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94E925" w14:textId="4ADF0124" w:rsidR="00815E1A" w:rsidRPr="0096013E" w:rsidRDefault="00815E1A" w:rsidP="00815E1A">
      <w:pPr>
        <w:jc w:val="center"/>
        <w:rPr>
          <w:rFonts w:cstheme="minorHAnsi"/>
          <w:sz w:val="24"/>
          <w:szCs w:val="24"/>
        </w:rPr>
      </w:pPr>
      <w:r w:rsidRPr="0096013E">
        <w:rPr>
          <w:rFonts w:cstheme="minorHAnsi"/>
          <w:sz w:val="24"/>
          <w:szCs w:val="24"/>
        </w:rPr>
        <w:t xml:space="preserve">DWD Memo </w:t>
      </w:r>
      <w:r w:rsidR="00FC2D04">
        <w:rPr>
          <w:rFonts w:cstheme="minorHAnsi"/>
          <w:sz w:val="24"/>
          <w:szCs w:val="24"/>
        </w:rPr>
        <w:t>202</w:t>
      </w:r>
      <w:r w:rsidR="005469EC">
        <w:rPr>
          <w:rFonts w:cstheme="minorHAnsi"/>
          <w:sz w:val="24"/>
          <w:szCs w:val="24"/>
        </w:rPr>
        <w:t>5-14</w:t>
      </w:r>
    </w:p>
    <w:p w14:paraId="55AB7084" w14:textId="7E92074C" w:rsidR="00815E1A" w:rsidRDefault="00815E1A" w:rsidP="7202B031">
      <w:pPr>
        <w:jc w:val="center"/>
        <w:rPr>
          <w:rFonts w:cstheme="minorBidi"/>
          <w:color w:val="000000"/>
          <w:sz w:val="24"/>
          <w:szCs w:val="24"/>
        </w:rPr>
      </w:pPr>
      <w:r w:rsidRPr="7202B031">
        <w:rPr>
          <w:rFonts w:cstheme="minorBidi"/>
          <w:color w:val="000000" w:themeColor="text1"/>
          <w:sz w:val="24"/>
          <w:szCs w:val="24"/>
        </w:rPr>
        <w:t xml:space="preserve">Attachment A- </w:t>
      </w:r>
      <w:r w:rsidR="00E7414F" w:rsidRPr="7202B031">
        <w:rPr>
          <w:rFonts w:cstheme="minorBidi"/>
          <w:color w:val="000000" w:themeColor="text1"/>
          <w:sz w:val="24"/>
          <w:szCs w:val="24"/>
        </w:rPr>
        <w:t xml:space="preserve">WIOA Local </w:t>
      </w:r>
      <w:r w:rsidRPr="7202B031">
        <w:rPr>
          <w:rFonts w:cstheme="minorBidi"/>
          <w:color w:val="000000" w:themeColor="text1"/>
          <w:sz w:val="24"/>
          <w:szCs w:val="24"/>
        </w:rPr>
        <w:t>Plan Template</w:t>
      </w:r>
    </w:p>
    <w:p w14:paraId="34C91850" w14:textId="77777777" w:rsidR="00815E1A" w:rsidRDefault="00815E1A" w:rsidP="00815E1A">
      <w:pPr>
        <w:jc w:val="center"/>
        <w:rPr>
          <w:rFonts w:cstheme="minorHAnsi"/>
          <w:color w:val="000000"/>
          <w:sz w:val="24"/>
          <w:szCs w:val="24"/>
        </w:rPr>
      </w:pPr>
    </w:p>
    <w:p w14:paraId="734A48F3" w14:textId="63A6F60D" w:rsidR="00815E1A" w:rsidRDefault="00815E1A" w:rsidP="00815E1A">
      <w:pPr>
        <w:jc w:val="center"/>
        <w:rPr>
          <w:rFonts w:cstheme="minorHAnsi"/>
          <w:color w:val="000000"/>
          <w:sz w:val="24"/>
          <w:szCs w:val="24"/>
        </w:rPr>
      </w:pPr>
    </w:p>
    <w:p w14:paraId="650758EA" w14:textId="77777777" w:rsidR="00815E1A" w:rsidRDefault="00815E1A" w:rsidP="00815E1A">
      <w:pPr>
        <w:jc w:val="center"/>
        <w:rPr>
          <w:rFonts w:cstheme="minorHAnsi"/>
          <w:color w:val="000000"/>
          <w:sz w:val="24"/>
          <w:szCs w:val="24"/>
        </w:rPr>
      </w:pPr>
    </w:p>
    <w:p w14:paraId="00358330" w14:textId="77777777" w:rsidR="00815E1A" w:rsidRDefault="00815E1A" w:rsidP="00815E1A">
      <w:pPr>
        <w:jc w:val="center"/>
        <w:rPr>
          <w:rFonts w:cstheme="minorHAnsi"/>
          <w:color w:val="000000"/>
          <w:sz w:val="24"/>
          <w:szCs w:val="24"/>
        </w:rPr>
      </w:pPr>
    </w:p>
    <w:p w14:paraId="79541FC6" w14:textId="7FABC5EA" w:rsidR="002F5430" w:rsidRPr="00347F2F" w:rsidRDefault="001F2CD1" w:rsidP="002F5430">
      <w:pPr>
        <w:jc w:val="center"/>
        <w:rPr>
          <w:rFonts w:asciiTheme="majorHAnsi" w:hAnsiTheme="majorHAnsi" w:cstheme="minorHAnsi"/>
          <w:b/>
          <w:bCs/>
          <w:color w:val="000000"/>
          <w:sz w:val="40"/>
          <w:szCs w:val="40"/>
        </w:rPr>
      </w:pPr>
      <w:r>
        <w:rPr>
          <w:rFonts w:asciiTheme="majorHAnsi" w:hAnsiTheme="majorHAnsi" w:cstheme="minorHAnsi"/>
          <w:b/>
          <w:bCs/>
          <w:color w:val="000000"/>
          <w:sz w:val="40"/>
          <w:szCs w:val="40"/>
        </w:rPr>
        <w:t>PY</w:t>
      </w:r>
      <w:r w:rsidR="002F5430" w:rsidRPr="00347F2F">
        <w:rPr>
          <w:rFonts w:asciiTheme="majorHAnsi" w:hAnsiTheme="majorHAnsi" w:cstheme="minorHAnsi"/>
          <w:b/>
          <w:bCs/>
          <w:color w:val="000000"/>
          <w:sz w:val="40"/>
          <w:szCs w:val="40"/>
        </w:rPr>
        <w:t>202</w:t>
      </w:r>
      <w:r>
        <w:rPr>
          <w:rFonts w:asciiTheme="majorHAnsi" w:hAnsiTheme="majorHAnsi" w:cstheme="minorHAnsi"/>
          <w:b/>
          <w:bCs/>
          <w:color w:val="000000"/>
          <w:sz w:val="40"/>
          <w:szCs w:val="40"/>
        </w:rPr>
        <w:t>4</w:t>
      </w:r>
      <w:r w:rsidR="002F5430" w:rsidRPr="00347F2F">
        <w:rPr>
          <w:rFonts w:asciiTheme="majorHAnsi" w:hAnsiTheme="majorHAnsi" w:cstheme="minorHAnsi"/>
          <w:b/>
          <w:bCs/>
          <w:color w:val="000000"/>
          <w:sz w:val="40"/>
          <w:szCs w:val="40"/>
        </w:rPr>
        <w:t xml:space="preserve"> – </w:t>
      </w:r>
      <w:r>
        <w:rPr>
          <w:rFonts w:asciiTheme="majorHAnsi" w:hAnsiTheme="majorHAnsi" w:cstheme="minorHAnsi"/>
          <w:b/>
          <w:bCs/>
          <w:color w:val="000000"/>
          <w:sz w:val="40"/>
          <w:szCs w:val="40"/>
        </w:rPr>
        <w:t>PY</w:t>
      </w:r>
      <w:r w:rsidR="002F5430" w:rsidRPr="00347F2F">
        <w:rPr>
          <w:rFonts w:asciiTheme="majorHAnsi" w:hAnsiTheme="majorHAnsi" w:cstheme="minorHAnsi"/>
          <w:b/>
          <w:bCs/>
          <w:color w:val="000000"/>
          <w:sz w:val="40"/>
          <w:szCs w:val="40"/>
        </w:rPr>
        <w:t>202</w:t>
      </w:r>
      <w:r>
        <w:rPr>
          <w:rFonts w:asciiTheme="majorHAnsi" w:hAnsiTheme="majorHAnsi" w:cstheme="minorHAnsi"/>
          <w:b/>
          <w:bCs/>
          <w:color w:val="000000"/>
          <w:sz w:val="40"/>
          <w:szCs w:val="40"/>
        </w:rPr>
        <w:t>7</w:t>
      </w:r>
    </w:p>
    <w:p w14:paraId="2B53F521" w14:textId="37A227CD" w:rsidR="002F5430" w:rsidRPr="00347F2F" w:rsidRDefault="002F5430" w:rsidP="002F5430">
      <w:pPr>
        <w:jc w:val="center"/>
        <w:rPr>
          <w:rFonts w:asciiTheme="majorHAnsi" w:hAnsiTheme="majorHAnsi" w:cstheme="minorHAnsi"/>
          <w:b/>
          <w:bCs/>
          <w:color w:val="000000"/>
          <w:sz w:val="40"/>
          <w:szCs w:val="40"/>
        </w:rPr>
      </w:pPr>
      <w:r w:rsidRPr="00347F2F">
        <w:rPr>
          <w:rFonts w:asciiTheme="majorHAnsi" w:hAnsiTheme="majorHAnsi" w:cstheme="minorHAnsi"/>
          <w:b/>
          <w:bCs/>
          <w:color w:val="000000"/>
          <w:sz w:val="40"/>
          <w:szCs w:val="40"/>
        </w:rPr>
        <w:t>Workforce and Innovation Opportunity Act (WIOA)</w:t>
      </w:r>
      <w:r w:rsidR="008D07C6">
        <w:rPr>
          <w:rFonts w:asciiTheme="majorHAnsi" w:hAnsiTheme="majorHAnsi" w:cstheme="minorHAnsi"/>
          <w:b/>
          <w:bCs/>
          <w:color w:val="000000"/>
          <w:sz w:val="40"/>
          <w:szCs w:val="40"/>
        </w:rPr>
        <w:t xml:space="preserve"> Plan</w:t>
      </w:r>
    </w:p>
    <w:p w14:paraId="4EEFB2C0" w14:textId="77777777" w:rsidR="002F5430" w:rsidRPr="00347F2F" w:rsidRDefault="002F5430" w:rsidP="002F5430">
      <w:pPr>
        <w:jc w:val="center"/>
        <w:rPr>
          <w:rFonts w:asciiTheme="majorHAnsi" w:hAnsiTheme="majorHAnsi" w:cstheme="minorHAnsi"/>
          <w:b/>
          <w:bCs/>
          <w:color w:val="000000"/>
          <w:sz w:val="36"/>
          <w:szCs w:val="36"/>
        </w:rPr>
      </w:pPr>
    </w:p>
    <w:p w14:paraId="2DE6FDDB" w14:textId="77777777" w:rsidR="00A86A3D" w:rsidRPr="00347F2F" w:rsidRDefault="00A86A3D" w:rsidP="00A86A3D">
      <w:pPr>
        <w:jc w:val="center"/>
        <w:rPr>
          <w:rFonts w:asciiTheme="majorHAnsi" w:hAnsiTheme="majorHAnsi" w:cstheme="minorHAnsi"/>
          <w:i/>
          <w:iCs/>
          <w:color w:val="000000"/>
          <w:sz w:val="36"/>
          <w:szCs w:val="36"/>
        </w:rPr>
      </w:pPr>
      <w:r>
        <w:rPr>
          <w:rFonts w:asciiTheme="majorHAnsi" w:hAnsiTheme="majorHAnsi" w:cstheme="minorHAnsi"/>
          <w:i/>
          <w:iCs/>
          <w:color w:val="000000"/>
          <w:sz w:val="36"/>
          <w:szCs w:val="36"/>
        </w:rPr>
        <w:t>Region 5 Workforce Board, Inc.</w:t>
      </w:r>
    </w:p>
    <w:p w14:paraId="11A585B7" w14:textId="77777777" w:rsidR="00A86A3D" w:rsidRPr="00347F2F" w:rsidRDefault="00A86A3D" w:rsidP="00A86A3D">
      <w:pPr>
        <w:jc w:val="center"/>
        <w:rPr>
          <w:rFonts w:asciiTheme="majorHAnsi" w:hAnsiTheme="majorHAnsi" w:cstheme="minorHAnsi"/>
          <w:color w:val="000000"/>
          <w:sz w:val="36"/>
          <w:szCs w:val="36"/>
        </w:rPr>
      </w:pPr>
    </w:p>
    <w:p w14:paraId="16077814" w14:textId="77777777" w:rsidR="00A86A3D" w:rsidRPr="00347F2F" w:rsidRDefault="00A86A3D" w:rsidP="00A86A3D">
      <w:pPr>
        <w:jc w:val="center"/>
        <w:rPr>
          <w:rFonts w:asciiTheme="majorHAnsi" w:hAnsiTheme="majorHAnsi" w:cstheme="minorHAnsi"/>
          <w:i/>
          <w:iCs/>
          <w:color w:val="000000"/>
          <w:sz w:val="36"/>
          <w:szCs w:val="36"/>
        </w:rPr>
      </w:pPr>
      <w:r>
        <w:rPr>
          <w:rFonts w:asciiTheme="majorHAnsi" w:hAnsiTheme="majorHAnsi" w:cstheme="minorHAnsi"/>
          <w:i/>
          <w:iCs/>
          <w:color w:val="000000"/>
          <w:sz w:val="36"/>
          <w:szCs w:val="36"/>
        </w:rPr>
        <w:t>Local/Regional Plan</w:t>
      </w:r>
    </w:p>
    <w:p w14:paraId="37964C64" w14:textId="77777777" w:rsidR="00A86A3D" w:rsidRPr="00347F2F" w:rsidRDefault="00A86A3D" w:rsidP="00A86A3D">
      <w:pPr>
        <w:jc w:val="center"/>
        <w:rPr>
          <w:rFonts w:asciiTheme="majorHAnsi" w:hAnsiTheme="majorHAnsi" w:cstheme="minorHAnsi"/>
          <w:color w:val="000000"/>
          <w:sz w:val="36"/>
          <w:szCs w:val="36"/>
        </w:rPr>
      </w:pPr>
    </w:p>
    <w:p w14:paraId="1BFD69DA" w14:textId="13BB4D92" w:rsidR="00A86A3D" w:rsidRPr="00347F2F" w:rsidRDefault="00A86A3D" w:rsidP="00A86A3D">
      <w:pPr>
        <w:jc w:val="center"/>
        <w:rPr>
          <w:rFonts w:asciiTheme="majorHAnsi" w:hAnsiTheme="majorHAnsi" w:cstheme="minorHAnsi"/>
          <w:i/>
          <w:iCs/>
          <w:color w:val="000000"/>
          <w:sz w:val="36"/>
          <w:szCs w:val="36"/>
        </w:rPr>
      </w:pPr>
      <w:r w:rsidRPr="00231B02">
        <w:rPr>
          <w:rFonts w:asciiTheme="majorHAnsi" w:hAnsiTheme="majorHAnsi" w:cstheme="minorHAnsi"/>
          <w:i/>
          <w:iCs/>
          <w:color w:val="000000"/>
          <w:sz w:val="36"/>
          <w:szCs w:val="36"/>
          <w:rPrChange w:id="0" w:author="Cindy" w:date="2026-08-27T17:07:00Z">
            <w:rPr>
              <w:rFonts w:asciiTheme="majorHAnsi" w:hAnsiTheme="majorHAnsi" w:cstheme="minorHAnsi"/>
              <w:i/>
              <w:iCs/>
              <w:color w:val="000000"/>
              <w:sz w:val="36"/>
              <w:szCs w:val="36"/>
              <w:highlight w:val="yellow"/>
            </w:rPr>
          </w:rPrChange>
        </w:rPr>
        <w:t>September</w:t>
      </w:r>
      <w:r w:rsidR="00BC6914">
        <w:rPr>
          <w:rFonts w:asciiTheme="majorHAnsi" w:hAnsiTheme="majorHAnsi" w:cstheme="minorHAnsi"/>
          <w:i/>
          <w:iCs/>
          <w:color w:val="000000"/>
          <w:sz w:val="36"/>
          <w:szCs w:val="36"/>
        </w:rPr>
        <w:t xml:space="preserve"> </w:t>
      </w:r>
      <w:r w:rsidR="00231B02" w:rsidRPr="00231B02">
        <w:rPr>
          <w:rFonts w:asciiTheme="majorHAnsi" w:hAnsiTheme="majorHAnsi" w:cstheme="minorHAnsi"/>
          <w:i/>
          <w:iCs/>
          <w:color w:val="000000"/>
          <w:sz w:val="36"/>
          <w:szCs w:val="36"/>
          <w:rPrChange w:id="1" w:author="Cindy" w:date="2026-08-27T17:07:00Z">
            <w:rPr>
              <w:rFonts w:asciiTheme="majorHAnsi" w:hAnsiTheme="majorHAnsi" w:cstheme="minorHAnsi"/>
              <w:i/>
              <w:iCs/>
              <w:color w:val="000000"/>
              <w:sz w:val="36"/>
              <w:szCs w:val="36"/>
              <w:highlight w:val="yellow"/>
            </w:rPr>
          </w:rPrChange>
        </w:rPr>
        <w:t xml:space="preserve">30, </w:t>
      </w:r>
      <w:r w:rsidRPr="00231B02">
        <w:rPr>
          <w:rFonts w:asciiTheme="majorHAnsi" w:hAnsiTheme="majorHAnsi" w:cstheme="minorHAnsi"/>
          <w:i/>
          <w:iCs/>
          <w:color w:val="000000"/>
          <w:sz w:val="36"/>
          <w:szCs w:val="36"/>
          <w:rPrChange w:id="2" w:author="Cindy" w:date="2026-08-27T17:07:00Z">
            <w:rPr>
              <w:rFonts w:asciiTheme="majorHAnsi" w:hAnsiTheme="majorHAnsi" w:cstheme="minorHAnsi"/>
              <w:i/>
              <w:iCs/>
              <w:color w:val="000000"/>
              <w:sz w:val="36"/>
              <w:szCs w:val="36"/>
              <w:highlight w:val="yellow"/>
            </w:rPr>
          </w:rPrChange>
        </w:rPr>
        <w:t>2026</w:t>
      </w:r>
    </w:p>
    <w:p w14:paraId="2DA4B448" w14:textId="02494CD1" w:rsidR="008954B3" w:rsidRPr="00815E1A" w:rsidRDefault="0079702B" w:rsidP="00815E1A">
      <w:pPr>
        <w:jc w:val="center"/>
        <w:rPr>
          <w:rFonts w:cstheme="minorHAnsi"/>
          <w:color w:val="000000"/>
          <w:sz w:val="24"/>
          <w:szCs w:val="24"/>
        </w:rPr>
        <w:sectPr w:rsidR="008954B3" w:rsidRPr="00815E1A" w:rsidSect="00953920">
          <w:footerReference w:type="default" r:id="rId11"/>
          <w:pgSz w:w="12240" w:h="15840" w:code="1"/>
          <w:pgMar w:top="1440" w:right="1440" w:bottom="1440" w:left="1440" w:header="0" w:footer="504" w:gutter="0"/>
          <w:cols w:space="720"/>
          <w:titlePg/>
          <w:docGrid w:linePitch="299"/>
        </w:sectPr>
      </w:pPr>
      <w:r w:rsidRPr="003C761E">
        <w:rPr>
          <w:rFonts w:cstheme="minorHAnsi"/>
          <w:b/>
          <w:bCs/>
          <w:i/>
          <w:iCs/>
          <w:color w:val="000000"/>
          <w:sz w:val="24"/>
          <w:szCs w:val="24"/>
        </w:rPr>
        <w:br w:type="page"/>
      </w:r>
    </w:p>
    <w:p w14:paraId="1E75C4FB" w14:textId="77777777" w:rsidR="00353A6B" w:rsidRPr="00B05B5D" w:rsidRDefault="00353A6B" w:rsidP="00353A6B">
      <w:pPr>
        <w:pStyle w:val="TOCHeading"/>
        <w:rPr>
          <w:rFonts w:asciiTheme="minorHAnsi" w:hAnsiTheme="minorHAnsi" w:cstheme="minorHAnsi"/>
          <w:b/>
          <w:sz w:val="28"/>
          <w:szCs w:val="28"/>
        </w:rPr>
      </w:pPr>
      <w:r w:rsidRPr="00B05B5D">
        <w:rPr>
          <w:rFonts w:asciiTheme="minorHAnsi" w:hAnsiTheme="minorHAnsi" w:cstheme="minorHAnsi"/>
          <w:b/>
          <w:sz w:val="28"/>
          <w:szCs w:val="28"/>
        </w:rPr>
        <w:lastRenderedPageBreak/>
        <w:t>Plan Contents</w:t>
      </w:r>
    </w:p>
    <w:p w14:paraId="02FB451B" w14:textId="77777777" w:rsidR="00353A6B" w:rsidRPr="00353A6B" w:rsidRDefault="00353A6B" w:rsidP="00353A6B"/>
    <w:p w14:paraId="1E7E030C" w14:textId="6635DD7F" w:rsidR="0044562C" w:rsidRDefault="008E34C4" w:rsidP="00007EDA">
      <w:pPr>
        <w:pStyle w:val="TOC2"/>
      </w:pPr>
      <w:r>
        <w:t>Workforce Development Board Approval</w:t>
      </w:r>
    </w:p>
    <w:p w14:paraId="567DA671" w14:textId="0B7EE759" w:rsidR="00353A6B" w:rsidRPr="00353A6B" w:rsidRDefault="00353A6B" w:rsidP="00007EDA">
      <w:pPr>
        <w:pStyle w:val="TOC2"/>
      </w:pPr>
      <w:r w:rsidRPr="00353A6B">
        <w:t>Executive Summary</w:t>
      </w:r>
    </w:p>
    <w:p w14:paraId="4E6104BE" w14:textId="36BF5BF6" w:rsidR="00353A6B" w:rsidRPr="00353A6B" w:rsidRDefault="00353A6B" w:rsidP="00007EDA">
      <w:pPr>
        <w:pStyle w:val="TOC2"/>
      </w:pPr>
      <w:r w:rsidRPr="00353A6B">
        <w:t>Section 1: Workforce and Economic Analysis</w:t>
      </w:r>
    </w:p>
    <w:p w14:paraId="3F4BA302" w14:textId="22178D1D" w:rsidR="00353A6B" w:rsidRPr="00353A6B" w:rsidRDefault="00353A6B" w:rsidP="00007EDA">
      <w:pPr>
        <w:pStyle w:val="TOC2"/>
      </w:pPr>
      <w:r w:rsidRPr="00353A6B">
        <w:t>Section 2: Strategic Vision and Goals</w:t>
      </w:r>
    </w:p>
    <w:p w14:paraId="52D1136F" w14:textId="40B1D49A" w:rsidR="00353A6B" w:rsidRPr="00353A6B" w:rsidRDefault="00353A6B" w:rsidP="00007EDA">
      <w:pPr>
        <w:pStyle w:val="TOC2"/>
      </w:pPr>
      <w:r w:rsidRPr="00353A6B">
        <w:t>Section 3: Local Area Partnerships and Investment Strategies</w:t>
      </w:r>
    </w:p>
    <w:p w14:paraId="0B44D7D2" w14:textId="320688A1" w:rsidR="00353A6B" w:rsidRPr="00353A6B" w:rsidRDefault="00353A6B" w:rsidP="00007EDA">
      <w:pPr>
        <w:pStyle w:val="TOC2"/>
      </w:pPr>
      <w:r w:rsidRPr="00353A6B">
        <w:t>Section 4: Program Design and Evaluation</w:t>
      </w:r>
    </w:p>
    <w:p w14:paraId="7EF8521C" w14:textId="5FA1581A" w:rsidR="00DB578E" w:rsidRDefault="00DB578E" w:rsidP="00007EDA">
      <w:pPr>
        <w:pStyle w:val="TOC2"/>
      </w:pPr>
      <w:r>
        <w:t>Section 5: Compliance</w:t>
      </w:r>
    </w:p>
    <w:p w14:paraId="46C406C5" w14:textId="77777777" w:rsidR="00353A6B" w:rsidRPr="00353A6B" w:rsidRDefault="00353A6B" w:rsidP="00353A6B">
      <w:pPr>
        <w:ind w:left="580"/>
      </w:pPr>
    </w:p>
    <w:p w14:paraId="4FB64591" w14:textId="77777777" w:rsidR="005D44B4" w:rsidRDefault="005D44B4">
      <w:pPr>
        <w:rPr>
          <w:b/>
          <w:bCs/>
        </w:rPr>
      </w:pPr>
    </w:p>
    <w:p w14:paraId="39F2136B" w14:textId="77777777" w:rsidR="005D44B4" w:rsidRDefault="005D44B4">
      <w:pPr>
        <w:rPr>
          <w:b/>
          <w:bCs/>
        </w:rPr>
      </w:pPr>
    </w:p>
    <w:p w14:paraId="23F94964" w14:textId="77777777" w:rsidR="005D44B4" w:rsidRDefault="005D44B4">
      <w:pPr>
        <w:rPr>
          <w:b/>
          <w:bCs/>
        </w:rPr>
      </w:pPr>
    </w:p>
    <w:p w14:paraId="55DB5A92" w14:textId="77777777" w:rsidR="005D44B4" w:rsidRDefault="005D44B4">
      <w:pPr>
        <w:rPr>
          <w:b/>
          <w:bCs/>
        </w:rPr>
      </w:pPr>
    </w:p>
    <w:p w14:paraId="1E4A8E77" w14:textId="77777777" w:rsidR="005D44B4" w:rsidRDefault="005D44B4">
      <w:pPr>
        <w:rPr>
          <w:b/>
          <w:bCs/>
        </w:rPr>
      </w:pPr>
    </w:p>
    <w:p w14:paraId="45BA35CD" w14:textId="77777777" w:rsidR="005D44B4" w:rsidRDefault="005D44B4">
      <w:pPr>
        <w:rPr>
          <w:b/>
          <w:bCs/>
        </w:rPr>
      </w:pPr>
    </w:p>
    <w:p w14:paraId="3543B1DB" w14:textId="77777777" w:rsidR="005D44B4" w:rsidRDefault="005D44B4">
      <w:pPr>
        <w:rPr>
          <w:b/>
          <w:bCs/>
        </w:rPr>
      </w:pPr>
    </w:p>
    <w:p w14:paraId="1B8F4240" w14:textId="77777777" w:rsidR="005D44B4" w:rsidRDefault="005D44B4">
      <w:pPr>
        <w:rPr>
          <w:b/>
          <w:bCs/>
        </w:rPr>
      </w:pPr>
    </w:p>
    <w:p w14:paraId="65C038C3" w14:textId="77777777" w:rsidR="005D44B4" w:rsidRDefault="005D44B4">
      <w:pPr>
        <w:rPr>
          <w:b/>
          <w:bCs/>
        </w:rPr>
      </w:pPr>
    </w:p>
    <w:p w14:paraId="4D8A84F1" w14:textId="77777777" w:rsidR="005D44B4" w:rsidRDefault="005D44B4">
      <w:pPr>
        <w:rPr>
          <w:b/>
          <w:bCs/>
        </w:rPr>
      </w:pPr>
    </w:p>
    <w:p w14:paraId="63EFF40A" w14:textId="77777777" w:rsidR="005D44B4" w:rsidRDefault="005D44B4">
      <w:pPr>
        <w:rPr>
          <w:b/>
          <w:bCs/>
        </w:rPr>
      </w:pPr>
    </w:p>
    <w:p w14:paraId="3C8E6BB0" w14:textId="77777777" w:rsidR="005D44B4" w:rsidRDefault="005D44B4">
      <w:pPr>
        <w:rPr>
          <w:b/>
          <w:bCs/>
        </w:rPr>
      </w:pPr>
    </w:p>
    <w:p w14:paraId="5035C186" w14:textId="77777777" w:rsidR="005D44B4" w:rsidRDefault="005D44B4">
      <w:pPr>
        <w:rPr>
          <w:b/>
          <w:bCs/>
        </w:rPr>
      </w:pPr>
    </w:p>
    <w:p w14:paraId="059AB6C6" w14:textId="77777777" w:rsidR="005D44B4" w:rsidRDefault="005D44B4">
      <w:pPr>
        <w:rPr>
          <w:b/>
          <w:bCs/>
        </w:rPr>
      </w:pPr>
    </w:p>
    <w:p w14:paraId="2A07CC43" w14:textId="77777777" w:rsidR="005D44B4" w:rsidRDefault="005D44B4">
      <w:pPr>
        <w:rPr>
          <w:b/>
          <w:bCs/>
        </w:rPr>
      </w:pPr>
    </w:p>
    <w:p w14:paraId="48B39309" w14:textId="77777777" w:rsidR="005D44B4" w:rsidRDefault="005D44B4">
      <w:pPr>
        <w:rPr>
          <w:b/>
          <w:bCs/>
        </w:rPr>
      </w:pPr>
    </w:p>
    <w:p w14:paraId="62703D66" w14:textId="77777777" w:rsidR="005D44B4" w:rsidRDefault="005D44B4">
      <w:pPr>
        <w:rPr>
          <w:b/>
          <w:bCs/>
        </w:rPr>
      </w:pPr>
    </w:p>
    <w:p w14:paraId="4F8D5478" w14:textId="77777777" w:rsidR="005D44B4" w:rsidRDefault="005D44B4">
      <w:pPr>
        <w:rPr>
          <w:b/>
          <w:bCs/>
        </w:rPr>
      </w:pPr>
    </w:p>
    <w:p w14:paraId="038A963F" w14:textId="77777777" w:rsidR="005D44B4" w:rsidRDefault="005D44B4">
      <w:pPr>
        <w:rPr>
          <w:b/>
          <w:bCs/>
        </w:rPr>
      </w:pPr>
    </w:p>
    <w:p w14:paraId="406D000A" w14:textId="77777777" w:rsidR="005D44B4" w:rsidRDefault="005D44B4">
      <w:pPr>
        <w:rPr>
          <w:b/>
          <w:bCs/>
        </w:rPr>
      </w:pPr>
    </w:p>
    <w:p w14:paraId="20623A26" w14:textId="77777777" w:rsidR="005D44B4" w:rsidRDefault="005D44B4">
      <w:pPr>
        <w:rPr>
          <w:b/>
          <w:bCs/>
        </w:rPr>
      </w:pPr>
    </w:p>
    <w:p w14:paraId="03F9EB8D" w14:textId="77777777" w:rsidR="005D44B4" w:rsidRDefault="005D44B4">
      <w:pPr>
        <w:rPr>
          <w:b/>
          <w:bCs/>
        </w:rPr>
      </w:pPr>
    </w:p>
    <w:p w14:paraId="70A282B7" w14:textId="77777777" w:rsidR="005D44B4" w:rsidRDefault="005D44B4">
      <w:pPr>
        <w:rPr>
          <w:b/>
          <w:bCs/>
        </w:rPr>
      </w:pPr>
    </w:p>
    <w:p w14:paraId="790F2A43" w14:textId="77777777" w:rsidR="005D44B4" w:rsidRDefault="005D44B4" w:rsidP="004A3FD8">
      <w:pPr>
        <w:jc w:val="center"/>
        <w:rPr>
          <w:b/>
          <w:bCs/>
        </w:rPr>
      </w:pPr>
    </w:p>
    <w:p w14:paraId="700C2317" w14:textId="77777777" w:rsidR="005D44B4" w:rsidRDefault="005D44B4">
      <w:pPr>
        <w:rPr>
          <w:b/>
          <w:bCs/>
        </w:rPr>
      </w:pPr>
    </w:p>
    <w:p w14:paraId="0E9CED6D" w14:textId="008FFE98" w:rsidR="008D07C6" w:rsidRDefault="008D07C6">
      <w:pPr>
        <w:rPr>
          <w:b/>
          <w:color w:val="1F497D"/>
          <w:sz w:val="28"/>
        </w:rPr>
      </w:pPr>
      <w:r>
        <w:rPr>
          <w:b/>
          <w:color w:val="1F497D"/>
          <w:sz w:val="28"/>
        </w:rPr>
        <w:br w:type="page"/>
      </w:r>
    </w:p>
    <w:p w14:paraId="4ACE68FB" w14:textId="48498C7A" w:rsidR="00F15CD0" w:rsidRDefault="00C7504F" w:rsidP="00F15CD0">
      <w:pPr>
        <w:jc w:val="center"/>
        <w:rPr>
          <w:b/>
          <w:color w:val="1F497D"/>
          <w:sz w:val="28"/>
        </w:rPr>
      </w:pPr>
      <w:r>
        <w:rPr>
          <w:b/>
          <w:color w:val="1F497D"/>
          <w:sz w:val="28"/>
        </w:rPr>
        <w:lastRenderedPageBreak/>
        <w:t xml:space="preserve">Local </w:t>
      </w:r>
      <w:r w:rsidR="00F15CD0">
        <w:rPr>
          <w:b/>
          <w:color w:val="1F497D"/>
          <w:sz w:val="28"/>
        </w:rPr>
        <w:t>Workforce Development Board (</w:t>
      </w:r>
      <w:r>
        <w:rPr>
          <w:b/>
          <w:color w:val="1F497D"/>
          <w:sz w:val="28"/>
        </w:rPr>
        <w:t>L</w:t>
      </w:r>
      <w:r w:rsidR="00F15CD0">
        <w:rPr>
          <w:b/>
          <w:color w:val="1F497D"/>
          <w:sz w:val="28"/>
        </w:rPr>
        <w:t>WDB) Approval</w:t>
      </w:r>
    </w:p>
    <w:p w14:paraId="200B3ED9" w14:textId="77777777" w:rsidR="00E867F9" w:rsidRDefault="00E867F9" w:rsidP="00F15CD0">
      <w:pPr>
        <w:jc w:val="center"/>
        <w:rPr>
          <w:b/>
          <w:color w:val="1F497D"/>
          <w:sz w:val="28"/>
        </w:rPr>
      </w:pPr>
    </w:p>
    <w:p w14:paraId="40E7064B" w14:textId="5EA0F917" w:rsidR="00E867F9" w:rsidRDefault="00B6082F" w:rsidP="00E867F9">
      <w:pPr>
        <w:rPr>
          <w:b/>
          <w:sz w:val="24"/>
          <w:szCs w:val="24"/>
        </w:rPr>
      </w:pPr>
      <w:r>
        <w:rPr>
          <w:b/>
          <w:sz w:val="24"/>
          <w:szCs w:val="24"/>
        </w:rPr>
        <w:t>L</w:t>
      </w:r>
      <w:r w:rsidR="005E55B1" w:rsidRPr="005E55B1">
        <w:rPr>
          <w:b/>
          <w:sz w:val="24"/>
          <w:szCs w:val="24"/>
        </w:rPr>
        <w:t>WDB/</w:t>
      </w:r>
      <w:r w:rsidR="00B0596F">
        <w:rPr>
          <w:b/>
          <w:sz w:val="24"/>
          <w:szCs w:val="24"/>
        </w:rPr>
        <w:t>Local Area</w:t>
      </w:r>
      <w:r w:rsidR="005E55B1" w:rsidRPr="005E55B1">
        <w:rPr>
          <w:b/>
          <w:sz w:val="24"/>
          <w:szCs w:val="24"/>
        </w:rPr>
        <w:t xml:space="preserve"> Information</w:t>
      </w:r>
    </w:p>
    <w:p w14:paraId="3D443841" w14:textId="77777777" w:rsidR="005E55B1" w:rsidRPr="005E55B1" w:rsidRDefault="005E55B1" w:rsidP="00E867F9">
      <w:pPr>
        <w:rPr>
          <w:b/>
          <w:sz w:val="24"/>
          <w:szCs w:val="24"/>
        </w:rPr>
      </w:pPr>
    </w:p>
    <w:tbl>
      <w:tblPr>
        <w:tblStyle w:val="TableGrid"/>
        <w:tblW w:w="0" w:type="auto"/>
        <w:tblLook w:val="04A0" w:firstRow="1" w:lastRow="0" w:firstColumn="1" w:lastColumn="0" w:noHBand="0" w:noVBand="1"/>
      </w:tblPr>
      <w:tblGrid>
        <w:gridCol w:w="4675"/>
        <w:gridCol w:w="4675"/>
      </w:tblGrid>
      <w:tr w:rsidR="00E867F9" w14:paraId="6AB4FADD" w14:textId="77777777" w:rsidTr="7185F6EE">
        <w:tc>
          <w:tcPr>
            <w:tcW w:w="4675" w:type="dxa"/>
          </w:tcPr>
          <w:p w14:paraId="2A1B980B" w14:textId="124D94B0" w:rsidR="00E867F9" w:rsidRPr="00E867F9" w:rsidRDefault="00B6082F">
            <w:pPr>
              <w:rPr>
                <w:sz w:val="24"/>
                <w:szCs w:val="24"/>
              </w:rPr>
            </w:pPr>
            <w:r>
              <w:rPr>
                <w:sz w:val="24"/>
                <w:szCs w:val="24"/>
              </w:rPr>
              <w:t>L</w:t>
            </w:r>
            <w:r w:rsidR="00E867F9" w:rsidRPr="00E867F9">
              <w:rPr>
                <w:sz w:val="24"/>
                <w:szCs w:val="24"/>
              </w:rPr>
              <w:t>WDB/</w:t>
            </w:r>
            <w:r w:rsidR="00B0596F">
              <w:rPr>
                <w:sz w:val="24"/>
                <w:szCs w:val="24"/>
              </w:rPr>
              <w:t>Local Area</w:t>
            </w:r>
            <w:r w:rsidR="00E867F9" w:rsidRPr="00E867F9">
              <w:rPr>
                <w:sz w:val="24"/>
                <w:szCs w:val="24"/>
              </w:rPr>
              <w:t xml:space="preserve"> Name </w:t>
            </w:r>
          </w:p>
        </w:tc>
        <w:tc>
          <w:tcPr>
            <w:tcW w:w="4675" w:type="dxa"/>
          </w:tcPr>
          <w:p w14:paraId="7FA4A759" w14:textId="5103ED5F" w:rsidR="00E867F9" w:rsidRDefault="00A86A3D">
            <w:r>
              <w:t>Region 5 Workforce Board, Inc.</w:t>
            </w:r>
          </w:p>
        </w:tc>
      </w:tr>
      <w:tr w:rsidR="00E867F9" w14:paraId="3BD93D03" w14:textId="77777777" w:rsidTr="7185F6EE">
        <w:tc>
          <w:tcPr>
            <w:tcW w:w="4675" w:type="dxa"/>
          </w:tcPr>
          <w:p w14:paraId="3C08E21A" w14:textId="6B4CAE5C" w:rsidR="00E867F9" w:rsidRPr="00E867F9" w:rsidRDefault="00B6082F">
            <w:pPr>
              <w:rPr>
                <w:sz w:val="24"/>
                <w:szCs w:val="24"/>
              </w:rPr>
            </w:pPr>
            <w:r>
              <w:rPr>
                <w:sz w:val="24"/>
                <w:szCs w:val="24"/>
              </w:rPr>
              <w:t>L</w:t>
            </w:r>
            <w:r w:rsidR="00E867F9" w:rsidRPr="00E867F9">
              <w:rPr>
                <w:sz w:val="24"/>
                <w:szCs w:val="24"/>
              </w:rPr>
              <w:t>WDB Chair</w:t>
            </w:r>
          </w:p>
        </w:tc>
        <w:tc>
          <w:tcPr>
            <w:tcW w:w="4675" w:type="dxa"/>
          </w:tcPr>
          <w:p w14:paraId="3BD6D5EA" w14:textId="35847488" w:rsidR="00E867F9" w:rsidRPr="00C947C5" w:rsidRDefault="00A86A3D">
            <w:r w:rsidRPr="00C947C5">
              <w:t>Brent Sweeney</w:t>
            </w:r>
          </w:p>
        </w:tc>
      </w:tr>
      <w:tr w:rsidR="00E867F9" w14:paraId="678236B0" w14:textId="77777777" w:rsidTr="7185F6EE">
        <w:tc>
          <w:tcPr>
            <w:tcW w:w="4675" w:type="dxa"/>
          </w:tcPr>
          <w:p w14:paraId="18066F1D" w14:textId="4960588E" w:rsidR="00E867F9" w:rsidRPr="00E867F9" w:rsidRDefault="00B6082F">
            <w:pPr>
              <w:rPr>
                <w:sz w:val="24"/>
                <w:szCs w:val="24"/>
              </w:rPr>
            </w:pPr>
            <w:r>
              <w:rPr>
                <w:sz w:val="24"/>
                <w:szCs w:val="24"/>
              </w:rPr>
              <w:t>L</w:t>
            </w:r>
            <w:r w:rsidR="00E867F9" w:rsidRPr="00E867F9">
              <w:rPr>
                <w:sz w:val="24"/>
                <w:szCs w:val="24"/>
              </w:rPr>
              <w:t>WDB Executive Director</w:t>
            </w:r>
          </w:p>
        </w:tc>
        <w:tc>
          <w:tcPr>
            <w:tcW w:w="4675" w:type="dxa"/>
          </w:tcPr>
          <w:p w14:paraId="49E168E7" w14:textId="705958E2" w:rsidR="00E867F9" w:rsidRPr="00C947C5" w:rsidRDefault="00A86A3D">
            <w:r w:rsidRPr="00C947C5">
              <w:t>David Spears</w:t>
            </w:r>
          </w:p>
        </w:tc>
      </w:tr>
      <w:tr w:rsidR="00E867F9" w14:paraId="335C21DB" w14:textId="77777777" w:rsidTr="7185F6EE">
        <w:tc>
          <w:tcPr>
            <w:tcW w:w="4675" w:type="dxa"/>
          </w:tcPr>
          <w:p w14:paraId="0978F6CD" w14:textId="77777777" w:rsidR="00E867F9" w:rsidRPr="00E867F9" w:rsidRDefault="00E867F9">
            <w:pPr>
              <w:rPr>
                <w:sz w:val="24"/>
                <w:szCs w:val="24"/>
              </w:rPr>
            </w:pPr>
            <w:r w:rsidRPr="00E867F9">
              <w:rPr>
                <w:sz w:val="24"/>
                <w:szCs w:val="24"/>
              </w:rPr>
              <w:t>One-Stop Operator</w:t>
            </w:r>
          </w:p>
        </w:tc>
        <w:tc>
          <w:tcPr>
            <w:tcW w:w="4675" w:type="dxa"/>
          </w:tcPr>
          <w:p w14:paraId="00A0C96E" w14:textId="46851392" w:rsidR="00E867F9" w:rsidRPr="00C947C5" w:rsidRDefault="00A86A3D">
            <w:r w:rsidRPr="00C947C5">
              <w:t>Kristy Logan</w:t>
            </w:r>
          </w:p>
        </w:tc>
      </w:tr>
      <w:tr w:rsidR="008565AF" w14:paraId="260B7AF2" w14:textId="77777777" w:rsidTr="7185F6EE">
        <w:tc>
          <w:tcPr>
            <w:tcW w:w="4675" w:type="dxa"/>
          </w:tcPr>
          <w:p w14:paraId="706EEBD6" w14:textId="58734CD1" w:rsidR="008565AF" w:rsidRDefault="008565AF">
            <w:pPr>
              <w:rPr>
                <w:sz w:val="24"/>
                <w:szCs w:val="24"/>
              </w:rPr>
            </w:pPr>
            <w:r>
              <w:rPr>
                <w:sz w:val="24"/>
                <w:szCs w:val="24"/>
              </w:rPr>
              <w:t>Regional Chief Elected Official</w:t>
            </w:r>
          </w:p>
        </w:tc>
        <w:tc>
          <w:tcPr>
            <w:tcW w:w="4675" w:type="dxa"/>
          </w:tcPr>
          <w:p w14:paraId="6A5A5212" w14:textId="45C84D7F" w:rsidR="008565AF" w:rsidRPr="00C947C5" w:rsidRDefault="20C100E9" w:rsidP="48D930D6">
            <w:pPr>
              <w:spacing w:line="259" w:lineRule="auto"/>
            </w:pPr>
            <w:r>
              <w:t>Don Ada</w:t>
            </w:r>
            <w:r w:rsidR="2F32BBD4">
              <w:t>ms</w:t>
            </w:r>
          </w:p>
        </w:tc>
      </w:tr>
    </w:tbl>
    <w:p w14:paraId="708B9E6E" w14:textId="77777777" w:rsidR="00E867F9" w:rsidRDefault="00E867F9" w:rsidP="00E867F9"/>
    <w:p w14:paraId="1E5A4A81" w14:textId="52B9B896" w:rsidR="00E867F9" w:rsidRDefault="00E867F9" w:rsidP="00E867F9"/>
    <w:p w14:paraId="08E8F309" w14:textId="2156C7E7" w:rsidR="00E867F9" w:rsidRDefault="002243C6" w:rsidP="00E867F9">
      <w:pPr>
        <w:rPr>
          <w:rFonts w:eastAsiaTheme="majorEastAsia" w:cstheme="majorBidi"/>
          <w:bCs/>
        </w:rPr>
      </w:pPr>
      <w:r>
        <w:rPr>
          <w:rFonts w:eastAsiaTheme="majorEastAsia" w:cstheme="majorBidi"/>
          <w:bCs/>
        </w:rPr>
        <w:t>By signing below, the L</w:t>
      </w:r>
      <w:r w:rsidR="002D60B6">
        <w:rPr>
          <w:rFonts w:eastAsiaTheme="majorEastAsia" w:cstheme="majorBidi"/>
          <w:bCs/>
        </w:rPr>
        <w:t>WD</w:t>
      </w:r>
      <w:r>
        <w:rPr>
          <w:rFonts w:eastAsiaTheme="majorEastAsia" w:cstheme="majorBidi"/>
          <w:bCs/>
        </w:rPr>
        <w:t xml:space="preserve">B Chair </w:t>
      </w:r>
      <w:r w:rsidR="00806638">
        <w:rPr>
          <w:rFonts w:eastAsiaTheme="majorEastAsia" w:cstheme="majorBidi"/>
          <w:bCs/>
        </w:rPr>
        <w:t xml:space="preserve">signifies approval of this Plan and authorizes its submission to the </w:t>
      </w:r>
      <w:r w:rsidR="00D159EA">
        <w:rPr>
          <w:rFonts w:eastAsiaTheme="majorEastAsia" w:cstheme="majorBidi"/>
          <w:bCs/>
        </w:rPr>
        <w:t xml:space="preserve">Indiana </w:t>
      </w:r>
      <w:r w:rsidR="00806638">
        <w:rPr>
          <w:rFonts w:eastAsiaTheme="majorEastAsia" w:cstheme="majorBidi"/>
          <w:bCs/>
        </w:rPr>
        <w:t>Department of Workforce Development</w:t>
      </w:r>
      <w:r w:rsidR="00CE4946">
        <w:rPr>
          <w:rFonts w:eastAsiaTheme="majorEastAsia" w:cstheme="majorBidi"/>
          <w:bCs/>
        </w:rPr>
        <w:t xml:space="preserve">. </w:t>
      </w:r>
    </w:p>
    <w:p w14:paraId="6BC04E46" w14:textId="77777777" w:rsidR="00E867F9" w:rsidRDefault="00E867F9" w:rsidP="00E867F9">
      <w:pPr>
        <w:rPr>
          <w:rFonts w:cstheme="minorHAnsi"/>
          <w:noProof/>
        </w:rPr>
      </w:pPr>
    </w:p>
    <w:p w14:paraId="7EE7CC92" w14:textId="77777777" w:rsidR="008167DC" w:rsidRDefault="008167DC" w:rsidP="00E867F9">
      <w:pPr>
        <w:rPr>
          <w:rFonts w:cstheme="minorHAnsi"/>
          <w:noProof/>
        </w:rPr>
      </w:pPr>
    </w:p>
    <w:p w14:paraId="4B87C180" w14:textId="77777777" w:rsidR="00E867F9" w:rsidRDefault="00494A76" w:rsidP="00E867F9">
      <w:pPr>
        <w:rPr>
          <w:rFonts w:eastAsiaTheme="majorEastAsia" w:cstheme="majorBidi"/>
          <w:bCs/>
        </w:rPr>
      </w:pPr>
      <w:r>
        <w:rPr>
          <w:rFonts w:cstheme="minorHAnsi"/>
          <w:noProof/>
        </w:rPr>
        <w:pict w14:anchorId="0B936E31">
          <v:rect id="_x0000_i1025" style="width:281.75pt;height:1.5pt" o:hrpct="602" o:hrstd="t" o:hrnoshade="t" o:hr="t" fillcolor="black [3213]" stroked="f"/>
        </w:pict>
      </w:r>
    </w:p>
    <w:p w14:paraId="32171EE5" w14:textId="6E5501D8" w:rsidR="00E867F9" w:rsidRDefault="00E867F9" w:rsidP="00E867F9">
      <w:pPr>
        <w:rPr>
          <w:rFonts w:eastAsiaTheme="majorEastAsia" w:cstheme="majorBidi"/>
          <w:bCs/>
        </w:rPr>
      </w:pPr>
      <w:r>
        <w:rPr>
          <w:rFonts w:eastAsiaTheme="majorEastAsia" w:cstheme="majorBidi"/>
          <w:bCs/>
        </w:rPr>
        <w:t>Board Chair Printed Name</w:t>
      </w:r>
      <w:r w:rsidRPr="00785C80">
        <w:rPr>
          <w:rFonts w:eastAsiaTheme="majorEastAsia" w:cstheme="majorBidi"/>
          <w:bCs/>
        </w:rPr>
        <w:t xml:space="preserve"> </w:t>
      </w:r>
    </w:p>
    <w:p w14:paraId="3C091766" w14:textId="77777777" w:rsidR="00E867F9" w:rsidRDefault="00E867F9" w:rsidP="00E867F9">
      <w:pPr>
        <w:rPr>
          <w:rFonts w:eastAsiaTheme="majorEastAsia" w:cstheme="majorBidi"/>
          <w:bCs/>
        </w:rPr>
      </w:pPr>
    </w:p>
    <w:p w14:paraId="6D1B5E2F" w14:textId="77777777" w:rsidR="007D2300" w:rsidRDefault="007D2300" w:rsidP="00E867F9">
      <w:pPr>
        <w:rPr>
          <w:rFonts w:eastAsiaTheme="majorEastAsia" w:cstheme="majorBidi"/>
          <w:bCs/>
        </w:rPr>
      </w:pPr>
    </w:p>
    <w:p w14:paraId="43D38696" w14:textId="77777777" w:rsidR="00E867F9" w:rsidRDefault="00494A76" w:rsidP="00E867F9">
      <w:pPr>
        <w:rPr>
          <w:rFonts w:eastAsiaTheme="majorEastAsia" w:cstheme="majorBidi"/>
          <w:bCs/>
        </w:rPr>
      </w:pPr>
      <w:r>
        <w:rPr>
          <w:rFonts w:cstheme="minorHAnsi"/>
          <w:noProof/>
        </w:rPr>
        <w:pict w14:anchorId="31F7004E">
          <v:rect id="_x0000_i1026" style="width:281.75pt;height:1.5pt" o:hrpct="602" o:hrstd="t" o:hrnoshade="t" o:hr="t" fillcolor="black [3213]" stroked="f"/>
        </w:pict>
      </w:r>
    </w:p>
    <w:p w14:paraId="24DEFCDD" w14:textId="4E34AD82" w:rsidR="00E867F9" w:rsidRDefault="00E867F9" w:rsidP="00E867F9">
      <w:pPr>
        <w:rPr>
          <w:rFonts w:eastAsiaTheme="majorEastAsia" w:cstheme="majorBidi"/>
          <w:bCs/>
        </w:rPr>
      </w:pPr>
      <w:r>
        <w:rPr>
          <w:rFonts w:eastAsiaTheme="majorEastAsia" w:cstheme="majorBidi"/>
          <w:bCs/>
        </w:rPr>
        <w:t>Board Chair Signature</w:t>
      </w:r>
    </w:p>
    <w:p w14:paraId="199771FF" w14:textId="77777777" w:rsidR="00E867F9" w:rsidRDefault="00E867F9" w:rsidP="00E867F9">
      <w:pPr>
        <w:rPr>
          <w:rFonts w:cstheme="minorHAnsi"/>
          <w:noProof/>
        </w:rPr>
      </w:pPr>
    </w:p>
    <w:p w14:paraId="614E654A" w14:textId="77777777" w:rsidR="00F411DB" w:rsidRDefault="00F411DB" w:rsidP="00E867F9">
      <w:pPr>
        <w:rPr>
          <w:rFonts w:cstheme="minorHAnsi"/>
          <w:noProof/>
        </w:rPr>
      </w:pPr>
    </w:p>
    <w:p w14:paraId="61FCF098" w14:textId="77777777" w:rsidR="00E867F9" w:rsidRDefault="00494A76" w:rsidP="00E867F9">
      <w:pPr>
        <w:rPr>
          <w:rFonts w:eastAsiaTheme="majorEastAsia" w:cstheme="majorBidi"/>
          <w:bCs/>
        </w:rPr>
      </w:pPr>
      <w:r>
        <w:rPr>
          <w:rFonts w:cstheme="minorHAnsi"/>
          <w:noProof/>
        </w:rPr>
        <w:pict w14:anchorId="6BD37425">
          <v:rect id="_x0000_i1027" style="width:87.05pt;height:1.7pt" o:hrpct="186" o:hrstd="t" o:hrnoshade="t" o:hr="t" fillcolor="black [3213]" stroked="f"/>
        </w:pict>
      </w:r>
    </w:p>
    <w:p w14:paraId="6F834E07" w14:textId="55F13FBF" w:rsidR="00AD29CD" w:rsidRPr="00944B8C" w:rsidRDefault="00E867F9" w:rsidP="00E26519">
      <w:pPr>
        <w:rPr>
          <w:rFonts w:eastAsiaTheme="majorEastAsia" w:cstheme="majorBidi"/>
          <w:bCs/>
        </w:rPr>
      </w:pPr>
      <w:r>
        <w:rPr>
          <w:rFonts w:eastAsiaTheme="majorEastAsia" w:cstheme="majorBidi"/>
          <w:bCs/>
        </w:rPr>
        <w:t>Date</w:t>
      </w:r>
    </w:p>
    <w:p w14:paraId="071B42F5" w14:textId="77777777" w:rsidR="002D1DF7" w:rsidRDefault="002D1DF7">
      <w:pPr>
        <w:rPr>
          <w:rFonts w:eastAsiaTheme="majorEastAsia" w:cstheme="minorHAnsi"/>
          <w:b/>
          <w:color w:val="1F497D"/>
          <w:sz w:val="28"/>
          <w:szCs w:val="26"/>
        </w:rPr>
      </w:pPr>
      <w:bookmarkStart w:id="3" w:name="_Toc161139781"/>
      <w:r>
        <w:rPr>
          <w:rFonts w:cstheme="minorHAnsi"/>
        </w:rPr>
        <w:br w:type="page"/>
      </w:r>
    </w:p>
    <w:p w14:paraId="18B5983B" w14:textId="6619CEB1" w:rsidR="006A028D" w:rsidRPr="006B5E6C" w:rsidRDefault="001D1C73" w:rsidP="006A028D">
      <w:pPr>
        <w:pStyle w:val="WIOAPlanHeading3"/>
        <w:rPr>
          <w:rFonts w:asciiTheme="minorHAnsi" w:hAnsiTheme="minorHAnsi" w:cstheme="minorHAnsi"/>
        </w:rPr>
      </w:pPr>
      <w:r w:rsidRPr="006B5E6C">
        <w:rPr>
          <w:rFonts w:asciiTheme="minorHAnsi" w:hAnsiTheme="minorHAnsi" w:cstheme="minorHAnsi"/>
        </w:rPr>
        <w:lastRenderedPageBreak/>
        <w:t>Executive Summary</w:t>
      </w:r>
      <w:bookmarkEnd w:id="3"/>
    </w:p>
    <w:p w14:paraId="099DD3EC" w14:textId="77777777" w:rsidR="006A028D" w:rsidRDefault="00A00AC8" w:rsidP="00C52F78">
      <w:r>
        <w:rPr>
          <w:noProof/>
        </w:rPr>
        <mc:AlternateContent>
          <mc:Choice Requires="wps">
            <w:drawing>
              <wp:inline distT="0" distB="0" distL="0" distR="0" wp14:anchorId="1234E871" wp14:editId="12C5FCD0">
                <wp:extent cx="5926667" cy="457200"/>
                <wp:effectExtent l="0" t="0" r="17145" b="19050"/>
                <wp:docPr id="1" name="Text Box 1"/>
                <wp:cNvGraphicFramePr/>
                <a:graphic xmlns:a="http://schemas.openxmlformats.org/drawingml/2006/main">
                  <a:graphicData uri="http://schemas.microsoft.com/office/word/2010/wordprocessingShape">
                    <wps:wsp>
                      <wps:cNvSpPr txBox="1"/>
                      <wps:spPr>
                        <a:xfrm>
                          <a:off x="0" y="0"/>
                          <a:ext cx="5926667" cy="45720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15AE0187" w14:textId="6EB8817F" w:rsidR="00494A76" w:rsidRPr="00CD5EF9" w:rsidRDefault="00494A76" w:rsidP="00A00AC8">
                            <w:pPr>
                              <w:autoSpaceDE w:val="0"/>
                              <w:autoSpaceDN w:val="0"/>
                              <w:adjustRightInd w:val="0"/>
                              <w:rPr>
                                <w:rFonts w:ascii="Calibri" w:hAnsi="Calibri" w:cs="Calibri"/>
                                <w:color w:val="000000"/>
                              </w:rPr>
                            </w:pPr>
                            <w:r w:rsidRPr="00CD5EF9">
                              <w:rPr>
                                <w:rFonts w:ascii="Calibri" w:hAnsi="Calibri" w:cs="Calibri"/>
                                <w:color w:val="000000"/>
                              </w:rPr>
                              <w:t xml:space="preserve">Each local area </w:t>
                            </w:r>
                            <w:r>
                              <w:rPr>
                                <w:rFonts w:ascii="Calibri" w:hAnsi="Calibri" w:cs="Calibri"/>
                                <w:color w:val="000000"/>
                              </w:rPr>
                              <w:t>must</w:t>
                            </w:r>
                            <w:r w:rsidRPr="00CD5EF9">
                              <w:rPr>
                                <w:rFonts w:ascii="Calibri" w:hAnsi="Calibri" w:cs="Calibri"/>
                                <w:color w:val="000000"/>
                              </w:rPr>
                              <w:t xml:space="preserve"> submit an executive summary of their pla</w:t>
                            </w:r>
                            <w:r>
                              <w:rPr>
                                <w:rFonts w:ascii="Calibri" w:hAnsi="Calibri" w:cs="Calibri"/>
                                <w:color w:val="000000"/>
                              </w:rPr>
                              <w:t>n</w:t>
                            </w:r>
                            <w:r w:rsidRPr="00CD5EF9">
                              <w:rPr>
                                <w:rFonts w:ascii="Calibri" w:hAnsi="Calibri" w:cs="Calibri"/>
                                <w:color w:val="000000"/>
                              </w:rPr>
                              <w:t>.</w:t>
                            </w:r>
                          </w:p>
                          <w:p w14:paraId="4F7D44B3" w14:textId="77777777" w:rsidR="00494A76" w:rsidRDefault="00494A7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1234E871" id="_x0000_t202" coordsize="21600,21600" o:spt="202" path="m,l,21600r21600,l21600,xe">
                <v:stroke joinstyle="miter"/>
                <v:path gradientshapeok="t" o:connecttype="rect"/>
              </v:shapetype>
              <v:shape id="Text Box 1" o:spid="_x0000_s1026" type="#_x0000_t202" style="width:466.65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" fillcolor="white [3201]" strokecolor="black [3213]" strokeweight=".5pt">
                <v:textbox>
                  <w:txbxContent>
                    <w:p w14:paraId="15AE0187" w14:textId="6EB8817F" w:rsidR="00494A76" w:rsidRPr="00CD5EF9" w:rsidRDefault="00494A76" w:rsidP="00A00AC8">
                      <w:pPr>
                        <w:autoSpaceDE w:val="0"/>
                        <w:autoSpaceDN w:val="0"/>
                        <w:adjustRightInd w:val="0"/>
                        <w:rPr>
                          <w:rFonts w:ascii="Calibri" w:hAnsi="Calibri" w:cs="Calibri"/>
                          <w:color w:val="000000"/>
                        </w:rPr>
                      </w:pPr>
                      <w:r w:rsidRPr="00CD5EF9">
                        <w:rPr>
                          <w:rFonts w:ascii="Calibri" w:hAnsi="Calibri" w:cs="Calibri"/>
                          <w:color w:val="000000"/>
                        </w:rPr>
                        <w:t xml:space="preserve">Each local area </w:t>
                      </w:r>
                      <w:r>
                        <w:rPr>
                          <w:rFonts w:ascii="Calibri" w:hAnsi="Calibri" w:cs="Calibri"/>
                          <w:color w:val="000000"/>
                        </w:rPr>
                        <w:t>must</w:t>
                      </w:r>
                      <w:r w:rsidRPr="00CD5EF9">
                        <w:rPr>
                          <w:rFonts w:ascii="Calibri" w:hAnsi="Calibri" w:cs="Calibri"/>
                          <w:color w:val="000000"/>
                        </w:rPr>
                        <w:t xml:space="preserve"> submit an executive summary of their pla</w:t>
                      </w:r>
                      <w:r>
                        <w:rPr>
                          <w:rFonts w:ascii="Calibri" w:hAnsi="Calibri" w:cs="Calibri"/>
                          <w:color w:val="000000"/>
                        </w:rPr>
                        <w:t>n</w:t>
                      </w:r>
                      <w:r w:rsidRPr="00CD5EF9">
                        <w:rPr>
                          <w:rFonts w:ascii="Calibri" w:hAnsi="Calibri" w:cs="Calibri"/>
                          <w:color w:val="000000"/>
                        </w:rPr>
                        <w:t>.</w:t>
                      </w:r>
                    </w:p>
                    <w:p w14:paraId="4F7D44B3" w14:textId="77777777" w:rsidR="00494A76" w:rsidRDefault="00494A76"/>
                  </w:txbxContent>
                </v:textbox>
                <w10:anchorlock/>
              </v:shape>
            </w:pict>
          </mc:Fallback>
        </mc:AlternateContent>
      </w:r>
    </w:p>
    <w:sdt>
      <w:sdtPr>
        <w:id w:val="-149135516"/>
        <w:placeholder>
          <w:docPart w:val="DefaultPlaceholder_-1854013440"/>
        </w:placeholder>
      </w:sdtPr>
      <w:sdtContent>
        <w:sdt>
          <w:sdtPr>
            <w:rPr>
              <w:rFonts w:eastAsiaTheme="minorEastAsia" w:cstheme="minorBidi"/>
            </w:rPr>
            <w:id w:val="466547781"/>
            <w:placeholder>
              <w:docPart w:val="57BC52CC056644A0BFEBB7B4BEEE5996"/>
            </w:placeholder>
            <w:text/>
          </w:sdtPr>
          <w:sdtContent>
            <w:p w14:paraId="67FE5114" w14:textId="21CCFFD2" w:rsidR="00C947C5" w:rsidRPr="00C947C5" w:rsidRDefault="1D0B04CA" w:rsidP="7202B031">
              <w:pPr>
                <w:rPr>
                  <w:rFonts w:eastAsiaTheme="minorEastAsia" w:cstheme="minorBidi"/>
                </w:rPr>
              </w:pPr>
              <w:r w:rsidRPr="48D930D6">
                <w:rPr>
                  <w:rFonts w:eastAsiaTheme="minorEastAsia" w:cstheme="minorBidi"/>
                </w:rPr>
                <w:t xml:space="preserve">The Region 5 Workforce Board envisions an integrated cohesive workforce system that enables individuals to connect with the skill building resources available from all regional partners to prepare for economically self-sustaining in-demand jobs and that also enables employers to access the skilled human capital that is essential for productive and competitive business operations. Strategic elements for achieving the vision for a Unified WIOA regional Plan include removing barriers for workers, </w:t>
              </w:r>
              <w:del w:id="4" w:author="Tony Collier" w:date="2026-08-19T14:52:00Z">
                <w:r w:rsidR="00C947C5" w:rsidRPr="48D930D6" w:rsidDel="1D0B04CA">
                  <w:rPr>
                    <w:rFonts w:eastAsiaTheme="minorEastAsia" w:cstheme="minorBidi"/>
                  </w:rPr>
                  <w:delText>preparing for</w:delText>
                </w:r>
              </w:del>
              <w:ins w:id="5" w:author="Tony Collier" w:date="2026-08-19T14:52:00Z">
                <w:r w:rsidR="6315F473" w:rsidRPr="48D930D6">
                  <w:rPr>
                    <w:rFonts w:eastAsiaTheme="minorEastAsia" w:cstheme="minorBidi"/>
                  </w:rPr>
                  <w:t>preparing</w:t>
                </w:r>
              </w:ins>
              <w:r w:rsidRPr="48D930D6">
                <w:rPr>
                  <w:rFonts w:eastAsiaTheme="minorEastAsia" w:cstheme="minorBidi"/>
                </w:rPr>
                <w:t xml:space="preserve"> future skilled workers and helping employers find and/or develop skilled workers. The Plan contents are summarized in each section of the Plan to include a Workforce and Economic Analysis, Strategic Vision and Goals, Local Area Partnerships and Investment Strategies, Program Design and Evaluation,</w:t>
              </w:r>
              <w:ins w:id="6" w:author="Tony Collier" w:date="2026-08-19T14:55:00Z">
                <w:r w:rsidR="4A10187C" w:rsidRPr="48D930D6">
                  <w:rPr>
                    <w:rFonts w:eastAsiaTheme="minorEastAsia" w:cstheme="minorBidi"/>
                  </w:rPr>
                  <w:t xml:space="preserve"> and</w:t>
                </w:r>
              </w:ins>
              <w:r w:rsidRPr="48D930D6">
                <w:rPr>
                  <w:rFonts w:eastAsiaTheme="minorEastAsia" w:cstheme="minorBidi"/>
                </w:rPr>
                <w:t xml:space="preserve"> Compliance</w:t>
              </w:r>
              <w:ins w:id="7" w:author="Tony Collier" w:date="2026-08-19T14:55:00Z">
                <w:r w:rsidR="5F533B32" w:rsidRPr="48D930D6">
                  <w:rPr>
                    <w:rFonts w:eastAsiaTheme="minorEastAsia" w:cstheme="minorBidi"/>
                  </w:rPr>
                  <w:t>.</w:t>
                </w:r>
              </w:ins>
              <w:r w:rsidRPr="48D930D6">
                <w:rPr>
                  <w:rFonts w:eastAsiaTheme="minorEastAsia" w:cstheme="minorBidi"/>
                </w:rPr>
                <w:t xml:space="preserve"> </w:t>
              </w:r>
              <w:del w:id="8" w:author="Tony Collier" w:date="2026-08-19T14:56:00Z">
                <w:r w:rsidR="00C947C5" w:rsidRPr="48D930D6" w:rsidDel="1D0B04CA">
                  <w:rPr>
                    <w:rFonts w:eastAsiaTheme="minorEastAsia" w:cstheme="minorBidi"/>
                  </w:rPr>
                  <w:delText>and Participant Information, Costs and Supplemental Funding.</w:delText>
                </w:r>
              </w:del>
              <w:r w:rsidRPr="48D930D6">
                <w:rPr>
                  <w:rFonts w:eastAsiaTheme="minorEastAsia" w:cstheme="minorBidi"/>
                </w:rPr>
                <w:t xml:space="preserve"> In the Workforce and Economic Analysis section, there is an analysis of the economic conditions including existing and emerging in-demand industry sectors and occupations and the employment needs of employers in those industry sectors and occupations that represents the Economic Growth Region 5, the nine counties in central Indiana.  The Strategic Vision and Goals section </w:t>
              </w:r>
              <w:proofErr w:type="gramStart"/>
              <w:r w:rsidRPr="48D930D6">
                <w:rPr>
                  <w:rFonts w:eastAsiaTheme="minorEastAsia" w:cstheme="minorBidi"/>
                </w:rPr>
                <w:t>of</w:t>
              </w:r>
              <w:proofErr w:type="gramEnd"/>
              <w:r w:rsidRPr="48D930D6">
                <w:rPr>
                  <w:rFonts w:eastAsiaTheme="minorEastAsia" w:cstheme="minorBidi"/>
                </w:rPr>
                <w:t xml:space="preserve"> the Plan summarizes the goals of the local workforce system.  Included is information on the usage of </w:t>
              </w:r>
              <w:proofErr w:type="spellStart"/>
              <w:r w:rsidRPr="48D930D6">
                <w:rPr>
                  <w:rFonts w:eastAsiaTheme="minorEastAsia" w:cstheme="minorBidi"/>
                </w:rPr>
                <w:t>WorkOne</w:t>
              </w:r>
              <w:proofErr w:type="spellEnd"/>
              <w:r w:rsidRPr="48D930D6">
                <w:rPr>
                  <w:rFonts w:eastAsiaTheme="minorEastAsia" w:cstheme="minorBidi"/>
                </w:rPr>
                <w:t xml:space="preserve"> offices by job seekers and employers, priority individuals to be served, referral and tracking systems, in-person services and virtual services, staffing, and the alignment of training and education with high-demand industries.  The three pillars are described with the development of regional goals to achieve these, to include:  Removing barriers for workers to meet Hoosiers where they are and help remove obstacles to work and learning; Preparing future skilled workers to ensure Indiana can deliver the training and skills needed for a modern workforce; and </w:t>
              </w:r>
              <w:del w:id="9" w:author="Tony Collier" w:date="2026-08-19T15:00:00Z">
                <w:r w:rsidR="00C947C5" w:rsidRPr="48D930D6" w:rsidDel="1D0B04CA">
                  <w:rPr>
                    <w:rFonts w:eastAsiaTheme="minorEastAsia" w:cstheme="minorBidi"/>
                  </w:rPr>
                  <w:delText>H</w:delText>
                </w:r>
              </w:del>
              <w:ins w:id="10" w:author="Tony Collier" w:date="2026-08-19T15:00:00Z">
                <w:r w:rsidR="012F1BBF" w:rsidRPr="48D930D6">
                  <w:rPr>
                    <w:rFonts w:eastAsiaTheme="minorEastAsia" w:cstheme="minorBidi"/>
                  </w:rPr>
                  <w:t>h</w:t>
                </w:r>
              </w:ins>
              <w:r w:rsidRPr="48D930D6">
                <w:rPr>
                  <w:rFonts w:eastAsiaTheme="minorEastAsia" w:cstheme="minorBidi"/>
                </w:rPr>
                <w:t xml:space="preserve">elping employers find and/or develop skilled works to ensure employers have the talent needed for the economy of today and tomorrow. The Local Area Partnerships and Investment Strategies section of the Plan </w:t>
              </w:r>
              <w:del w:id="11" w:author="Tony Collier" w:date="2026-08-19T15:01:00Z">
                <w:r w:rsidR="00C947C5" w:rsidRPr="48D930D6" w:rsidDel="1D0B04CA">
                  <w:rPr>
                    <w:rFonts w:eastAsiaTheme="minorEastAsia" w:cstheme="minorBidi"/>
                  </w:rPr>
                  <w:delText>describe</w:delText>
                </w:r>
              </w:del>
              <w:ins w:id="12" w:author="Tony Collier" w:date="2026-08-19T15:01:00Z">
                <w:r w:rsidR="361A648D" w:rsidRPr="48D930D6">
                  <w:rPr>
                    <w:rFonts w:eastAsiaTheme="minorEastAsia" w:cstheme="minorBidi"/>
                  </w:rPr>
                  <w:t>describes</w:t>
                </w:r>
              </w:ins>
              <w:r w:rsidRPr="48D930D6">
                <w:rPr>
                  <w:rFonts w:eastAsiaTheme="minorEastAsia" w:cstheme="minorBidi"/>
                </w:rPr>
                <w:t xml:space="preserve"> the local board strategy to work with entities that carry out core programs and required partners.  The collective mission of the entities is to prepare individuals through career planning, education and training to obtain economically sustaining employment, and to maintain and advance in employment during their working life.  Further, the collective mission of the entities is to provide employers with the properly educated and skilled workforce they need to sustain competitiveness in the 21st century economy.  The Program Design and Evaluation section of the Plan discusses the identification of individuals with barriers to employment and priority of service delivery.  Partner referral mechanisms are in </w:t>
              </w:r>
              <w:del w:id="13" w:author="Tony Collier" w:date="2026-08-19T15:02:00Z">
                <w:r w:rsidR="00C947C5" w:rsidRPr="48D930D6" w:rsidDel="1D0B04CA">
                  <w:rPr>
                    <w:rFonts w:eastAsiaTheme="minorEastAsia" w:cstheme="minorBidi"/>
                  </w:rPr>
                  <w:delText>place</w:delText>
                </w:r>
              </w:del>
              <w:ins w:id="14" w:author="Tony Collier" w:date="2026-08-19T15:02:00Z">
                <w:r w:rsidR="49890B49" w:rsidRPr="48D930D6">
                  <w:rPr>
                    <w:rFonts w:eastAsiaTheme="minorEastAsia" w:cstheme="minorBidi"/>
                  </w:rPr>
                  <w:t>place,</w:t>
                </w:r>
              </w:ins>
              <w:r w:rsidRPr="48D930D6">
                <w:rPr>
                  <w:rFonts w:eastAsiaTheme="minorEastAsia" w:cstheme="minorBidi"/>
                </w:rPr>
                <w:t xml:space="preserve"> and points of entry are easily identifiable.  Career pathways are </w:t>
              </w:r>
              <w:del w:id="15" w:author="Tony Collier" w:date="2026-08-19T15:02:00Z">
                <w:r w:rsidR="00C947C5" w:rsidRPr="48D930D6" w:rsidDel="1D0B04CA">
                  <w:rPr>
                    <w:rFonts w:eastAsiaTheme="minorEastAsia" w:cstheme="minorBidi"/>
                  </w:rPr>
                  <w:delText>emphasized</w:delText>
                </w:r>
              </w:del>
              <w:ins w:id="16" w:author="Tony Collier" w:date="2026-08-19T15:02:00Z">
                <w:r w:rsidR="18D96927" w:rsidRPr="48D930D6">
                  <w:rPr>
                    <w:rFonts w:eastAsiaTheme="minorEastAsia" w:cstheme="minorBidi"/>
                  </w:rPr>
                  <w:t>emphasized,</w:t>
                </w:r>
              </w:ins>
              <w:r w:rsidRPr="48D930D6">
                <w:rPr>
                  <w:rFonts w:eastAsiaTheme="minorEastAsia" w:cstheme="minorBidi"/>
                </w:rPr>
                <w:t xml:space="preserve"> including the attainment of industry-recognized credentials.  The Memoranda of Understanding and Infrastructure Funding Agreement is described.  The local board ensures that training provided is linked to in-demand industry sectors or occupations.  Staffing and program evaluation are essential for continuous improvement.  In the Compliance section, the competitive procurement process is described, an organizational chart is </w:t>
              </w:r>
              <w:del w:id="17" w:author="Tony Collier" w:date="2026-08-19T15:02:00Z">
                <w:r w:rsidR="00C947C5" w:rsidRPr="48D930D6" w:rsidDel="1D0B04CA">
                  <w:rPr>
                    <w:rFonts w:eastAsiaTheme="minorEastAsia" w:cstheme="minorBidi"/>
                  </w:rPr>
                  <w:delText>provided</w:delText>
                </w:r>
              </w:del>
              <w:ins w:id="18" w:author="Tony Collier" w:date="2026-08-19T15:02:00Z">
                <w:r w:rsidR="76862EA7" w:rsidRPr="48D930D6">
                  <w:rPr>
                    <w:rFonts w:eastAsiaTheme="minorEastAsia" w:cstheme="minorBidi"/>
                  </w:rPr>
                  <w:t>provided,</w:t>
                </w:r>
              </w:ins>
              <w:r w:rsidRPr="48D930D6">
                <w:rPr>
                  <w:rFonts w:eastAsiaTheme="minorEastAsia" w:cstheme="minorBidi"/>
                </w:rPr>
                <w:t xml:space="preserve"> and the Board Committee structure is noted.  The Fiscal Agent is listed, local levels of performance are listed, and a description is provided of the actions the local board will take toward becoming or remaining a high-performing local workforce development board.  The board’s process for oversight and monitoring of sub-recipients and contractors and local operating systems and policies are provided.  </w:t>
              </w:r>
              <w:del w:id="19" w:author="Tony Collier" w:date="2026-08-19T15:02:00Z">
                <w:r w:rsidR="00C947C5" w:rsidRPr="48D930D6" w:rsidDel="1D0B04CA">
                  <w:rPr>
                    <w:rFonts w:eastAsiaTheme="minorEastAsia" w:cstheme="minorBidi"/>
                  </w:rPr>
                  <w:delText>The Participant Information, Costs, and Supplemental Funding section utilizes a chart to illustrate program participants enrolled in WIOA, referrals and the average cost per participant as actual numbers for the last two program years, as well as projections for PY24 and PY25.  A chart listing supplemental funding is also provided.</w:delText>
                </w:r>
              </w:del>
              <w:r w:rsidRPr="48D930D6">
                <w:rPr>
                  <w:rFonts w:eastAsiaTheme="minorEastAsia" w:cstheme="minorBidi"/>
                </w:rPr>
                <w:t xml:space="preserve">  </w:t>
              </w:r>
            </w:p>
          </w:sdtContent>
        </w:sdt>
        <w:p w14:paraId="7DCB26AE" w14:textId="7978049A" w:rsidR="00A418D9" w:rsidRPr="009A3B90" w:rsidRDefault="00494A76" w:rsidP="00774B9B"/>
      </w:sdtContent>
    </w:sdt>
    <w:p w14:paraId="7597D679" w14:textId="49C21468" w:rsidR="009F76B2" w:rsidRPr="006B5E6C" w:rsidRDefault="009F76B2" w:rsidP="00E12ACB">
      <w:pPr>
        <w:pStyle w:val="WIOAPlanHeading3"/>
        <w:rPr>
          <w:rFonts w:asciiTheme="minorHAnsi" w:hAnsiTheme="minorHAnsi" w:cstheme="minorHAnsi"/>
        </w:rPr>
      </w:pPr>
      <w:bookmarkStart w:id="20" w:name="_Toc161139782"/>
      <w:r w:rsidRPr="006B5E6C">
        <w:rPr>
          <w:rFonts w:asciiTheme="minorHAnsi" w:hAnsiTheme="minorHAnsi" w:cstheme="minorHAnsi"/>
        </w:rPr>
        <w:lastRenderedPageBreak/>
        <w:t>Section 1: Workforce and Economic Analysis</w:t>
      </w:r>
      <w:bookmarkEnd w:id="20"/>
    </w:p>
    <w:p w14:paraId="7E84C710" w14:textId="77777777" w:rsidR="00595BC6" w:rsidRPr="00B3359C" w:rsidRDefault="00595BC6" w:rsidP="00E12ACB">
      <w:pPr>
        <w:pStyle w:val="WIOAPlanHeading3"/>
        <w:rPr>
          <w:b w:val="0"/>
          <w:bCs/>
          <w:sz w:val="22"/>
          <w:szCs w:val="22"/>
        </w:rPr>
      </w:pPr>
    </w:p>
    <w:p w14:paraId="5D0BC422" w14:textId="397C79B4" w:rsidR="0094374E" w:rsidRDefault="009F76B2" w:rsidP="00E12ACB">
      <w:pPr>
        <w:autoSpaceDE w:val="0"/>
        <w:autoSpaceDN w:val="0"/>
        <w:adjustRightInd w:val="0"/>
        <w:rPr>
          <w:rFonts w:cs="Calibri-Bold"/>
          <w:b/>
          <w:bCs/>
        </w:rPr>
      </w:pPr>
      <w:r w:rsidRPr="00CD5EF9">
        <w:rPr>
          <w:rFonts w:cs="Calibri"/>
        </w:rPr>
        <w:t xml:space="preserve">Please answer the following questions. </w:t>
      </w:r>
      <w:r w:rsidRPr="00CD5EF9">
        <w:rPr>
          <w:rFonts w:cs="Calibri-Bold"/>
          <w:b/>
          <w:bCs/>
        </w:rPr>
        <w:t xml:space="preserve">Questions that require collaborative answers for </w:t>
      </w:r>
      <w:r w:rsidR="00465ADE">
        <w:rPr>
          <w:rFonts w:cs="Calibri-Bold"/>
          <w:b/>
          <w:bCs/>
        </w:rPr>
        <w:t>planning regions</w:t>
      </w:r>
      <w:r w:rsidRPr="00CD5EF9">
        <w:rPr>
          <w:rFonts w:cs="Calibri-Bold"/>
          <w:b/>
          <w:bCs/>
        </w:rPr>
        <w:t xml:space="preserve"> are designated with an</w:t>
      </w:r>
      <w:r w:rsidR="00981B2B">
        <w:rPr>
          <w:rFonts w:cs="Calibri-Bold"/>
          <w:b/>
          <w:bCs/>
        </w:rPr>
        <w:t xml:space="preserve"> asterisk</w:t>
      </w:r>
      <w:r w:rsidRPr="00CD5EF9">
        <w:rPr>
          <w:rFonts w:cs="Calibri-Bold"/>
          <w:b/>
          <w:bCs/>
        </w:rPr>
        <w:t xml:space="preserve"> </w:t>
      </w:r>
      <w:r w:rsidR="00981B2B">
        <w:rPr>
          <w:rFonts w:cs="Calibri-Bold"/>
          <w:b/>
          <w:bCs/>
        </w:rPr>
        <w:t>(</w:t>
      </w:r>
      <w:r w:rsidRPr="00CD5EF9">
        <w:rPr>
          <w:rFonts w:cs="Calibri-Bold"/>
          <w:b/>
          <w:bCs/>
        </w:rPr>
        <w:t>*</w:t>
      </w:r>
      <w:r w:rsidR="00981B2B">
        <w:rPr>
          <w:rFonts w:cs="Calibri-Bold"/>
          <w:b/>
          <w:bCs/>
        </w:rPr>
        <w:t>)</w:t>
      </w:r>
      <w:r w:rsidRPr="00CD5EF9">
        <w:rPr>
          <w:rFonts w:cs="Calibri-Bold"/>
          <w:b/>
          <w:bCs/>
        </w:rPr>
        <w:t>.</w:t>
      </w:r>
      <w:r w:rsidR="00465ADE">
        <w:rPr>
          <w:rFonts w:cs="Calibri-Bold"/>
          <w:b/>
          <w:bCs/>
        </w:rPr>
        <w:t xml:space="preserve"> </w:t>
      </w:r>
    </w:p>
    <w:p w14:paraId="0422D84B" w14:textId="77777777" w:rsidR="00595BC6" w:rsidRPr="00CD5EF9" w:rsidRDefault="00595BC6" w:rsidP="00E12ACB">
      <w:pPr>
        <w:autoSpaceDE w:val="0"/>
        <w:autoSpaceDN w:val="0"/>
        <w:adjustRightInd w:val="0"/>
        <w:rPr>
          <w:rFonts w:cs="Calibri-Bold"/>
          <w:b/>
          <w:bCs/>
        </w:rPr>
      </w:pPr>
    </w:p>
    <w:p w14:paraId="27704703" w14:textId="77777777" w:rsidR="009F76B2" w:rsidRDefault="006A028D" w:rsidP="00E12ACB">
      <w:pPr>
        <w:autoSpaceDE w:val="0"/>
        <w:autoSpaceDN w:val="0"/>
        <w:adjustRightInd w:val="0"/>
        <w:rPr>
          <w:rFonts w:ascii="Calibri-Bold" w:hAnsi="Calibri-Bold" w:cs="Calibri-Bold"/>
          <w:b/>
          <w:bCs/>
        </w:rPr>
      </w:pPr>
      <w:r w:rsidRPr="006A028D">
        <w:rPr>
          <w:b/>
          <w:noProof/>
        </w:rPr>
        <mc:AlternateContent>
          <mc:Choice Requires="wps">
            <w:drawing>
              <wp:inline distT="0" distB="0" distL="0" distR="0" wp14:anchorId="50806F29" wp14:editId="0A396C55">
                <wp:extent cx="5915025" cy="1404620"/>
                <wp:effectExtent l="0" t="0" r="28575" b="1651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404620"/>
                        </a:xfrm>
                        <a:prstGeom prst="rect">
                          <a:avLst/>
                        </a:prstGeom>
                        <a:solidFill>
                          <a:srgbClr val="FFFFFF"/>
                        </a:solidFill>
                        <a:ln w="9525">
                          <a:solidFill>
                            <a:srgbClr val="000000"/>
                          </a:solidFill>
                          <a:miter lim="800000"/>
                          <a:headEnd/>
                          <a:tailEnd/>
                        </a:ln>
                      </wps:spPr>
                      <wps:txbx>
                        <w:txbxContent>
                          <w:p w14:paraId="7E29653F" w14:textId="491A43F3" w:rsidR="00494A76" w:rsidRDefault="00494A76">
                            <w:r w:rsidRPr="00C947C5">
                              <w:rPr>
                                <w:b/>
                              </w:rPr>
                              <w:t>1.1*</w:t>
                            </w:r>
                            <w:r w:rsidRPr="00C947C5">
                              <w:t xml:space="preserve"> A regional analysis of the economic conditions including existing and emerging in-demand industry sectors and occupations and the employment needs of employers in those industry sectors and occupations. As appropriate, a local area may use an existing analysis, which is a timely current description of the regional economy, to meet these requirements. [WIOA Sec. 108(b</w:t>
                            </w:r>
                            <w:proofErr w:type="gramStart"/>
                            <w:r w:rsidRPr="00C947C5">
                              <w:t>)(</w:t>
                            </w:r>
                            <w:proofErr w:type="gramEnd"/>
                            <w:r w:rsidRPr="00C947C5">
                              <w:t>1)(A) and 20 CFR 679.560(a)(1)]</w:t>
                            </w:r>
                          </w:p>
                        </w:txbxContent>
                      </wps:txbx>
                      <wps:bodyPr rot="0" vert="horz" wrap="square" lIns="91440" tIns="45720" rIns="91440" bIns="45720" anchor="t" anchorCtr="0">
                        <a:spAutoFit/>
                      </wps:bodyPr>
                    </wps:wsp>
                  </a:graphicData>
                </a:graphic>
              </wp:inline>
            </w:drawing>
          </mc:Choice>
          <mc:Fallback>
            <w:pict>
              <v:shape w14:anchorId="50806F29" id="Text Box 2" o:spid="_x0000_s1027" type="#_x0000_t202" style="width:465.7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">
                <v:textbox style="mso-fit-shape-to-text:t">
                  <w:txbxContent>
                    <w:p w14:paraId="7E29653F" w14:textId="491A43F3" w:rsidR="00494A76" w:rsidRDefault="00494A76">
                      <w:r w:rsidRPr="00C947C5">
                        <w:rPr>
                          <w:b/>
                        </w:rPr>
                        <w:t>1.1*</w:t>
                      </w:r>
                      <w:r w:rsidRPr="00C947C5">
                        <w:t xml:space="preserve"> A regional analysis of the economic conditions including existing and emerging in-demand industry sectors and occupations and the employment needs of employers in those industry sectors and occupations. As appropriate, a local area may use an existing analysis, which is a timely current description of the regional economy, to meet these requirements. [WIOA Sec. 108(b</w:t>
                      </w:r>
                      <w:proofErr w:type="gramStart"/>
                      <w:r w:rsidRPr="00C947C5">
                        <w:t>)(</w:t>
                      </w:r>
                      <w:proofErr w:type="gramEnd"/>
                      <w:r w:rsidRPr="00C947C5">
                        <w:t>1)(A) and 20 CFR 679.560(a)(1)]</w:t>
                      </w:r>
                    </w:p>
                  </w:txbxContent>
                </v:textbox>
                <w10:anchorlock/>
              </v:shape>
            </w:pict>
          </mc:Fallback>
        </mc:AlternateContent>
      </w:r>
    </w:p>
    <w:sdt>
      <w:sdtPr>
        <w:id w:val="1332637983"/>
        <w:placeholder>
          <w:docPart w:val="97983682DD5B4F91BFC1B13621A41B56"/>
        </w:placeholder>
      </w:sdtPr>
      <w:sdtContent>
        <w:p w14:paraId="1107B9E6" w14:textId="54195319" w:rsidR="00494A76" w:rsidRDefault="00494A76" w:rsidP="009B6A73">
          <w:pPr>
            <w:rPr>
              <w:ins w:id="21" w:author="Cindy" w:date="2026-08-28T13:34:00Z"/>
            </w:rPr>
          </w:pPr>
          <w:ins w:id="22" w:author="Cindy" w:date="2026-08-28T13:34:00Z">
            <w:r w:rsidRPr="00322996">
              <w:rPr>
                <w:noProof/>
              </w:rPr>
              <w:drawing>
                <wp:inline distT="0" distB="0" distL="0" distR="0" wp14:anchorId="261FD9B4" wp14:editId="2EEF9726">
                  <wp:extent cx="4045158" cy="3435527"/>
                  <wp:effectExtent l="0" t="0" r="0" b="0"/>
                  <wp:docPr id="18252479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47992" name=""/>
                          <pic:cNvPicPr/>
                        </pic:nvPicPr>
                        <pic:blipFill>
                          <a:blip r:embed="rId12"/>
                          <a:stretch>
                            <a:fillRect/>
                          </a:stretch>
                        </pic:blipFill>
                        <pic:spPr>
                          <a:xfrm>
                            <a:off x="0" y="0"/>
                            <a:ext cx="4045158" cy="3435527"/>
                          </a:xfrm>
                          <a:prstGeom prst="rect">
                            <a:avLst/>
                          </a:prstGeom>
                        </pic:spPr>
                      </pic:pic>
                    </a:graphicData>
                  </a:graphic>
                </wp:inline>
              </w:drawing>
            </w:r>
          </w:ins>
        </w:p>
        <w:p w14:paraId="16E43150" w14:textId="77777777" w:rsidR="00494A76" w:rsidRDefault="00494A76" w:rsidP="009B6A73">
          <w:pPr>
            <w:rPr>
              <w:ins w:id="23" w:author="Cindy" w:date="2026-08-28T13:34:00Z"/>
            </w:rPr>
          </w:pPr>
        </w:p>
        <w:p w14:paraId="4D5396AB" w14:textId="77777777" w:rsidR="00494A76" w:rsidRPr="00007FE8" w:rsidRDefault="00494A76" w:rsidP="00494A76">
          <w:pPr>
            <w:pStyle w:val="BodyText"/>
            <w:spacing w:before="100" w:beforeAutospacing="1" w:after="100" w:afterAutospacing="1" w:line="228" w:lineRule="auto"/>
            <w:jc w:val="left"/>
            <w:rPr>
              <w:ins w:id="24" w:author="Cindy" w:date="2026-08-28T13:35:00Z"/>
              <w:rFonts w:asciiTheme="minorHAnsi" w:hAnsiTheme="minorHAnsi" w:cstheme="minorHAnsi"/>
            </w:rPr>
          </w:pPr>
          <w:ins w:id="25" w:author="Cindy" w:date="2026-08-28T13:35:00Z">
            <w:r w:rsidRPr="00007FE8">
              <w:rPr>
                <w:rFonts w:asciiTheme="minorHAnsi" w:hAnsiTheme="minorHAnsi" w:cstheme="minorHAnsi"/>
                <w:spacing w:val="-2"/>
              </w:rPr>
              <w:t>In</w:t>
            </w:r>
            <w:r w:rsidRPr="00007FE8">
              <w:rPr>
                <w:rFonts w:asciiTheme="minorHAnsi" w:hAnsiTheme="minorHAnsi" w:cstheme="minorHAnsi"/>
                <w:spacing w:val="-11"/>
              </w:rPr>
              <w:t xml:space="preserve"> </w:t>
            </w:r>
            <w:r w:rsidRPr="00007FE8">
              <w:rPr>
                <w:rFonts w:asciiTheme="minorHAnsi" w:hAnsiTheme="minorHAnsi" w:cstheme="minorHAnsi"/>
                <w:spacing w:val="-2"/>
              </w:rPr>
              <w:t>2023,</w:t>
            </w:r>
            <w:r w:rsidRPr="00007FE8">
              <w:rPr>
                <w:rFonts w:asciiTheme="minorHAnsi" w:hAnsiTheme="minorHAnsi" w:cstheme="minorHAnsi"/>
                <w:spacing w:val="-11"/>
              </w:rPr>
              <w:t xml:space="preserve"> </w:t>
            </w:r>
            <w:r w:rsidRPr="00007FE8">
              <w:rPr>
                <w:rFonts w:asciiTheme="minorHAnsi" w:hAnsiTheme="minorHAnsi" w:cstheme="minorHAnsi"/>
                <w:spacing w:val="-2"/>
              </w:rPr>
              <w:t>Marion</w:t>
            </w:r>
            <w:r w:rsidRPr="00007FE8">
              <w:rPr>
                <w:rFonts w:asciiTheme="minorHAnsi" w:hAnsiTheme="minorHAnsi" w:cstheme="minorHAnsi"/>
                <w:spacing w:val="-11"/>
              </w:rPr>
              <w:t xml:space="preserve"> </w:t>
            </w:r>
            <w:r w:rsidRPr="00007FE8">
              <w:rPr>
                <w:rFonts w:asciiTheme="minorHAnsi" w:hAnsiTheme="minorHAnsi" w:cstheme="minorHAnsi"/>
                <w:spacing w:val="-2"/>
              </w:rPr>
              <w:t>County</w:t>
            </w:r>
            <w:r w:rsidRPr="00007FE8">
              <w:rPr>
                <w:rFonts w:asciiTheme="minorHAnsi" w:hAnsiTheme="minorHAnsi" w:cstheme="minorHAnsi"/>
                <w:spacing w:val="-11"/>
              </w:rPr>
              <w:t xml:space="preserve"> </w:t>
            </w:r>
            <w:r w:rsidRPr="00007FE8">
              <w:rPr>
                <w:rFonts w:asciiTheme="minorHAnsi" w:hAnsiTheme="minorHAnsi" w:cstheme="minorHAnsi"/>
                <w:spacing w:val="-2"/>
              </w:rPr>
              <w:t>supported</w:t>
            </w:r>
            <w:r w:rsidRPr="00007FE8">
              <w:rPr>
                <w:rFonts w:asciiTheme="minorHAnsi" w:hAnsiTheme="minorHAnsi" w:cstheme="minorHAnsi"/>
                <w:spacing w:val="-10"/>
              </w:rPr>
              <w:t xml:space="preserve"> </w:t>
            </w:r>
            <w:r w:rsidRPr="00007FE8">
              <w:rPr>
                <w:rFonts w:asciiTheme="minorHAnsi" w:hAnsiTheme="minorHAnsi" w:cstheme="minorHAnsi"/>
                <w:spacing w:val="-2"/>
              </w:rPr>
              <w:t>a</w:t>
            </w:r>
            <w:r w:rsidRPr="00007FE8">
              <w:rPr>
                <w:rFonts w:asciiTheme="minorHAnsi" w:hAnsiTheme="minorHAnsi" w:cstheme="minorHAnsi"/>
                <w:spacing w:val="-11"/>
              </w:rPr>
              <w:t xml:space="preserve"> </w:t>
            </w:r>
            <w:r w:rsidRPr="00007FE8">
              <w:rPr>
                <w:rFonts w:asciiTheme="minorHAnsi" w:hAnsiTheme="minorHAnsi" w:cstheme="minorHAnsi"/>
                <w:spacing w:val="-2"/>
              </w:rPr>
              <w:t>total</w:t>
            </w:r>
            <w:r w:rsidRPr="00007FE8">
              <w:rPr>
                <w:rFonts w:asciiTheme="minorHAnsi" w:hAnsiTheme="minorHAnsi" w:cstheme="minorHAnsi"/>
                <w:spacing w:val="-11"/>
              </w:rPr>
              <w:t xml:space="preserve"> </w:t>
            </w:r>
            <w:r w:rsidRPr="00007FE8">
              <w:rPr>
                <w:rFonts w:asciiTheme="minorHAnsi" w:hAnsiTheme="minorHAnsi" w:cstheme="minorHAnsi"/>
                <w:spacing w:val="-2"/>
              </w:rPr>
              <w:t>of</w:t>
            </w:r>
            <w:r w:rsidRPr="00007FE8">
              <w:rPr>
                <w:rFonts w:asciiTheme="minorHAnsi" w:hAnsiTheme="minorHAnsi" w:cstheme="minorHAnsi"/>
                <w:spacing w:val="-11"/>
              </w:rPr>
              <w:t xml:space="preserve"> </w:t>
            </w:r>
            <w:r w:rsidRPr="00007FE8">
              <w:rPr>
                <w:rFonts w:asciiTheme="minorHAnsi" w:hAnsiTheme="minorHAnsi" w:cstheme="minorHAnsi"/>
                <w:spacing w:val="-2"/>
              </w:rPr>
              <w:t>673,316</w:t>
            </w:r>
            <w:r w:rsidRPr="00007FE8">
              <w:rPr>
                <w:rFonts w:asciiTheme="minorHAnsi" w:hAnsiTheme="minorHAnsi" w:cstheme="minorHAnsi"/>
                <w:spacing w:val="-8"/>
              </w:rPr>
              <w:t xml:space="preserve"> </w:t>
            </w:r>
            <w:r w:rsidRPr="00007FE8">
              <w:rPr>
                <w:rFonts w:asciiTheme="minorHAnsi" w:hAnsiTheme="minorHAnsi" w:cstheme="minorHAnsi"/>
                <w:spacing w:val="-2"/>
              </w:rPr>
              <w:t>jobs,</w:t>
            </w:r>
            <w:r w:rsidRPr="00007FE8">
              <w:rPr>
                <w:rFonts w:asciiTheme="minorHAnsi" w:hAnsiTheme="minorHAnsi" w:cstheme="minorHAnsi"/>
                <w:spacing w:val="-9"/>
              </w:rPr>
              <w:t xml:space="preserve"> </w:t>
            </w:r>
            <w:r w:rsidRPr="00007FE8">
              <w:rPr>
                <w:rFonts w:asciiTheme="minorHAnsi" w:hAnsiTheme="minorHAnsi" w:cstheme="minorHAnsi"/>
                <w:spacing w:val="-2"/>
              </w:rPr>
              <w:t>growing</w:t>
            </w:r>
            <w:r w:rsidRPr="00007FE8">
              <w:rPr>
                <w:rFonts w:asciiTheme="minorHAnsi" w:hAnsiTheme="minorHAnsi" w:cstheme="minorHAnsi"/>
              </w:rPr>
              <w:t xml:space="preserve"> </w:t>
            </w:r>
            <w:r w:rsidRPr="00007FE8">
              <w:rPr>
                <w:rFonts w:asciiTheme="minorHAnsi" w:hAnsiTheme="minorHAnsi" w:cstheme="minorHAnsi"/>
                <w:spacing w:val="-2"/>
              </w:rPr>
              <w:t>by</w:t>
            </w:r>
            <w:r w:rsidRPr="00007FE8">
              <w:rPr>
                <w:rFonts w:asciiTheme="minorHAnsi" w:hAnsiTheme="minorHAnsi" w:cstheme="minorHAnsi"/>
                <w:spacing w:val="-11"/>
              </w:rPr>
              <w:t xml:space="preserve"> </w:t>
            </w:r>
            <w:r w:rsidRPr="00007FE8">
              <w:rPr>
                <w:rFonts w:asciiTheme="minorHAnsi" w:hAnsiTheme="minorHAnsi" w:cstheme="minorHAnsi"/>
                <w:spacing w:val="-2"/>
              </w:rPr>
              <w:t>3%</w:t>
            </w:r>
            <w:r w:rsidRPr="00007FE8">
              <w:rPr>
                <w:rFonts w:asciiTheme="minorHAnsi" w:hAnsiTheme="minorHAnsi" w:cstheme="minorHAnsi"/>
                <w:spacing w:val="-11"/>
              </w:rPr>
              <w:t xml:space="preserve"> </w:t>
            </w:r>
            <w:r w:rsidRPr="00007FE8">
              <w:rPr>
                <w:rFonts w:asciiTheme="minorHAnsi" w:hAnsiTheme="minorHAnsi" w:cstheme="minorHAnsi"/>
                <w:spacing w:val="-2"/>
              </w:rPr>
              <w:t>over</w:t>
            </w:r>
            <w:r w:rsidRPr="00007FE8">
              <w:rPr>
                <w:rFonts w:asciiTheme="minorHAnsi" w:hAnsiTheme="minorHAnsi" w:cstheme="minorHAnsi"/>
                <w:spacing w:val="-11"/>
              </w:rPr>
              <w:t xml:space="preserve"> </w:t>
            </w:r>
            <w:r w:rsidRPr="00007FE8">
              <w:rPr>
                <w:rFonts w:asciiTheme="minorHAnsi" w:hAnsiTheme="minorHAnsi" w:cstheme="minorHAnsi"/>
                <w:spacing w:val="-2"/>
              </w:rPr>
              <w:t>the</w:t>
            </w:r>
            <w:r w:rsidRPr="00007FE8">
              <w:rPr>
                <w:rFonts w:asciiTheme="minorHAnsi" w:hAnsiTheme="minorHAnsi" w:cstheme="minorHAnsi"/>
                <w:spacing w:val="-11"/>
              </w:rPr>
              <w:t xml:space="preserve"> </w:t>
            </w:r>
            <w:r w:rsidRPr="00007FE8">
              <w:rPr>
                <w:rFonts w:asciiTheme="minorHAnsi" w:hAnsiTheme="minorHAnsi" w:cstheme="minorHAnsi"/>
                <w:spacing w:val="-2"/>
              </w:rPr>
              <w:t>previous 5</w:t>
            </w:r>
            <w:r w:rsidRPr="00007FE8">
              <w:rPr>
                <w:rFonts w:asciiTheme="minorHAnsi" w:hAnsiTheme="minorHAnsi" w:cstheme="minorHAnsi"/>
                <w:spacing w:val="-11"/>
              </w:rPr>
              <w:t xml:space="preserve"> </w:t>
            </w:r>
            <w:r w:rsidRPr="00007FE8">
              <w:rPr>
                <w:rFonts w:asciiTheme="minorHAnsi" w:hAnsiTheme="minorHAnsi" w:cstheme="minorHAnsi"/>
                <w:spacing w:val="-2"/>
              </w:rPr>
              <w:t>years (2018-2023).</w:t>
            </w:r>
            <w:r w:rsidRPr="00007FE8">
              <w:rPr>
                <w:rFonts w:asciiTheme="minorHAnsi" w:hAnsiTheme="minorHAnsi" w:cstheme="minorHAnsi"/>
                <w:spacing w:val="-8"/>
              </w:rPr>
              <w:t xml:space="preserve"> </w:t>
            </w:r>
            <w:r w:rsidRPr="00007FE8">
              <w:rPr>
                <w:rFonts w:asciiTheme="minorHAnsi" w:hAnsiTheme="minorHAnsi" w:cstheme="minorHAnsi"/>
                <w:spacing w:val="-2"/>
              </w:rPr>
              <w:t>Projections</w:t>
            </w:r>
            <w:r w:rsidRPr="00007FE8">
              <w:rPr>
                <w:rFonts w:asciiTheme="minorHAnsi" w:hAnsiTheme="minorHAnsi" w:cstheme="minorHAnsi"/>
                <w:spacing w:val="-9"/>
              </w:rPr>
              <w:t xml:space="preserve"> </w:t>
            </w:r>
            <w:r w:rsidRPr="00007FE8">
              <w:rPr>
                <w:rFonts w:asciiTheme="minorHAnsi" w:hAnsiTheme="minorHAnsi" w:cstheme="minorHAnsi"/>
                <w:spacing w:val="-2"/>
              </w:rPr>
              <w:t>show</w:t>
            </w:r>
            <w:r w:rsidRPr="00007FE8">
              <w:rPr>
                <w:rFonts w:asciiTheme="minorHAnsi" w:hAnsiTheme="minorHAnsi" w:cstheme="minorHAnsi"/>
                <w:spacing w:val="-11"/>
              </w:rPr>
              <w:t xml:space="preserve"> </w:t>
            </w:r>
            <w:r w:rsidRPr="00007FE8">
              <w:rPr>
                <w:rFonts w:asciiTheme="minorHAnsi" w:hAnsiTheme="minorHAnsi" w:cstheme="minorHAnsi"/>
                <w:spacing w:val="-2"/>
              </w:rPr>
              <w:t>a</w:t>
            </w:r>
            <w:r w:rsidRPr="00007FE8">
              <w:rPr>
                <w:rFonts w:asciiTheme="minorHAnsi" w:hAnsiTheme="minorHAnsi" w:cstheme="minorHAnsi"/>
                <w:spacing w:val="-11"/>
              </w:rPr>
              <w:t xml:space="preserve"> </w:t>
            </w:r>
            <w:r w:rsidRPr="00007FE8">
              <w:rPr>
                <w:rFonts w:asciiTheme="minorHAnsi" w:hAnsiTheme="minorHAnsi" w:cstheme="minorHAnsi"/>
                <w:spacing w:val="-2"/>
              </w:rPr>
              <w:t>further</w:t>
            </w:r>
            <w:r w:rsidRPr="00007FE8">
              <w:rPr>
                <w:rFonts w:asciiTheme="minorHAnsi" w:hAnsiTheme="minorHAnsi" w:cstheme="minorHAnsi"/>
                <w:spacing w:val="-11"/>
              </w:rPr>
              <w:t xml:space="preserve"> </w:t>
            </w:r>
            <w:r w:rsidRPr="00007FE8">
              <w:rPr>
                <w:rFonts w:asciiTheme="minorHAnsi" w:hAnsiTheme="minorHAnsi" w:cstheme="minorHAnsi"/>
                <w:spacing w:val="-2"/>
              </w:rPr>
              <w:t>growth</w:t>
            </w:r>
            <w:r w:rsidRPr="00007FE8">
              <w:rPr>
                <w:rFonts w:asciiTheme="minorHAnsi" w:hAnsiTheme="minorHAnsi" w:cstheme="minorHAnsi"/>
                <w:spacing w:val="-10"/>
              </w:rPr>
              <w:t xml:space="preserve"> </w:t>
            </w:r>
            <w:r w:rsidRPr="00007FE8">
              <w:rPr>
                <w:rFonts w:asciiTheme="minorHAnsi" w:hAnsiTheme="minorHAnsi" w:cstheme="minorHAnsi"/>
                <w:spacing w:val="-2"/>
              </w:rPr>
              <w:t>rate</w:t>
            </w:r>
            <w:r w:rsidRPr="00007FE8">
              <w:rPr>
                <w:rFonts w:asciiTheme="minorHAnsi" w:hAnsiTheme="minorHAnsi" w:cstheme="minorHAnsi"/>
                <w:spacing w:val="-11"/>
              </w:rPr>
              <w:t xml:space="preserve"> </w:t>
            </w:r>
            <w:r w:rsidRPr="00007FE8">
              <w:rPr>
                <w:rFonts w:asciiTheme="minorHAnsi" w:hAnsiTheme="minorHAnsi" w:cstheme="minorHAnsi"/>
                <w:spacing w:val="-2"/>
              </w:rPr>
              <w:t>of</w:t>
            </w:r>
            <w:r w:rsidRPr="00007FE8">
              <w:rPr>
                <w:rFonts w:asciiTheme="minorHAnsi" w:hAnsiTheme="minorHAnsi" w:cstheme="minorHAnsi"/>
                <w:spacing w:val="-11"/>
              </w:rPr>
              <w:t xml:space="preserve"> </w:t>
            </w:r>
            <w:r w:rsidRPr="00007FE8">
              <w:rPr>
                <w:rFonts w:asciiTheme="minorHAnsi" w:hAnsiTheme="minorHAnsi" w:cstheme="minorHAnsi"/>
                <w:spacing w:val="-2"/>
              </w:rPr>
              <w:t>20,166</w:t>
            </w:r>
            <w:r w:rsidRPr="00007FE8">
              <w:rPr>
                <w:rFonts w:asciiTheme="minorHAnsi" w:hAnsiTheme="minorHAnsi" w:cstheme="minorHAnsi"/>
                <w:spacing w:val="-11"/>
              </w:rPr>
              <w:t xml:space="preserve"> </w:t>
            </w:r>
            <w:r w:rsidRPr="00007FE8">
              <w:rPr>
                <w:rFonts w:asciiTheme="minorHAnsi" w:hAnsiTheme="minorHAnsi" w:cstheme="minorHAnsi"/>
                <w:spacing w:val="-2"/>
              </w:rPr>
              <w:t>jobs,</w:t>
            </w:r>
            <w:r w:rsidRPr="00007FE8">
              <w:rPr>
                <w:rFonts w:asciiTheme="minorHAnsi" w:hAnsiTheme="minorHAnsi" w:cstheme="minorHAnsi"/>
                <w:spacing w:val="-11"/>
              </w:rPr>
              <w:t xml:space="preserve"> </w:t>
            </w:r>
            <w:r w:rsidRPr="00007FE8">
              <w:rPr>
                <w:rFonts w:asciiTheme="minorHAnsi" w:hAnsiTheme="minorHAnsi" w:cstheme="minorHAnsi"/>
                <w:spacing w:val="-2"/>
              </w:rPr>
              <w:t>or</w:t>
            </w:r>
            <w:r w:rsidRPr="00007FE8">
              <w:rPr>
                <w:rFonts w:asciiTheme="minorHAnsi" w:hAnsiTheme="minorHAnsi" w:cstheme="minorHAnsi"/>
                <w:spacing w:val="-11"/>
              </w:rPr>
              <w:t xml:space="preserve"> </w:t>
            </w:r>
            <w:r w:rsidRPr="00007FE8">
              <w:rPr>
                <w:rFonts w:asciiTheme="minorHAnsi" w:hAnsiTheme="minorHAnsi" w:cstheme="minorHAnsi"/>
                <w:spacing w:val="-2"/>
              </w:rPr>
              <w:t>2%,</w:t>
            </w:r>
            <w:r w:rsidRPr="00007FE8">
              <w:rPr>
                <w:rFonts w:asciiTheme="minorHAnsi" w:hAnsiTheme="minorHAnsi" w:cstheme="minorHAnsi"/>
                <w:spacing w:val="-11"/>
              </w:rPr>
              <w:t xml:space="preserve"> </w:t>
            </w:r>
            <w:r w:rsidRPr="00007FE8">
              <w:rPr>
                <w:rFonts w:asciiTheme="minorHAnsi" w:hAnsiTheme="minorHAnsi" w:cstheme="minorHAnsi"/>
                <w:spacing w:val="-2"/>
              </w:rPr>
              <w:t>by</w:t>
            </w:r>
            <w:r w:rsidRPr="00007FE8">
              <w:rPr>
                <w:rFonts w:asciiTheme="minorHAnsi" w:hAnsiTheme="minorHAnsi" w:cstheme="minorHAnsi"/>
                <w:spacing w:val="-11"/>
              </w:rPr>
              <w:t xml:space="preserve"> </w:t>
            </w:r>
            <w:r w:rsidRPr="00007FE8">
              <w:rPr>
                <w:rFonts w:asciiTheme="minorHAnsi" w:hAnsiTheme="minorHAnsi" w:cstheme="minorHAnsi"/>
                <w:spacing w:val="-2"/>
              </w:rPr>
              <w:t>2033.</w:t>
            </w:r>
            <w:r w:rsidRPr="00007FE8">
              <w:rPr>
                <w:rFonts w:asciiTheme="minorHAnsi" w:hAnsiTheme="minorHAnsi" w:cstheme="minorHAnsi"/>
                <w:spacing w:val="-7"/>
              </w:rPr>
              <w:t xml:space="preserve"> </w:t>
            </w:r>
            <w:r w:rsidRPr="00007FE8">
              <w:rPr>
                <w:rFonts w:asciiTheme="minorHAnsi" w:hAnsiTheme="minorHAnsi" w:cstheme="minorHAnsi"/>
                <w:spacing w:val="-2"/>
              </w:rPr>
              <w:t>The</w:t>
            </w:r>
            <w:r w:rsidRPr="00007FE8">
              <w:rPr>
                <w:rFonts w:asciiTheme="minorHAnsi" w:hAnsiTheme="minorHAnsi" w:cstheme="minorHAnsi"/>
                <w:spacing w:val="-11"/>
              </w:rPr>
              <w:t xml:space="preserve"> </w:t>
            </w:r>
            <w:r w:rsidRPr="00007FE8">
              <w:rPr>
                <w:rFonts w:asciiTheme="minorHAnsi" w:hAnsiTheme="minorHAnsi" w:cstheme="minorHAnsi"/>
                <w:spacing w:val="-2"/>
              </w:rPr>
              <w:t>five</w:t>
            </w:r>
            <w:r w:rsidRPr="00007FE8">
              <w:rPr>
                <w:rFonts w:asciiTheme="minorHAnsi" w:hAnsiTheme="minorHAnsi" w:cstheme="minorHAnsi"/>
                <w:spacing w:val="-11"/>
              </w:rPr>
              <w:t xml:space="preserve"> </w:t>
            </w:r>
            <w:r w:rsidRPr="00007FE8">
              <w:rPr>
                <w:rFonts w:asciiTheme="minorHAnsi" w:hAnsiTheme="minorHAnsi" w:cstheme="minorHAnsi"/>
                <w:spacing w:val="-2"/>
              </w:rPr>
              <w:t xml:space="preserve">largest </w:t>
            </w:r>
            <w:r w:rsidRPr="00007FE8">
              <w:rPr>
                <w:rFonts w:asciiTheme="minorHAnsi" w:hAnsiTheme="minorHAnsi" w:cstheme="minorHAnsi"/>
                <w:spacing w:val="-4"/>
              </w:rPr>
              <w:t>industry sectors (Health Care</w:t>
            </w:r>
            <w:r w:rsidRPr="00007FE8">
              <w:rPr>
                <w:rFonts w:asciiTheme="minorHAnsi" w:hAnsiTheme="minorHAnsi" w:cstheme="minorHAnsi"/>
              </w:rPr>
              <w:t xml:space="preserve"> </w:t>
            </w:r>
            <w:r w:rsidRPr="00007FE8">
              <w:rPr>
                <w:rFonts w:asciiTheme="minorHAnsi" w:hAnsiTheme="minorHAnsi" w:cstheme="minorHAnsi"/>
                <w:spacing w:val="-4"/>
              </w:rPr>
              <w:t>&amp;</w:t>
            </w:r>
            <w:r w:rsidRPr="00007FE8">
              <w:rPr>
                <w:rFonts w:asciiTheme="minorHAnsi" w:hAnsiTheme="minorHAnsi" w:cstheme="minorHAnsi"/>
              </w:rPr>
              <w:t xml:space="preserve"> </w:t>
            </w:r>
            <w:r w:rsidRPr="00007FE8">
              <w:rPr>
                <w:rFonts w:asciiTheme="minorHAnsi" w:hAnsiTheme="minorHAnsi" w:cstheme="minorHAnsi"/>
                <w:spacing w:val="-4"/>
              </w:rPr>
              <w:t>Social Assistance,</w:t>
            </w:r>
            <w:r w:rsidRPr="00007FE8">
              <w:rPr>
                <w:rFonts w:asciiTheme="minorHAnsi" w:hAnsiTheme="minorHAnsi" w:cstheme="minorHAnsi"/>
              </w:rPr>
              <w:t xml:space="preserve"> </w:t>
            </w:r>
            <w:r w:rsidRPr="00007FE8">
              <w:rPr>
                <w:rFonts w:asciiTheme="minorHAnsi" w:hAnsiTheme="minorHAnsi" w:cstheme="minorHAnsi"/>
                <w:spacing w:val="-4"/>
              </w:rPr>
              <w:t>Government,</w:t>
            </w:r>
            <w:r w:rsidRPr="00007FE8">
              <w:rPr>
                <w:rFonts w:asciiTheme="minorHAnsi" w:hAnsiTheme="minorHAnsi" w:cstheme="minorHAnsi"/>
              </w:rPr>
              <w:t xml:space="preserve"> </w:t>
            </w:r>
            <w:r w:rsidRPr="00007FE8">
              <w:rPr>
                <w:rFonts w:asciiTheme="minorHAnsi" w:hAnsiTheme="minorHAnsi" w:cstheme="minorHAnsi"/>
                <w:spacing w:val="-4"/>
              </w:rPr>
              <w:t>Administrative</w:t>
            </w:r>
            <w:r w:rsidRPr="00007FE8">
              <w:rPr>
                <w:rFonts w:asciiTheme="minorHAnsi" w:hAnsiTheme="minorHAnsi" w:cstheme="minorHAnsi"/>
                <w:spacing w:val="-9"/>
              </w:rPr>
              <w:t xml:space="preserve"> </w:t>
            </w:r>
            <w:r w:rsidRPr="00007FE8">
              <w:rPr>
                <w:rFonts w:asciiTheme="minorHAnsi" w:hAnsiTheme="minorHAnsi" w:cstheme="minorHAnsi"/>
                <w:spacing w:val="-4"/>
              </w:rPr>
              <w:t>&amp;</w:t>
            </w:r>
            <w:r w:rsidRPr="00007FE8">
              <w:rPr>
                <w:rFonts w:asciiTheme="minorHAnsi" w:hAnsiTheme="minorHAnsi" w:cstheme="minorHAnsi"/>
              </w:rPr>
              <w:t xml:space="preserve"> </w:t>
            </w:r>
            <w:r w:rsidRPr="00007FE8">
              <w:rPr>
                <w:rFonts w:asciiTheme="minorHAnsi" w:hAnsiTheme="minorHAnsi" w:cstheme="minorHAnsi"/>
                <w:spacing w:val="-4"/>
              </w:rPr>
              <w:t>Support&amp; Waste Management</w:t>
            </w:r>
            <w:r w:rsidRPr="00007FE8">
              <w:rPr>
                <w:rFonts w:asciiTheme="minorHAnsi" w:hAnsiTheme="minorHAnsi" w:cstheme="minorHAnsi"/>
                <w:spacing w:val="-6"/>
              </w:rPr>
              <w:t xml:space="preserve"> </w:t>
            </w:r>
            <w:r w:rsidRPr="00007FE8">
              <w:rPr>
                <w:rFonts w:asciiTheme="minorHAnsi" w:hAnsiTheme="minorHAnsi" w:cstheme="minorHAnsi"/>
                <w:spacing w:val="-4"/>
              </w:rPr>
              <w:t>&amp;</w:t>
            </w:r>
            <w:r w:rsidRPr="00007FE8">
              <w:rPr>
                <w:rFonts w:asciiTheme="minorHAnsi" w:hAnsiTheme="minorHAnsi" w:cstheme="minorHAnsi"/>
                <w:spacing w:val="-9"/>
              </w:rPr>
              <w:t xml:space="preserve"> </w:t>
            </w:r>
            <w:r w:rsidRPr="00007FE8">
              <w:rPr>
                <w:rFonts w:asciiTheme="minorHAnsi" w:hAnsiTheme="minorHAnsi" w:cstheme="minorHAnsi"/>
                <w:spacing w:val="-4"/>
              </w:rPr>
              <w:t>Remediation</w:t>
            </w:r>
            <w:r w:rsidRPr="00007FE8">
              <w:rPr>
                <w:rFonts w:asciiTheme="minorHAnsi" w:hAnsiTheme="minorHAnsi" w:cstheme="minorHAnsi"/>
                <w:spacing w:val="-6"/>
              </w:rPr>
              <w:t xml:space="preserve"> </w:t>
            </w:r>
            <w:r w:rsidRPr="00007FE8">
              <w:rPr>
                <w:rFonts w:asciiTheme="minorHAnsi" w:hAnsiTheme="minorHAnsi" w:cstheme="minorHAnsi"/>
                <w:spacing w:val="-4"/>
              </w:rPr>
              <w:t>Services;</w:t>
            </w:r>
            <w:r w:rsidRPr="00007FE8">
              <w:rPr>
                <w:rFonts w:asciiTheme="minorHAnsi" w:hAnsiTheme="minorHAnsi" w:cstheme="minorHAnsi"/>
                <w:spacing w:val="-9"/>
              </w:rPr>
              <w:t xml:space="preserve"> </w:t>
            </w:r>
            <w:r w:rsidRPr="00007FE8">
              <w:rPr>
                <w:rFonts w:asciiTheme="minorHAnsi" w:hAnsiTheme="minorHAnsi" w:cstheme="minorHAnsi"/>
                <w:spacing w:val="-4"/>
              </w:rPr>
              <w:t>Manufacturing;</w:t>
            </w:r>
            <w:r w:rsidRPr="00007FE8">
              <w:rPr>
                <w:rFonts w:asciiTheme="minorHAnsi" w:hAnsiTheme="minorHAnsi" w:cstheme="minorHAnsi"/>
                <w:spacing w:val="-9"/>
              </w:rPr>
              <w:t xml:space="preserve"> </w:t>
            </w:r>
            <w:r w:rsidRPr="00007FE8">
              <w:rPr>
                <w:rFonts w:asciiTheme="minorHAnsi" w:hAnsiTheme="minorHAnsi" w:cstheme="minorHAnsi"/>
                <w:spacing w:val="-4"/>
              </w:rPr>
              <w:t>and</w:t>
            </w:r>
            <w:r w:rsidRPr="00007FE8">
              <w:rPr>
                <w:rFonts w:asciiTheme="minorHAnsi" w:hAnsiTheme="minorHAnsi" w:cstheme="minorHAnsi"/>
                <w:spacing w:val="-9"/>
              </w:rPr>
              <w:t xml:space="preserve"> </w:t>
            </w:r>
            <w:r w:rsidRPr="00007FE8">
              <w:rPr>
                <w:rFonts w:asciiTheme="minorHAnsi" w:hAnsiTheme="minorHAnsi" w:cstheme="minorHAnsi"/>
                <w:spacing w:val="-4"/>
              </w:rPr>
              <w:t>Professional,</w:t>
            </w:r>
            <w:r w:rsidRPr="00007FE8">
              <w:rPr>
                <w:rFonts w:asciiTheme="minorHAnsi" w:hAnsiTheme="minorHAnsi" w:cstheme="minorHAnsi"/>
                <w:spacing w:val="-7"/>
              </w:rPr>
              <w:t xml:space="preserve"> </w:t>
            </w:r>
            <w:r w:rsidRPr="00007FE8">
              <w:rPr>
                <w:rFonts w:asciiTheme="minorHAnsi" w:hAnsiTheme="minorHAnsi" w:cstheme="minorHAnsi"/>
                <w:spacing w:val="-4"/>
              </w:rPr>
              <w:t>Scientific,</w:t>
            </w:r>
            <w:r w:rsidRPr="00007FE8">
              <w:rPr>
                <w:rFonts w:asciiTheme="minorHAnsi" w:hAnsiTheme="minorHAnsi" w:cstheme="minorHAnsi"/>
                <w:spacing w:val="-9"/>
              </w:rPr>
              <w:t xml:space="preserve"> </w:t>
            </w:r>
            <w:r w:rsidRPr="00007FE8">
              <w:rPr>
                <w:rFonts w:asciiTheme="minorHAnsi" w:hAnsiTheme="minorHAnsi" w:cstheme="minorHAnsi"/>
                <w:spacing w:val="-4"/>
              </w:rPr>
              <w:t>&amp;</w:t>
            </w:r>
            <w:r w:rsidRPr="00007FE8">
              <w:rPr>
                <w:rFonts w:asciiTheme="minorHAnsi" w:hAnsiTheme="minorHAnsi" w:cstheme="minorHAnsi"/>
                <w:spacing w:val="-9"/>
              </w:rPr>
              <w:t xml:space="preserve"> </w:t>
            </w:r>
            <w:r w:rsidRPr="00007FE8">
              <w:rPr>
                <w:rFonts w:asciiTheme="minorHAnsi" w:hAnsiTheme="minorHAnsi" w:cstheme="minorHAnsi"/>
                <w:spacing w:val="-4"/>
              </w:rPr>
              <w:t>Technical</w:t>
            </w:r>
            <w:r w:rsidRPr="00007FE8">
              <w:rPr>
                <w:rFonts w:asciiTheme="minorHAnsi" w:hAnsiTheme="minorHAnsi" w:cstheme="minorHAnsi"/>
                <w:spacing w:val="-9"/>
              </w:rPr>
              <w:t xml:space="preserve"> </w:t>
            </w:r>
            <w:r w:rsidRPr="00007FE8">
              <w:rPr>
                <w:rFonts w:asciiTheme="minorHAnsi" w:hAnsiTheme="minorHAnsi" w:cstheme="minorHAnsi"/>
                <w:spacing w:val="-4"/>
              </w:rPr>
              <w:t xml:space="preserve">Services) </w:t>
            </w:r>
            <w:r w:rsidRPr="00007FE8">
              <w:rPr>
                <w:rFonts w:asciiTheme="minorHAnsi" w:hAnsiTheme="minorHAnsi" w:cstheme="minorHAnsi"/>
              </w:rPr>
              <w:t>make</w:t>
            </w:r>
            <w:r w:rsidRPr="00007FE8">
              <w:rPr>
                <w:rFonts w:asciiTheme="minorHAnsi" w:hAnsiTheme="minorHAnsi" w:cstheme="minorHAnsi"/>
                <w:spacing w:val="-8"/>
              </w:rPr>
              <w:t xml:space="preserve"> </w:t>
            </w:r>
            <w:r w:rsidRPr="00007FE8">
              <w:rPr>
                <w:rFonts w:asciiTheme="minorHAnsi" w:hAnsiTheme="minorHAnsi" w:cstheme="minorHAnsi"/>
              </w:rPr>
              <w:t>up</w:t>
            </w:r>
            <w:r w:rsidRPr="00007FE8">
              <w:rPr>
                <w:rFonts w:asciiTheme="minorHAnsi" w:hAnsiTheme="minorHAnsi" w:cstheme="minorHAnsi"/>
                <w:spacing w:val="-13"/>
              </w:rPr>
              <w:t xml:space="preserve"> </w:t>
            </w:r>
            <w:r w:rsidRPr="00007FE8">
              <w:rPr>
                <w:rFonts w:asciiTheme="minorHAnsi" w:hAnsiTheme="minorHAnsi" w:cstheme="minorHAnsi"/>
              </w:rPr>
              <w:t>51.9%</w:t>
            </w:r>
            <w:r w:rsidRPr="00007FE8">
              <w:rPr>
                <w:rFonts w:asciiTheme="minorHAnsi" w:hAnsiTheme="minorHAnsi" w:cstheme="minorHAnsi"/>
                <w:spacing w:val="-12"/>
              </w:rPr>
              <w:t xml:space="preserve"> </w:t>
            </w:r>
            <w:r w:rsidRPr="00007FE8">
              <w:rPr>
                <w:rFonts w:asciiTheme="minorHAnsi" w:hAnsiTheme="minorHAnsi" w:cstheme="minorHAnsi"/>
              </w:rPr>
              <w:t>of</w:t>
            </w:r>
            <w:r w:rsidRPr="00007FE8">
              <w:rPr>
                <w:rFonts w:asciiTheme="minorHAnsi" w:hAnsiTheme="minorHAnsi" w:cstheme="minorHAnsi"/>
                <w:spacing w:val="-13"/>
              </w:rPr>
              <w:t xml:space="preserve"> </w:t>
            </w:r>
            <w:r w:rsidRPr="00007FE8">
              <w:rPr>
                <w:rFonts w:asciiTheme="minorHAnsi" w:hAnsiTheme="minorHAnsi" w:cstheme="minorHAnsi"/>
              </w:rPr>
              <w:t>the</w:t>
            </w:r>
            <w:r w:rsidRPr="00007FE8">
              <w:rPr>
                <w:rFonts w:asciiTheme="minorHAnsi" w:hAnsiTheme="minorHAnsi" w:cstheme="minorHAnsi"/>
                <w:spacing w:val="-13"/>
              </w:rPr>
              <w:t xml:space="preserve"> </w:t>
            </w:r>
            <w:r w:rsidRPr="00007FE8">
              <w:rPr>
                <w:rFonts w:asciiTheme="minorHAnsi" w:hAnsiTheme="minorHAnsi" w:cstheme="minorHAnsi"/>
              </w:rPr>
              <w:t>county's</w:t>
            </w:r>
            <w:r w:rsidRPr="00007FE8">
              <w:rPr>
                <w:rFonts w:asciiTheme="minorHAnsi" w:hAnsiTheme="minorHAnsi" w:cstheme="minorHAnsi"/>
                <w:spacing w:val="-7"/>
              </w:rPr>
              <w:t xml:space="preserve"> </w:t>
            </w:r>
            <w:r w:rsidRPr="00007FE8">
              <w:rPr>
                <w:rFonts w:asciiTheme="minorHAnsi" w:hAnsiTheme="minorHAnsi" w:cstheme="minorHAnsi"/>
              </w:rPr>
              <w:t>total</w:t>
            </w:r>
            <w:r w:rsidRPr="00007FE8">
              <w:rPr>
                <w:rFonts w:asciiTheme="minorHAnsi" w:hAnsiTheme="minorHAnsi" w:cstheme="minorHAnsi"/>
                <w:spacing w:val="-13"/>
              </w:rPr>
              <w:t xml:space="preserve"> </w:t>
            </w:r>
            <w:r w:rsidRPr="00007FE8">
              <w:rPr>
                <w:rFonts w:asciiTheme="minorHAnsi" w:hAnsiTheme="minorHAnsi" w:cstheme="minorHAnsi"/>
              </w:rPr>
              <w:t>workforce.</w:t>
            </w:r>
          </w:ins>
        </w:p>
        <w:p w14:paraId="1AC7FFD5" w14:textId="34120E48" w:rsidR="00494A76" w:rsidRPr="00007FE8" w:rsidRDefault="00494A76" w:rsidP="00494A76">
          <w:pPr>
            <w:pStyle w:val="BodyText"/>
            <w:spacing w:before="100" w:beforeAutospacing="1" w:after="100" w:afterAutospacing="1" w:line="230" w:lineRule="auto"/>
            <w:jc w:val="left"/>
            <w:rPr>
              <w:ins w:id="26" w:author="Cindy" w:date="2026-08-28T13:35:00Z"/>
              <w:rFonts w:asciiTheme="minorHAnsi" w:hAnsiTheme="minorHAnsi" w:cstheme="minorHAnsi"/>
            </w:rPr>
            <w:sectPr w:rsidR="00494A76" w:rsidRPr="00007FE8" w:rsidSect="00494A76">
              <w:pgSz w:w="12240" w:h="15840"/>
              <w:pgMar w:top="1440" w:right="1440" w:bottom="1440" w:left="1440" w:header="0" w:footer="793" w:gutter="0"/>
              <w:cols w:space="720"/>
              <w:docGrid w:linePitch="299"/>
            </w:sectPr>
          </w:pPr>
          <w:ins w:id="27" w:author="Cindy" w:date="2026-08-28T13:35:00Z">
            <w:r w:rsidRPr="00007FE8">
              <w:rPr>
                <w:rFonts w:asciiTheme="minorHAnsi" w:hAnsiTheme="minorHAnsi" w:cstheme="minorHAnsi"/>
                <w:spacing w:val="-4"/>
              </w:rPr>
              <w:t>Professional,</w:t>
            </w:r>
            <w:r w:rsidRPr="00007FE8">
              <w:rPr>
                <w:rFonts w:asciiTheme="minorHAnsi" w:hAnsiTheme="minorHAnsi" w:cstheme="minorHAnsi"/>
                <w:spacing w:val="-7"/>
              </w:rPr>
              <w:t xml:space="preserve"> </w:t>
            </w:r>
            <w:r w:rsidRPr="00007FE8">
              <w:rPr>
                <w:rFonts w:asciiTheme="minorHAnsi" w:hAnsiTheme="minorHAnsi" w:cstheme="minorHAnsi"/>
                <w:spacing w:val="-4"/>
              </w:rPr>
              <w:t>Scientific,</w:t>
            </w:r>
            <w:r w:rsidRPr="00007FE8">
              <w:rPr>
                <w:rFonts w:asciiTheme="minorHAnsi" w:hAnsiTheme="minorHAnsi" w:cstheme="minorHAnsi"/>
                <w:spacing w:val="-9"/>
              </w:rPr>
              <w:t xml:space="preserve"> </w:t>
            </w:r>
            <w:r w:rsidRPr="00007FE8">
              <w:rPr>
                <w:rFonts w:asciiTheme="minorHAnsi" w:hAnsiTheme="minorHAnsi" w:cstheme="minorHAnsi"/>
                <w:spacing w:val="-4"/>
              </w:rPr>
              <w:t>&amp;</w:t>
            </w:r>
            <w:r w:rsidRPr="00007FE8">
              <w:rPr>
                <w:rFonts w:asciiTheme="minorHAnsi" w:hAnsiTheme="minorHAnsi" w:cstheme="minorHAnsi"/>
                <w:spacing w:val="-9"/>
              </w:rPr>
              <w:t xml:space="preserve"> </w:t>
            </w:r>
            <w:r w:rsidRPr="00007FE8">
              <w:rPr>
                <w:rFonts w:asciiTheme="minorHAnsi" w:hAnsiTheme="minorHAnsi" w:cstheme="minorHAnsi"/>
                <w:spacing w:val="-4"/>
              </w:rPr>
              <w:t>Technical</w:t>
            </w:r>
            <w:r w:rsidRPr="00007FE8">
              <w:rPr>
                <w:rFonts w:asciiTheme="minorHAnsi" w:hAnsiTheme="minorHAnsi" w:cstheme="minorHAnsi"/>
                <w:spacing w:val="-9"/>
              </w:rPr>
              <w:t xml:space="preserve"> </w:t>
            </w:r>
            <w:r w:rsidRPr="00007FE8">
              <w:rPr>
                <w:rFonts w:asciiTheme="minorHAnsi" w:hAnsiTheme="minorHAnsi" w:cstheme="minorHAnsi"/>
                <w:spacing w:val="-4"/>
              </w:rPr>
              <w:t>Services</w:t>
            </w:r>
            <w:r w:rsidRPr="00007FE8">
              <w:rPr>
                <w:rFonts w:asciiTheme="minorHAnsi" w:hAnsiTheme="minorHAnsi" w:cstheme="minorHAnsi"/>
                <w:spacing w:val="-9"/>
              </w:rPr>
              <w:t xml:space="preserve"> </w:t>
            </w:r>
            <w:r w:rsidRPr="00007FE8">
              <w:rPr>
                <w:rFonts w:asciiTheme="minorHAnsi" w:hAnsiTheme="minorHAnsi" w:cstheme="minorHAnsi"/>
                <w:spacing w:val="-4"/>
              </w:rPr>
              <w:t>overtook</w:t>
            </w:r>
            <w:r w:rsidRPr="00007FE8">
              <w:rPr>
                <w:rFonts w:asciiTheme="minorHAnsi" w:hAnsiTheme="minorHAnsi" w:cstheme="minorHAnsi"/>
                <w:spacing w:val="-9"/>
              </w:rPr>
              <w:t xml:space="preserve"> </w:t>
            </w:r>
            <w:r w:rsidRPr="00007FE8">
              <w:rPr>
                <w:rFonts w:asciiTheme="minorHAnsi" w:hAnsiTheme="minorHAnsi" w:cstheme="minorHAnsi"/>
                <w:spacing w:val="-4"/>
              </w:rPr>
              <w:t>Retail</w:t>
            </w:r>
            <w:r w:rsidRPr="00007FE8">
              <w:rPr>
                <w:rFonts w:asciiTheme="minorHAnsi" w:hAnsiTheme="minorHAnsi" w:cstheme="minorHAnsi"/>
                <w:spacing w:val="-9"/>
              </w:rPr>
              <w:t xml:space="preserve"> </w:t>
            </w:r>
            <w:r w:rsidRPr="00007FE8">
              <w:rPr>
                <w:rFonts w:asciiTheme="minorHAnsi" w:hAnsiTheme="minorHAnsi" w:cstheme="minorHAnsi"/>
                <w:spacing w:val="-4"/>
              </w:rPr>
              <w:t>Trade</w:t>
            </w:r>
            <w:r w:rsidRPr="00007FE8">
              <w:rPr>
                <w:rFonts w:asciiTheme="minorHAnsi" w:hAnsiTheme="minorHAnsi" w:cstheme="minorHAnsi"/>
                <w:spacing w:val="-9"/>
              </w:rPr>
              <w:t xml:space="preserve"> </w:t>
            </w:r>
            <w:r w:rsidRPr="00007FE8">
              <w:rPr>
                <w:rFonts w:asciiTheme="minorHAnsi" w:hAnsiTheme="minorHAnsi" w:cstheme="minorHAnsi"/>
                <w:spacing w:val="-4"/>
              </w:rPr>
              <w:t>and</w:t>
            </w:r>
            <w:r w:rsidRPr="00007FE8">
              <w:rPr>
                <w:rFonts w:asciiTheme="minorHAnsi" w:hAnsiTheme="minorHAnsi" w:cstheme="minorHAnsi"/>
                <w:spacing w:val="-9"/>
              </w:rPr>
              <w:t xml:space="preserve"> </w:t>
            </w:r>
            <w:r w:rsidRPr="00007FE8">
              <w:rPr>
                <w:rFonts w:asciiTheme="minorHAnsi" w:hAnsiTheme="minorHAnsi" w:cstheme="minorHAnsi"/>
                <w:spacing w:val="-4"/>
              </w:rPr>
              <w:t>Accommodation</w:t>
            </w:r>
            <w:r w:rsidRPr="00007FE8">
              <w:rPr>
                <w:rFonts w:asciiTheme="minorHAnsi" w:hAnsiTheme="minorHAnsi" w:cstheme="minorHAnsi"/>
                <w:spacing w:val="-3"/>
              </w:rPr>
              <w:t xml:space="preserve"> </w:t>
            </w:r>
            <w:r w:rsidRPr="00007FE8">
              <w:rPr>
                <w:rFonts w:asciiTheme="minorHAnsi" w:hAnsiTheme="minorHAnsi" w:cstheme="minorHAnsi"/>
                <w:spacing w:val="-4"/>
              </w:rPr>
              <w:t>&amp;</w:t>
            </w:r>
            <w:r w:rsidRPr="00007FE8">
              <w:rPr>
                <w:rFonts w:asciiTheme="minorHAnsi" w:hAnsiTheme="minorHAnsi" w:cstheme="minorHAnsi"/>
                <w:spacing w:val="-9"/>
              </w:rPr>
              <w:t xml:space="preserve"> </w:t>
            </w:r>
            <w:r w:rsidRPr="00007FE8">
              <w:rPr>
                <w:rFonts w:asciiTheme="minorHAnsi" w:hAnsiTheme="minorHAnsi" w:cstheme="minorHAnsi"/>
                <w:spacing w:val="-4"/>
              </w:rPr>
              <w:t>Food</w:t>
            </w:r>
            <w:r w:rsidRPr="00007FE8">
              <w:rPr>
                <w:rFonts w:asciiTheme="minorHAnsi" w:hAnsiTheme="minorHAnsi" w:cstheme="minorHAnsi"/>
                <w:spacing w:val="-9"/>
              </w:rPr>
              <w:t xml:space="preserve"> </w:t>
            </w:r>
            <w:r w:rsidRPr="00007FE8">
              <w:rPr>
                <w:rFonts w:asciiTheme="minorHAnsi" w:hAnsiTheme="minorHAnsi" w:cstheme="minorHAnsi"/>
                <w:spacing w:val="-4"/>
              </w:rPr>
              <w:t xml:space="preserve">Services </w:t>
            </w:r>
            <w:r w:rsidRPr="00007FE8">
              <w:rPr>
                <w:rFonts w:asciiTheme="minorHAnsi" w:hAnsiTheme="minorHAnsi" w:cstheme="minorHAnsi"/>
                <w:spacing w:val="-2"/>
              </w:rPr>
              <w:t>in</w:t>
            </w:r>
            <w:r w:rsidRPr="00007FE8">
              <w:rPr>
                <w:rFonts w:asciiTheme="minorHAnsi" w:hAnsiTheme="minorHAnsi" w:cstheme="minorHAnsi"/>
                <w:spacing w:val="-11"/>
              </w:rPr>
              <w:t xml:space="preserve"> </w:t>
            </w:r>
            <w:r w:rsidRPr="00007FE8">
              <w:rPr>
                <w:rFonts w:asciiTheme="minorHAnsi" w:hAnsiTheme="minorHAnsi" w:cstheme="minorHAnsi"/>
                <w:spacing w:val="-2"/>
              </w:rPr>
              <w:t>the</w:t>
            </w:r>
            <w:r w:rsidRPr="00007FE8">
              <w:rPr>
                <w:rFonts w:asciiTheme="minorHAnsi" w:hAnsiTheme="minorHAnsi" w:cstheme="minorHAnsi"/>
                <w:spacing w:val="-11"/>
              </w:rPr>
              <w:t xml:space="preserve"> </w:t>
            </w:r>
            <w:r w:rsidRPr="00007FE8">
              <w:rPr>
                <w:rFonts w:asciiTheme="minorHAnsi" w:hAnsiTheme="minorHAnsi" w:cstheme="minorHAnsi"/>
                <w:spacing w:val="-2"/>
              </w:rPr>
              <w:t>top</w:t>
            </w:r>
            <w:r w:rsidRPr="00007FE8">
              <w:rPr>
                <w:rFonts w:asciiTheme="minorHAnsi" w:hAnsiTheme="minorHAnsi" w:cstheme="minorHAnsi"/>
                <w:spacing w:val="-11"/>
              </w:rPr>
              <w:t xml:space="preserve"> </w:t>
            </w:r>
            <w:r w:rsidRPr="00007FE8">
              <w:rPr>
                <w:rFonts w:asciiTheme="minorHAnsi" w:hAnsiTheme="minorHAnsi" w:cstheme="minorHAnsi"/>
                <w:spacing w:val="-2"/>
              </w:rPr>
              <w:t>5</w:t>
            </w:r>
            <w:r w:rsidRPr="00007FE8">
              <w:rPr>
                <w:rFonts w:asciiTheme="minorHAnsi" w:hAnsiTheme="minorHAnsi" w:cstheme="minorHAnsi"/>
                <w:spacing w:val="-11"/>
              </w:rPr>
              <w:t xml:space="preserve"> </w:t>
            </w:r>
            <w:r w:rsidRPr="00007FE8">
              <w:rPr>
                <w:rFonts w:asciiTheme="minorHAnsi" w:hAnsiTheme="minorHAnsi" w:cstheme="minorHAnsi"/>
                <w:spacing w:val="-2"/>
              </w:rPr>
              <w:t>industry</w:t>
            </w:r>
            <w:r w:rsidRPr="00007FE8">
              <w:rPr>
                <w:rFonts w:asciiTheme="minorHAnsi" w:hAnsiTheme="minorHAnsi" w:cstheme="minorHAnsi"/>
                <w:spacing w:val="-11"/>
              </w:rPr>
              <w:t xml:space="preserve"> </w:t>
            </w:r>
            <w:r w:rsidRPr="00007FE8">
              <w:rPr>
                <w:rFonts w:asciiTheme="minorHAnsi" w:hAnsiTheme="minorHAnsi" w:cstheme="minorHAnsi"/>
                <w:spacing w:val="-2"/>
              </w:rPr>
              <w:t>sectors</w:t>
            </w:r>
            <w:r w:rsidRPr="00007FE8">
              <w:rPr>
                <w:rFonts w:asciiTheme="minorHAnsi" w:hAnsiTheme="minorHAnsi" w:cstheme="minorHAnsi"/>
                <w:spacing w:val="-6"/>
              </w:rPr>
              <w:t xml:space="preserve"> </w:t>
            </w:r>
            <w:r w:rsidRPr="00007FE8">
              <w:rPr>
                <w:rFonts w:asciiTheme="minorHAnsi" w:hAnsiTheme="minorHAnsi" w:cstheme="minorHAnsi"/>
                <w:spacing w:val="-2"/>
              </w:rPr>
              <w:t>between 2018</w:t>
            </w:r>
            <w:r w:rsidRPr="00007FE8">
              <w:rPr>
                <w:rFonts w:asciiTheme="minorHAnsi" w:hAnsiTheme="minorHAnsi" w:cstheme="minorHAnsi"/>
              </w:rPr>
              <w:t xml:space="preserve"> </w:t>
            </w:r>
            <w:r w:rsidRPr="00007FE8">
              <w:rPr>
                <w:rFonts w:asciiTheme="minorHAnsi" w:hAnsiTheme="minorHAnsi" w:cstheme="minorHAnsi"/>
                <w:spacing w:val="-2"/>
              </w:rPr>
              <w:t>and</w:t>
            </w:r>
            <w:r w:rsidRPr="00007FE8">
              <w:rPr>
                <w:rFonts w:asciiTheme="minorHAnsi" w:hAnsiTheme="minorHAnsi" w:cstheme="minorHAnsi"/>
                <w:spacing w:val="-8"/>
              </w:rPr>
              <w:t xml:space="preserve"> </w:t>
            </w:r>
            <w:r w:rsidRPr="00007FE8">
              <w:rPr>
                <w:rFonts w:asciiTheme="minorHAnsi" w:hAnsiTheme="minorHAnsi" w:cstheme="minorHAnsi"/>
                <w:spacing w:val="-2"/>
              </w:rPr>
              <w:t>2023,</w:t>
            </w:r>
            <w:r w:rsidRPr="00007FE8">
              <w:rPr>
                <w:rFonts w:asciiTheme="minorHAnsi" w:hAnsiTheme="minorHAnsi" w:cstheme="minorHAnsi"/>
                <w:spacing w:val="-7"/>
              </w:rPr>
              <w:t xml:space="preserve"> </w:t>
            </w:r>
            <w:r w:rsidRPr="00007FE8">
              <w:rPr>
                <w:rFonts w:asciiTheme="minorHAnsi" w:hAnsiTheme="minorHAnsi" w:cstheme="minorHAnsi"/>
                <w:spacing w:val="-2"/>
              </w:rPr>
              <w:t>and</w:t>
            </w:r>
            <w:r w:rsidRPr="00007FE8">
              <w:rPr>
                <w:rFonts w:asciiTheme="minorHAnsi" w:hAnsiTheme="minorHAnsi" w:cstheme="minorHAnsi"/>
                <w:spacing w:val="-11"/>
              </w:rPr>
              <w:t xml:space="preserve"> </w:t>
            </w:r>
            <w:r w:rsidRPr="00007FE8">
              <w:rPr>
                <w:rFonts w:asciiTheme="minorHAnsi" w:hAnsiTheme="minorHAnsi" w:cstheme="minorHAnsi"/>
                <w:spacing w:val="-2"/>
              </w:rPr>
              <w:t>had</w:t>
            </w:r>
            <w:r w:rsidRPr="00007FE8">
              <w:rPr>
                <w:rFonts w:asciiTheme="minorHAnsi" w:hAnsiTheme="minorHAnsi" w:cstheme="minorHAnsi"/>
                <w:spacing w:val="-10"/>
              </w:rPr>
              <w:t xml:space="preserve"> </w:t>
            </w:r>
            <w:r w:rsidRPr="00007FE8">
              <w:rPr>
                <w:rFonts w:asciiTheme="minorHAnsi" w:hAnsiTheme="minorHAnsi" w:cstheme="minorHAnsi"/>
                <w:spacing w:val="-2"/>
              </w:rPr>
              <w:t>the</w:t>
            </w:r>
            <w:r w:rsidRPr="00007FE8">
              <w:rPr>
                <w:rFonts w:asciiTheme="minorHAnsi" w:hAnsiTheme="minorHAnsi" w:cstheme="minorHAnsi"/>
                <w:spacing w:val="-10"/>
              </w:rPr>
              <w:t xml:space="preserve"> </w:t>
            </w:r>
            <w:r w:rsidRPr="00007FE8">
              <w:rPr>
                <w:rFonts w:asciiTheme="minorHAnsi" w:hAnsiTheme="minorHAnsi" w:cstheme="minorHAnsi"/>
                <w:spacing w:val="-2"/>
              </w:rPr>
              <w:t>third</w:t>
            </w:r>
            <w:r w:rsidRPr="00007FE8">
              <w:rPr>
                <w:rFonts w:asciiTheme="minorHAnsi" w:hAnsiTheme="minorHAnsi" w:cstheme="minorHAnsi"/>
                <w:spacing w:val="-8"/>
              </w:rPr>
              <w:t xml:space="preserve"> </w:t>
            </w:r>
            <w:r w:rsidRPr="00007FE8">
              <w:rPr>
                <w:rFonts w:asciiTheme="minorHAnsi" w:hAnsiTheme="minorHAnsi" w:cstheme="minorHAnsi"/>
                <w:spacing w:val="-2"/>
              </w:rPr>
              <w:t>largest</w:t>
            </w:r>
            <w:r w:rsidRPr="00007FE8">
              <w:rPr>
                <w:rFonts w:asciiTheme="minorHAnsi" w:hAnsiTheme="minorHAnsi" w:cstheme="minorHAnsi"/>
              </w:rPr>
              <w:t xml:space="preserve"> </w:t>
            </w:r>
            <w:r w:rsidRPr="00007FE8">
              <w:rPr>
                <w:rFonts w:asciiTheme="minorHAnsi" w:hAnsiTheme="minorHAnsi" w:cstheme="minorHAnsi"/>
                <w:spacing w:val="-2"/>
              </w:rPr>
              <w:t>net</w:t>
            </w:r>
            <w:r w:rsidRPr="00007FE8">
              <w:rPr>
                <w:rFonts w:asciiTheme="minorHAnsi" w:hAnsiTheme="minorHAnsi" w:cstheme="minorHAnsi"/>
                <w:spacing w:val="-11"/>
              </w:rPr>
              <w:t xml:space="preserve"> </w:t>
            </w:r>
            <w:r w:rsidRPr="00007FE8">
              <w:rPr>
                <w:rFonts w:asciiTheme="minorHAnsi" w:hAnsiTheme="minorHAnsi" w:cstheme="minorHAnsi"/>
                <w:spacing w:val="-2"/>
              </w:rPr>
              <w:t>growth</w:t>
            </w:r>
            <w:r w:rsidRPr="00007FE8">
              <w:rPr>
                <w:rFonts w:asciiTheme="minorHAnsi" w:hAnsiTheme="minorHAnsi" w:cstheme="minorHAnsi"/>
                <w:spacing w:val="-4"/>
              </w:rPr>
              <w:t xml:space="preserve"> </w:t>
            </w:r>
            <w:r w:rsidRPr="00007FE8">
              <w:rPr>
                <w:rFonts w:asciiTheme="minorHAnsi" w:hAnsiTheme="minorHAnsi" w:cstheme="minorHAnsi"/>
                <w:spacing w:val="-2"/>
              </w:rPr>
              <w:t>in employment</w:t>
            </w:r>
            <w:r w:rsidRPr="00007FE8">
              <w:rPr>
                <w:rFonts w:asciiTheme="minorHAnsi" w:hAnsiTheme="minorHAnsi" w:cstheme="minorHAnsi"/>
                <w:spacing w:val="-7"/>
              </w:rPr>
              <w:t xml:space="preserve"> </w:t>
            </w:r>
            <w:r w:rsidRPr="00007FE8">
              <w:rPr>
                <w:rFonts w:asciiTheme="minorHAnsi" w:hAnsiTheme="minorHAnsi" w:cstheme="minorHAnsi"/>
                <w:spacing w:val="-2"/>
              </w:rPr>
              <w:t>during</w:t>
            </w:r>
            <w:r w:rsidRPr="00007FE8">
              <w:rPr>
                <w:rFonts w:asciiTheme="minorHAnsi" w:hAnsiTheme="minorHAnsi" w:cstheme="minorHAnsi"/>
                <w:spacing w:val="-11"/>
              </w:rPr>
              <w:t xml:space="preserve"> </w:t>
            </w:r>
            <w:r w:rsidRPr="00007FE8">
              <w:rPr>
                <w:rFonts w:asciiTheme="minorHAnsi" w:hAnsiTheme="minorHAnsi" w:cstheme="minorHAnsi"/>
                <w:spacing w:val="-2"/>
              </w:rPr>
              <w:t>the</w:t>
            </w:r>
            <w:r w:rsidRPr="00007FE8">
              <w:rPr>
                <w:rFonts w:asciiTheme="minorHAnsi" w:hAnsiTheme="minorHAnsi" w:cstheme="minorHAnsi"/>
                <w:spacing w:val="-11"/>
              </w:rPr>
              <w:t xml:space="preserve"> </w:t>
            </w:r>
            <w:r w:rsidRPr="00007FE8">
              <w:rPr>
                <w:rFonts w:asciiTheme="minorHAnsi" w:hAnsiTheme="minorHAnsi" w:cstheme="minorHAnsi"/>
                <w:spacing w:val="-2"/>
              </w:rPr>
              <w:t>time</w:t>
            </w:r>
            <w:r w:rsidRPr="00007FE8">
              <w:rPr>
                <w:rFonts w:asciiTheme="minorHAnsi" w:hAnsiTheme="minorHAnsi" w:cstheme="minorHAnsi"/>
                <w:spacing w:val="-11"/>
              </w:rPr>
              <w:t xml:space="preserve"> </w:t>
            </w:r>
            <w:r w:rsidRPr="00007FE8">
              <w:rPr>
                <w:rFonts w:asciiTheme="minorHAnsi" w:hAnsiTheme="minorHAnsi" w:cstheme="minorHAnsi"/>
                <w:spacing w:val="-2"/>
              </w:rPr>
              <w:t>period</w:t>
            </w:r>
            <w:r w:rsidRPr="00007FE8">
              <w:rPr>
                <w:rFonts w:asciiTheme="minorHAnsi" w:hAnsiTheme="minorHAnsi" w:cstheme="minorHAnsi"/>
                <w:spacing w:val="-11"/>
              </w:rPr>
              <w:t xml:space="preserve"> </w:t>
            </w:r>
            <w:r w:rsidRPr="00007FE8">
              <w:rPr>
                <w:rFonts w:asciiTheme="minorHAnsi" w:hAnsiTheme="minorHAnsi" w:cstheme="minorHAnsi"/>
                <w:spacing w:val="-2"/>
              </w:rPr>
              <w:t>(+42,093</w:t>
            </w:r>
            <w:r w:rsidRPr="00007FE8">
              <w:rPr>
                <w:rFonts w:asciiTheme="minorHAnsi" w:hAnsiTheme="minorHAnsi" w:cstheme="minorHAnsi"/>
                <w:spacing w:val="-9"/>
              </w:rPr>
              <w:t xml:space="preserve"> </w:t>
            </w:r>
            <w:r w:rsidRPr="00007FE8">
              <w:rPr>
                <w:rFonts w:asciiTheme="minorHAnsi" w:hAnsiTheme="minorHAnsi" w:cstheme="minorHAnsi"/>
                <w:spacing w:val="-2"/>
              </w:rPr>
              <w:t>jobs).</w:t>
            </w:r>
            <w:r w:rsidRPr="00007FE8">
              <w:rPr>
                <w:rFonts w:asciiTheme="minorHAnsi" w:hAnsiTheme="minorHAnsi" w:cstheme="minorHAnsi"/>
                <w:spacing w:val="-11"/>
              </w:rPr>
              <w:t xml:space="preserve"> </w:t>
            </w:r>
            <w:r w:rsidRPr="00007FE8">
              <w:rPr>
                <w:rFonts w:asciiTheme="minorHAnsi" w:hAnsiTheme="minorHAnsi" w:cstheme="minorHAnsi"/>
                <w:spacing w:val="-2"/>
              </w:rPr>
              <w:t>While</w:t>
            </w:r>
            <w:r w:rsidRPr="00007FE8">
              <w:rPr>
                <w:rFonts w:asciiTheme="minorHAnsi" w:hAnsiTheme="minorHAnsi" w:cstheme="minorHAnsi"/>
                <w:spacing w:val="-11"/>
              </w:rPr>
              <w:t xml:space="preserve"> </w:t>
            </w:r>
            <w:r w:rsidRPr="00007FE8">
              <w:rPr>
                <w:rFonts w:asciiTheme="minorHAnsi" w:hAnsiTheme="minorHAnsi" w:cstheme="minorHAnsi"/>
                <w:spacing w:val="-2"/>
              </w:rPr>
              <w:t>Health</w:t>
            </w:r>
            <w:r w:rsidRPr="00007FE8">
              <w:rPr>
                <w:rFonts w:asciiTheme="minorHAnsi" w:hAnsiTheme="minorHAnsi" w:cstheme="minorHAnsi"/>
                <w:spacing w:val="-11"/>
              </w:rPr>
              <w:t xml:space="preserve"> </w:t>
            </w:r>
            <w:r w:rsidRPr="00007FE8">
              <w:rPr>
                <w:rFonts w:asciiTheme="minorHAnsi" w:hAnsiTheme="minorHAnsi" w:cstheme="minorHAnsi"/>
                <w:spacing w:val="-2"/>
              </w:rPr>
              <w:t>Care</w:t>
            </w:r>
            <w:r w:rsidRPr="00007FE8">
              <w:rPr>
                <w:rFonts w:asciiTheme="minorHAnsi" w:hAnsiTheme="minorHAnsi" w:cstheme="minorHAnsi"/>
                <w:spacing w:val="-11"/>
              </w:rPr>
              <w:t xml:space="preserve"> </w:t>
            </w:r>
            <w:r w:rsidRPr="00007FE8">
              <w:rPr>
                <w:rFonts w:asciiTheme="minorHAnsi" w:hAnsiTheme="minorHAnsi" w:cstheme="minorHAnsi"/>
                <w:spacing w:val="-2"/>
              </w:rPr>
              <w:t>&amp;</w:t>
            </w:r>
            <w:r w:rsidRPr="00007FE8">
              <w:rPr>
                <w:rFonts w:asciiTheme="minorHAnsi" w:hAnsiTheme="minorHAnsi" w:cstheme="minorHAnsi"/>
                <w:spacing w:val="-11"/>
              </w:rPr>
              <w:t xml:space="preserve"> </w:t>
            </w:r>
            <w:r w:rsidRPr="00007FE8">
              <w:rPr>
                <w:rFonts w:asciiTheme="minorHAnsi" w:hAnsiTheme="minorHAnsi" w:cstheme="minorHAnsi"/>
                <w:spacing w:val="-2"/>
              </w:rPr>
              <w:t>Social</w:t>
            </w:r>
            <w:r w:rsidRPr="00007FE8">
              <w:rPr>
                <w:rFonts w:asciiTheme="minorHAnsi" w:hAnsiTheme="minorHAnsi" w:cstheme="minorHAnsi"/>
                <w:spacing w:val="-11"/>
              </w:rPr>
              <w:t xml:space="preserve"> </w:t>
            </w:r>
            <w:r w:rsidRPr="00007FE8">
              <w:rPr>
                <w:rFonts w:asciiTheme="minorHAnsi" w:hAnsiTheme="minorHAnsi" w:cstheme="minorHAnsi"/>
                <w:spacing w:val="-2"/>
              </w:rPr>
              <w:t>Assistance</w:t>
            </w:r>
            <w:r w:rsidRPr="00007FE8">
              <w:rPr>
                <w:rFonts w:asciiTheme="minorHAnsi" w:hAnsiTheme="minorHAnsi" w:cstheme="minorHAnsi"/>
                <w:spacing w:val="-9"/>
              </w:rPr>
              <w:t xml:space="preserve"> </w:t>
            </w:r>
            <w:r w:rsidRPr="00007FE8">
              <w:rPr>
                <w:rFonts w:asciiTheme="minorHAnsi" w:hAnsiTheme="minorHAnsi" w:cstheme="minorHAnsi"/>
                <w:spacing w:val="-2"/>
              </w:rPr>
              <w:t xml:space="preserve">and </w:t>
            </w:r>
            <w:r w:rsidRPr="00007FE8">
              <w:rPr>
                <w:rFonts w:asciiTheme="minorHAnsi" w:hAnsiTheme="minorHAnsi" w:cstheme="minorHAnsi"/>
                <w:spacing w:val="-4"/>
              </w:rPr>
              <w:t>Manufacturing</w:t>
            </w:r>
            <w:r w:rsidRPr="00007FE8">
              <w:rPr>
                <w:rFonts w:asciiTheme="minorHAnsi" w:hAnsiTheme="minorHAnsi" w:cstheme="minorHAnsi"/>
                <w:spacing w:val="15"/>
              </w:rPr>
              <w:t xml:space="preserve"> </w:t>
            </w:r>
            <w:r w:rsidRPr="00007FE8">
              <w:rPr>
                <w:rFonts w:asciiTheme="minorHAnsi" w:hAnsiTheme="minorHAnsi" w:cstheme="minorHAnsi"/>
                <w:spacing w:val="-4"/>
              </w:rPr>
              <w:t>were also among the sectors</w:t>
            </w:r>
            <w:r w:rsidRPr="00007FE8">
              <w:rPr>
                <w:rFonts w:asciiTheme="minorHAnsi" w:hAnsiTheme="minorHAnsi" w:cstheme="minorHAnsi"/>
              </w:rPr>
              <w:t xml:space="preserve"> </w:t>
            </w:r>
            <w:r w:rsidRPr="00007FE8">
              <w:rPr>
                <w:rFonts w:asciiTheme="minorHAnsi" w:hAnsiTheme="minorHAnsi" w:cstheme="minorHAnsi"/>
                <w:spacing w:val="-4"/>
              </w:rPr>
              <w:t>with the</w:t>
            </w:r>
            <w:r w:rsidRPr="00007FE8">
              <w:rPr>
                <w:rFonts w:asciiTheme="minorHAnsi" w:hAnsiTheme="minorHAnsi" w:cstheme="minorHAnsi"/>
                <w:spacing w:val="-7"/>
              </w:rPr>
              <w:t xml:space="preserve"> </w:t>
            </w:r>
            <w:r w:rsidRPr="00007FE8">
              <w:rPr>
                <w:rFonts w:asciiTheme="minorHAnsi" w:hAnsiTheme="minorHAnsi" w:cstheme="minorHAnsi"/>
                <w:spacing w:val="-4"/>
              </w:rPr>
              <w:t>largest net</w:t>
            </w:r>
            <w:r w:rsidRPr="00007FE8">
              <w:rPr>
                <w:rFonts w:asciiTheme="minorHAnsi" w:hAnsiTheme="minorHAnsi" w:cstheme="minorHAnsi"/>
                <w:spacing w:val="-7"/>
              </w:rPr>
              <w:t xml:space="preserve"> </w:t>
            </w:r>
            <w:r w:rsidRPr="00007FE8">
              <w:rPr>
                <w:rFonts w:asciiTheme="minorHAnsi" w:hAnsiTheme="minorHAnsi" w:cstheme="minorHAnsi"/>
                <w:spacing w:val="-4"/>
              </w:rPr>
              <w:t>growth (+8,186</w:t>
            </w:r>
            <w:r w:rsidRPr="00007FE8">
              <w:rPr>
                <w:rFonts w:asciiTheme="minorHAnsi" w:hAnsiTheme="minorHAnsi" w:cstheme="minorHAnsi"/>
              </w:rPr>
              <w:t xml:space="preserve"> </w:t>
            </w:r>
            <w:r w:rsidRPr="00007FE8">
              <w:rPr>
                <w:rFonts w:asciiTheme="minorHAnsi" w:hAnsiTheme="minorHAnsi" w:cstheme="minorHAnsi"/>
                <w:spacing w:val="-4"/>
              </w:rPr>
              <w:t>jobs</w:t>
            </w:r>
            <w:r w:rsidRPr="00007FE8">
              <w:rPr>
                <w:rFonts w:asciiTheme="minorHAnsi" w:hAnsiTheme="minorHAnsi" w:cstheme="minorHAnsi"/>
                <w:spacing w:val="-8"/>
              </w:rPr>
              <w:t xml:space="preserve"> </w:t>
            </w:r>
            <w:r w:rsidRPr="00007FE8">
              <w:rPr>
                <w:rFonts w:asciiTheme="minorHAnsi" w:hAnsiTheme="minorHAnsi" w:cstheme="minorHAnsi"/>
                <w:spacing w:val="-4"/>
              </w:rPr>
              <w:t>and</w:t>
            </w:r>
            <w:r w:rsidRPr="00007FE8">
              <w:rPr>
                <w:rFonts w:asciiTheme="minorHAnsi" w:hAnsiTheme="minorHAnsi" w:cstheme="minorHAnsi"/>
                <w:spacing w:val="-9"/>
              </w:rPr>
              <w:t xml:space="preserve"> </w:t>
            </w:r>
            <w:r w:rsidRPr="00007FE8">
              <w:rPr>
                <w:rFonts w:asciiTheme="minorHAnsi" w:hAnsiTheme="minorHAnsi" w:cstheme="minorHAnsi"/>
                <w:spacing w:val="-4"/>
              </w:rPr>
              <w:t>+5,883 jobs</w:t>
            </w:r>
            <w:r>
              <w:rPr>
                <w:rFonts w:asciiTheme="minorHAnsi" w:hAnsiTheme="minorHAnsi" w:cstheme="minorHAnsi"/>
                <w:spacing w:val="-4"/>
              </w:rPr>
              <w:t>.</w:t>
            </w:r>
          </w:ins>
        </w:p>
        <w:p w14:paraId="05AE3C77" w14:textId="77777777" w:rsidR="00494A76" w:rsidRPr="00007FE8" w:rsidRDefault="00494A76" w:rsidP="00494A76">
          <w:pPr>
            <w:pStyle w:val="BodyText"/>
            <w:spacing w:before="36" w:after="100" w:afterAutospacing="1" w:line="230" w:lineRule="auto"/>
            <w:jc w:val="left"/>
            <w:rPr>
              <w:ins w:id="28" w:author="Cindy" w:date="2026-08-28T13:35:00Z"/>
              <w:rFonts w:asciiTheme="minorHAnsi" w:hAnsiTheme="minorHAnsi" w:cstheme="minorHAnsi"/>
            </w:rPr>
          </w:pPr>
          <w:ins w:id="29" w:author="Cindy" w:date="2026-08-28T13:35:00Z">
            <w:r w:rsidRPr="00007FE8">
              <w:rPr>
                <w:rFonts w:asciiTheme="minorHAnsi" w:hAnsiTheme="minorHAnsi" w:cstheme="minorHAnsi"/>
                <w:spacing w:val="-4"/>
              </w:rPr>
              <w:lastRenderedPageBreak/>
              <w:t>Administrative</w:t>
            </w:r>
            <w:r w:rsidRPr="00007FE8">
              <w:rPr>
                <w:rFonts w:asciiTheme="minorHAnsi" w:hAnsiTheme="minorHAnsi" w:cstheme="minorHAnsi"/>
                <w:spacing w:val="-11"/>
              </w:rPr>
              <w:t xml:space="preserve"> </w:t>
            </w:r>
            <w:r w:rsidRPr="00007FE8">
              <w:rPr>
                <w:rFonts w:asciiTheme="minorHAnsi" w:hAnsiTheme="minorHAnsi" w:cstheme="minorHAnsi"/>
                <w:spacing w:val="-4"/>
              </w:rPr>
              <w:t>&amp;</w:t>
            </w:r>
            <w:r w:rsidRPr="00007FE8">
              <w:rPr>
                <w:rFonts w:asciiTheme="minorHAnsi" w:hAnsiTheme="minorHAnsi" w:cstheme="minorHAnsi"/>
                <w:spacing w:val="-9"/>
              </w:rPr>
              <w:t xml:space="preserve"> </w:t>
            </w:r>
            <w:r w:rsidRPr="00007FE8">
              <w:rPr>
                <w:rFonts w:asciiTheme="minorHAnsi" w:hAnsiTheme="minorHAnsi" w:cstheme="minorHAnsi"/>
                <w:spacing w:val="-4"/>
              </w:rPr>
              <w:t>Support&amp; Waste Management</w:t>
            </w:r>
            <w:r w:rsidRPr="00007FE8">
              <w:rPr>
                <w:rFonts w:asciiTheme="minorHAnsi" w:hAnsiTheme="minorHAnsi" w:cstheme="minorHAnsi"/>
                <w:spacing w:val="13"/>
              </w:rPr>
              <w:t xml:space="preserve"> </w:t>
            </w:r>
            <w:r w:rsidRPr="00007FE8">
              <w:rPr>
                <w:rFonts w:asciiTheme="minorHAnsi" w:hAnsiTheme="minorHAnsi" w:cstheme="minorHAnsi"/>
                <w:spacing w:val="-4"/>
              </w:rPr>
              <w:t>&amp;</w:t>
            </w:r>
            <w:r w:rsidRPr="00007FE8">
              <w:rPr>
                <w:rFonts w:asciiTheme="minorHAnsi" w:hAnsiTheme="minorHAnsi" w:cstheme="minorHAnsi"/>
                <w:spacing w:val="-8"/>
              </w:rPr>
              <w:t xml:space="preserve"> </w:t>
            </w:r>
            <w:r w:rsidRPr="00007FE8">
              <w:rPr>
                <w:rFonts w:asciiTheme="minorHAnsi" w:hAnsiTheme="minorHAnsi" w:cstheme="minorHAnsi"/>
                <w:spacing w:val="-4"/>
              </w:rPr>
              <w:t>Remediation</w:t>
            </w:r>
            <w:r w:rsidRPr="00007FE8">
              <w:rPr>
                <w:rFonts w:asciiTheme="minorHAnsi" w:hAnsiTheme="minorHAnsi" w:cstheme="minorHAnsi"/>
              </w:rPr>
              <w:t xml:space="preserve"> </w:t>
            </w:r>
            <w:r w:rsidRPr="00007FE8">
              <w:rPr>
                <w:rFonts w:asciiTheme="minorHAnsi" w:hAnsiTheme="minorHAnsi" w:cstheme="minorHAnsi"/>
                <w:spacing w:val="-4"/>
              </w:rPr>
              <w:t>Services saw</w:t>
            </w:r>
            <w:r w:rsidRPr="00007FE8">
              <w:rPr>
                <w:rFonts w:asciiTheme="minorHAnsi" w:hAnsiTheme="minorHAnsi" w:cstheme="minorHAnsi"/>
                <w:spacing w:val="-7"/>
              </w:rPr>
              <w:t xml:space="preserve"> </w:t>
            </w:r>
            <w:r w:rsidRPr="00007FE8">
              <w:rPr>
                <w:rFonts w:asciiTheme="minorHAnsi" w:hAnsiTheme="minorHAnsi" w:cstheme="minorHAnsi"/>
                <w:spacing w:val="-4"/>
              </w:rPr>
              <w:t xml:space="preserve">lower net growth (1,446 </w:t>
            </w:r>
            <w:r w:rsidRPr="00007FE8">
              <w:rPr>
                <w:rFonts w:asciiTheme="minorHAnsi" w:hAnsiTheme="minorHAnsi" w:cstheme="minorHAnsi"/>
                <w:spacing w:val="-2"/>
              </w:rPr>
              <w:t>jobs)</w:t>
            </w:r>
            <w:r w:rsidRPr="00007FE8">
              <w:rPr>
                <w:rFonts w:asciiTheme="minorHAnsi" w:hAnsiTheme="minorHAnsi" w:cstheme="minorHAnsi"/>
                <w:spacing w:val="-11"/>
              </w:rPr>
              <w:t xml:space="preserve"> </w:t>
            </w:r>
            <w:r w:rsidRPr="00007FE8">
              <w:rPr>
                <w:rFonts w:asciiTheme="minorHAnsi" w:hAnsiTheme="minorHAnsi" w:cstheme="minorHAnsi"/>
                <w:spacing w:val="-2"/>
              </w:rPr>
              <w:t>and</w:t>
            </w:r>
            <w:r w:rsidRPr="00007FE8">
              <w:rPr>
                <w:rFonts w:asciiTheme="minorHAnsi" w:hAnsiTheme="minorHAnsi" w:cstheme="minorHAnsi"/>
                <w:spacing w:val="-11"/>
              </w:rPr>
              <w:t xml:space="preserve"> </w:t>
            </w:r>
            <w:r w:rsidRPr="00007FE8">
              <w:rPr>
                <w:rFonts w:asciiTheme="minorHAnsi" w:hAnsiTheme="minorHAnsi" w:cstheme="minorHAnsi"/>
                <w:spacing w:val="-2"/>
              </w:rPr>
              <w:t>the</w:t>
            </w:r>
            <w:r w:rsidRPr="00007FE8">
              <w:rPr>
                <w:rFonts w:asciiTheme="minorHAnsi" w:hAnsiTheme="minorHAnsi" w:cstheme="minorHAnsi"/>
                <w:spacing w:val="-11"/>
              </w:rPr>
              <w:t xml:space="preserve"> </w:t>
            </w:r>
            <w:r w:rsidRPr="00007FE8">
              <w:rPr>
                <w:rFonts w:asciiTheme="minorHAnsi" w:hAnsiTheme="minorHAnsi" w:cstheme="minorHAnsi"/>
                <w:spacing w:val="-2"/>
              </w:rPr>
              <w:t>Government</w:t>
            </w:r>
            <w:r w:rsidRPr="00007FE8">
              <w:rPr>
                <w:rFonts w:asciiTheme="minorHAnsi" w:hAnsiTheme="minorHAnsi" w:cstheme="minorHAnsi"/>
                <w:spacing w:val="-8"/>
              </w:rPr>
              <w:t xml:space="preserve"> </w:t>
            </w:r>
            <w:r w:rsidRPr="00007FE8">
              <w:rPr>
                <w:rFonts w:asciiTheme="minorHAnsi" w:hAnsiTheme="minorHAnsi" w:cstheme="minorHAnsi"/>
                <w:spacing w:val="-2"/>
              </w:rPr>
              <w:t>sector</w:t>
            </w:r>
            <w:r w:rsidRPr="00007FE8">
              <w:rPr>
                <w:rFonts w:asciiTheme="minorHAnsi" w:hAnsiTheme="minorHAnsi" w:cstheme="minorHAnsi"/>
                <w:spacing w:val="-11"/>
              </w:rPr>
              <w:t xml:space="preserve"> </w:t>
            </w:r>
            <w:r w:rsidRPr="00007FE8">
              <w:rPr>
                <w:rFonts w:asciiTheme="minorHAnsi" w:hAnsiTheme="minorHAnsi" w:cstheme="minorHAnsi"/>
                <w:spacing w:val="-2"/>
              </w:rPr>
              <w:t>saw</w:t>
            </w:r>
            <w:r w:rsidRPr="00007FE8">
              <w:rPr>
                <w:rFonts w:asciiTheme="minorHAnsi" w:hAnsiTheme="minorHAnsi" w:cstheme="minorHAnsi"/>
                <w:spacing w:val="-11"/>
              </w:rPr>
              <w:t xml:space="preserve"> </w:t>
            </w:r>
            <w:r w:rsidRPr="00007FE8">
              <w:rPr>
                <w:rFonts w:asciiTheme="minorHAnsi" w:hAnsiTheme="minorHAnsi" w:cstheme="minorHAnsi"/>
                <w:spacing w:val="-2"/>
              </w:rPr>
              <w:t>a</w:t>
            </w:r>
            <w:r w:rsidRPr="00007FE8">
              <w:rPr>
                <w:rFonts w:asciiTheme="minorHAnsi" w:hAnsiTheme="minorHAnsi" w:cstheme="minorHAnsi"/>
                <w:spacing w:val="-11"/>
              </w:rPr>
              <w:t xml:space="preserve"> </w:t>
            </w:r>
            <w:r w:rsidRPr="00007FE8">
              <w:rPr>
                <w:rFonts w:asciiTheme="minorHAnsi" w:hAnsiTheme="minorHAnsi" w:cstheme="minorHAnsi"/>
                <w:spacing w:val="-2"/>
              </w:rPr>
              <w:t>loss</w:t>
            </w:r>
            <w:r w:rsidRPr="00007FE8">
              <w:rPr>
                <w:rFonts w:asciiTheme="minorHAnsi" w:hAnsiTheme="minorHAnsi" w:cstheme="minorHAnsi"/>
                <w:spacing w:val="-11"/>
              </w:rPr>
              <w:t xml:space="preserve"> </w:t>
            </w:r>
            <w:r w:rsidRPr="00007FE8">
              <w:rPr>
                <w:rFonts w:asciiTheme="minorHAnsi" w:hAnsiTheme="minorHAnsi" w:cstheme="minorHAnsi"/>
                <w:spacing w:val="-2"/>
              </w:rPr>
              <w:t>of</w:t>
            </w:r>
            <w:r w:rsidRPr="00007FE8">
              <w:rPr>
                <w:rFonts w:asciiTheme="minorHAnsi" w:hAnsiTheme="minorHAnsi" w:cstheme="minorHAnsi"/>
                <w:spacing w:val="-11"/>
              </w:rPr>
              <w:t xml:space="preserve"> </w:t>
            </w:r>
            <w:r w:rsidRPr="00007FE8">
              <w:rPr>
                <w:rFonts w:asciiTheme="minorHAnsi" w:hAnsiTheme="minorHAnsi" w:cstheme="minorHAnsi"/>
                <w:spacing w:val="-2"/>
              </w:rPr>
              <w:t>867</w:t>
            </w:r>
            <w:r w:rsidRPr="00007FE8">
              <w:rPr>
                <w:rFonts w:asciiTheme="minorHAnsi" w:hAnsiTheme="minorHAnsi" w:cstheme="minorHAnsi"/>
                <w:spacing w:val="-10"/>
              </w:rPr>
              <w:t xml:space="preserve"> </w:t>
            </w:r>
            <w:r w:rsidRPr="00007FE8">
              <w:rPr>
                <w:rFonts w:asciiTheme="minorHAnsi" w:hAnsiTheme="minorHAnsi" w:cstheme="minorHAnsi"/>
                <w:spacing w:val="-2"/>
              </w:rPr>
              <w:t>jobs.</w:t>
            </w:r>
            <w:r w:rsidRPr="00007FE8">
              <w:rPr>
                <w:rFonts w:asciiTheme="minorHAnsi" w:hAnsiTheme="minorHAnsi" w:cstheme="minorHAnsi"/>
                <w:spacing w:val="-9"/>
              </w:rPr>
              <w:t xml:space="preserve"> </w:t>
            </w:r>
            <w:r w:rsidRPr="00007FE8">
              <w:rPr>
                <w:rFonts w:asciiTheme="minorHAnsi" w:hAnsiTheme="minorHAnsi" w:cstheme="minorHAnsi"/>
                <w:spacing w:val="-2"/>
              </w:rPr>
              <w:t>Looking</w:t>
            </w:r>
            <w:r w:rsidRPr="00007FE8">
              <w:rPr>
                <w:rFonts w:asciiTheme="minorHAnsi" w:hAnsiTheme="minorHAnsi" w:cstheme="minorHAnsi"/>
              </w:rPr>
              <w:t xml:space="preserve"> </w:t>
            </w:r>
            <w:r w:rsidRPr="00007FE8">
              <w:rPr>
                <w:rFonts w:asciiTheme="minorHAnsi" w:hAnsiTheme="minorHAnsi" w:cstheme="minorHAnsi"/>
                <w:spacing w:val="-2"/>
              </w:rPr>
              <w:t>forward, Health</w:t>
            </w:r>
            <w:r w:rsidRPr="00007FE8">
              <w:rPr>
                <w:rFonts w:asciiTheme="minorHAnsi" w:hAnsiTheme="minorHAnsi" w:cstheme="minorHAnsi"/>
                <w:spacing w:val="-7"/>
              </w:rPr>
              <w:t xml:space="preserve"> </w:t>
            </w:r>
            <w:r w:rsidRPr="00007FE8">
              <w:rPr>
                <w:rFonts w:asciiTheme="minorHAnsi" w:hAnsiTheme="minorHAnsi" w:cstheme="minorHAnsi"/>
                <w:spacing w:val="-2"/>
              </w:rPr>
              <w:t>Care</w:t>
            </w:r>
            <w:r w:rsidRPr="00007FE8">
              <w:rPr>
                <w:rFonts w:asciiTheme="minorHAnsi" w:hAnsiTheme="minorHAnsi" w:cstheme="minorHAnsi"/>
                <w:spacing w:val="-8"/>
              </w:rPr>
              <w:t xml:space="preserve"> </w:t>
            </w:r>
            <w:r w:rsidRPr="00007FE8">
              <w:rPr>
                <w:rFonts w:asciiTheme="minorHAnsi" w:hAnsiTheme="minorHAnsi" w:cstheme="minorHAnsi"/>
                <w:spacing w:val="-2"/>
              </w:rPr>
              <w:t>&amp;</w:t>
            </w:r>
            <w:r w:rsidRPr="00007FE8">
              <w:rPr>
                <w:rFonts w:asciiTheme="minorHAnsi" w:hAnsiTheme="minorHAnsi" w:cstheme="minorHAnsi"/>
                <w:spacing w:val="-11"/>
              </w:rPr>
              <w:t xml:space="preserve"> </w:t>
            </w:r>
            <w:r w:rsidRPr="00007FE8">
              <w:rPr>
                <w:rFonts w:asciiTheme="minorHAnsi" w:hAnsiTheme="minorHAnsi" w:cstheme="minorHAnsi"/>
                <w:spacing w:val="-2"/>
              </w:rPr>
              <w:t xml:space="preserve">Social </w:t>
            </w:r>
            <w:r w:rsidRPr="00007FE8">
              <w:rPr>
                <w:rFonts w:asciiTheme="minorHAnsi" w:hAnsiTheme="minorHAnsi" w:cstheme="minorHAnsi"/>
                <w:spacing w:val="-4"/>
              </w:rPr>
              <w:t>Assistance,</w:t>
            </w:r>
            <w:r w:rsidRPr="00007FE8">
              <w:rPr>
                <w:rFonts w:asciiTheme="minorHAnsi" w:hAnsiTheme="minorHAnsi" w:cstheme="minorHAnsi"/>
              </w:rPr>
              <w:t xml:space="preserve"> </w:t>
            </w:r>
            <w:r w:rsidRPr="00007FE8">
              <w:rPr>
                <w:rFonts w:asciiTheme="minorHAnsi" w:hAnsiTheme="minorHAnsi" w:cstheme="minorHAnsi"/>
                <w:spacing w:val="-4"/>
              </w:rPr>
              <w:t>Professional,</w:t>
            </w:r>
            <w:r w:rsidRPr="00007FE8">
              <w:rPr>
                <w:rFonts w:asciiTheme="minorHAnsi" w:hAnsiTheme="minorHAnsi" w:cstheme="minorHAnsi"/>
                <w:spacing w:val="13"/>
              </w:rPr>
              <w:t xml:space="preserve"> </w:t>
            </w:r>
            <w:r w:rsidRPr="00007FE8">
              <w:rPr>
                <w:rFonts w:asciiTheme="minorHAnsi" w:hAnsiTheme="minorHAnsi" w:cstheme="minorHAnsi"/>
                <w:spacing w:val="-4"/>
              </w:rPr>
              <w:t>Scientific</w:t>
            </w:r>
            <w:r w:rsidRPr="00007FE8">
              <w:rPr>
                <w:rFonts w:asciiTheme="minorHAnsi" w:hAnsiTheme="minorHAnsi" w:cstheme="minorHAnsi"/>
              </w:rPr>
              <w:t xml:space="preserve"> </w:t>
            </w:r>
            <w:r w:rsidRPr="00007FE8">
              <w:rPr>
                <w:rFonts w:asciiTheme="minorHAnsi" w:hAnsiTheme="minorHAnsi" w:cstheme="minorHAnsi"/>
                <w:spacing w:val="-4"/>
              </w:rPr>
              <w:t>&amp;</w:t>
            </w:r>
            <w:r w:rsidRPr="00007FE8">
              <w:rPr>
                <w:rFonts w:asciiTheme="minorHAnsi" w:hAnsiTheme="minorHAnsi" w:cstheme="minorHAnsi"/>
                <w:spacing w:val="-6"/>
              </w:rPr>
              <w:t xml:space="preserve"> </w:t>
            </w:r>
            <w:r w:rsidRPr="00007FE8">
              <w:rPr>
                <w:rFonts w:asciiTheme="minorHAnsi" w:hAnsiTheme="minorHAnsi" w:cstheme="minorHAnsi"/>
                <w:spacing w:val="-4"/>
              </w:rPr>
              <w:t>Technical Services and Administrative</w:t>
            </w:r>
            <w:r w:rsidRPr="00007FE8">
              <w:rPr>
                <w:rFonts w:asciiTheme="minorHAnsi" w:hAnsiTheme="minorHAnsi" w:cstheme="minorHAnsi"/>
                <w:spacing w:val="-9"/>
              </w:rPr>
              <w:t xml:space="preserve"> </w:t>
            </w:r>
            <w:r w:rsidRPr="00007FE8">
              <w:rPr>
                <w:rFonts w:asciiTheme="minorHAnsi" w:hAnsiTheme="minorHAnsi" w:cstheme="minorHAnsi"/>
                <w:spacing w:val="-4"/>
              </w:rPr>
              <w:t>&amp;</w:t>
            </w:r>
            <w:r w:rsidRPr="00007FE8">
              <w:rPr>
                <w:rFonts w:asciiTheme="minorHAnsi" w:hAnsiTheme="minorHAnsi" w:cstheme="minorHAnsi"/>
                <w:spacing w:val="-9"/>
              </w:rPr>
              <w:t xml:space="preserve"> </w:t>
            </w:r>
            <w:r w:rsidRPr="00007FE8">
              <w:rPr>
                <w:rFonts w:asciiTheme="minorHAnsi" w:hAnsiTheme="minorHAnsi" w:cstheme="minorHAnsi"/>
                <w:spacing w:val="-4"/>
              </w:rPr>
              <w:t>Support&amp; Waste Management</w:t>
            </w:r>
            <w:r w:rsidRPr="00007FE8">
              <w:rPr>
                <w:rFonts w:asciiTheme="minorHAnsi" w:hAnsiTheme="minorHAnsi" w:cstheme="minorHAnsi"/>
                <w:spacing w:val="-6"/>
              </w:rPr>
              <w:t xml:space="preserve"> </w:t>
            </w:r>
            <w:r w:rsidRPr="00007FE8">
              <w:rPr>
                <w:rFonts w:asciiTheme="minorHAnsi" w:hAnsiTheme="minorHAnsi" w:cstheme="minorHAnsi"/>
                <w:spacing w:val="-4"/>
              </w:rPr>
              <w:t>&amp;</w:t>
            </w:r>
            <w:r w:rsidRPr="00007FE8">
              <w:rPr>
                <w:rFonts w:asciiTheme="minorHAnsi" w:hAnsiTheme="minorHAnsi" w:cstheme="minorHAnsi"/>
                <w:spacing w:val="-9"/>
              </w:rPr>
              <w:t xml:space="preserve"> </w:t>
            </w:r>
            <w:r w:rsidRPr="00007FE8">
              <w:rPr>
                <w:rFonts w:asciiTheme="minorHAnsi" w:hAnsiTheme="minorHAnsi" w:cstheme="minorHAnsi"/>
                <w:spacing w:val="-4"/>
              </w:rPr>
              <w:t>Remediation</w:t>
            </w:r>
            <w:r w:rsidRPr="00007FE8">
              <w:rPr>
                <w:rFonts w:asciiTheme="minorHAnsi" w:hAnsiTheme="minorHAnsi" w:cstheme="minorHAnsi"/>
                <w:spacing w:val="-6"/>
              </w:rPr>
              <w:t xml:space="preserve"> </w:t>
            </w:r>
            <w:r w:rsidRPr="00007FE8">
              <w:rPr>
                <w:rFonts w:asciiTheme="minorHAnsi" w:hAnsiTheme="minorHAnsi" w:cstheme="minorHAnsi"/>
                <w:spacing w:val="-4"/>
              </w:rPr>
              <w:t>Services</w:t>
            </w:r>
            <w:r w:rsidRPr="00007FE8">
              <w:rPr>
                <w:rFonts w:asciiTheme="minorHAnsi" w:hAnsiTheme="minorHAnsi" w:cstheme="minorHAnsi"/>
                <w:spacing w:val="-8"/>
              </w:rPr>
              <w:t xml:space="preserve"> </w:t>
            </w:r>
            <w:r w:rsidRPr="00007FE8">
              <w:rPr>
                <w:rFonts w:asciiTheme="minorHAnsi" w:hAnsiTheme="minorHAnsi" w:cstheme="minorHAnsi"/>
                <w:spacing w:val="-4"/>
              </w:rPr>
              <w:t>are</w:t>
            </w:r>
            <w:r w:rsidRPr="00007FE8">
              <w:rPr>
                <w:rFonts w:asciiTheme="minorHAnsi" w:hAnsiTheme="minorHAnsi" w:cstheme="minorHAnsi"/>
                <w:spacing w:val="-9"/>
              </w:rPr>
              <w:t xml:space="preserve"> </w:t>
            </w:r>
            <w:r w:rsidRPr="00007FE8">
              <w:rPr>
                <w:rFonts w:asciiTheme="minorHAnsi" w:hAnsiTheme="minorHAnsi" w:cstheme="minorHAnsi"/>
                <w:spacing w:val="-4"/>
              </w:rPr>
              <w:t>all</w:t>
            </w:r>
            <w:r w:rsidRPr="00007FE8">
              <w:rPr>
                <w:rFonts w:asciiTheme="minorHAnsi" w:hAnsiTheme="minorHAnsi" w:cstheme="minorHAnsi"/>
                <w:spacing w:val="-9"/>
              </w:rPr>
              <w:t xml:space="preserve"> </w:t>
            </w:r>
            <w:r w:rsidRPr="00007FE8">
              <w:rPr>
                <w:rFonts w:asciiTheme="minorHAnsi" w:hAnsiTheme="minorHAnsi" w:cstheme="minorHAnsi"/>
                <w:spacing w:val="-4"/>
              </w:rPr>
              <w:t>projected</w:t>
            </w:r>
            <w:r w:rsidRPr="00007FE8">
              <w:rPr>
                <w:rFonts w:asciiTheme="minorHAnsi" w:hAnsiTheme="minorHAnsi" w:cstheme="minorHAnsi"/>
                <w:spacing w:val="-1"/>
              </w:rPr>
              <w:t xml:space="preserve"> </w:t>
            </w:r>
            <w:r w:rsidRPr="00007FE8">
              <w:rPr>
                <w:rFonts w:asciiTheme="minorHAnsi" w:hAnsiTheme="minorHAnsi" w:cstheme="minorHAnsi"/>
                <w:spacing w:val="-4"/>
              </w:rPr>
              <w:t>to</w:t>
            </w:r>
            <w:r w:rsidRPr="00007FE8">
              <w:rPr>
                <w:rFonts w:asciiTheme="minorHAnsi" w:hAnsiTheme="minorHAnsi" w:cstheme="minorHAnsi"/>
                <w:spacing w:val="-9"/>
              </w:rPr>
              <w:t xml:space="preserve"> </w:t>
            </w:r>
            <w:r w:rsidRPr="00007FE8">
              <w:rPr>
                <w:rFonts w:asciiTheme="minorHAnsi" w:hAnsiTheme="minorHAnsi" w:cstheme="minorHAnsi"/>
                <w:spacing w:val="-4"/>
              </w:rPr>
              <w:t>be</w:t>
            </w:r>
            <w:r w:rsidRPr="00007FE8">
              <w:rPr>
                <w:rFonts w:asciiTheme="minorHAnsi" w:hAnsiTheme="minorHAnsi" w:cstheme="minorHAnsi"/>
                <w:spacing w:val="-9"/>
              </w:rPr>
              <w:t xml:space="preserve"> </w:t>
            </w:r>
            <w:r w:rsidRPr="00007FE8">
              <w:rPr>
                <w:rFonts w:asciiTheme="minorHAnsi" w:hAnsiTheme="minorHAnsi" w:cstheme="minorHAnsi"/>
                <w:spacing w:val="-4"/>
              </w:rPr>
              <w:t>in</w:t>
            </w:r>
            <w:r w:rsidRPr="00007FE8">
              <w:rPr>
                <w:rFonts w:asciiTheme="minorHAnsi" w:hAnsiTheme="minorHAnsi" w:cstheme="minorHAnsi"/>
                <w:spacing w:val="-9"/>
              </w:rPr>
              <w:t xml:space="preserve"> </w:t>
            </w:r>
            <w:r w:rsidRPr="00007FE8">
              <w:rPr>
                <w:rFonts w:asciiTheme="minorHAnsi" w:hAnsiTheme="minorHAnsi" w:cstheme="minorHAnsi"/>
                <w:spacing w:val="-4"/>
              </w:rPr>
              <w:t>the</w:t>
            </w:r>
            <w:r w:rsidRPr="00007FE8">
              <w:rPr>
                <w:rFonts w:asciiTheme="minorHAnsi" w:hAnsiTheme="minorHAnsi" w:cstheme="minorHAnsi"/>
                <w:spacing w:val="-9"/>
              </w:rPr>
              <w:t xml:space="preserve"> </w:t>
            </w:r>
            <w:r w:rsidRPr="00007FE8">
              <w:rPr>
                <w:rFonts w:asciiTheme="minorHAnsi" w:hAnsiTheme="minorHAnsi" w:cstheme="minorHAnsi"/>
                <w:spacing w:val="-4"/>
              </w:rPr>
              <w:t>top</w:t>
            </w:r>
            <w:r w:rsidRPr="00007FE8">
              <w:rPr>
                <w:rFonts w:asciiTheme="minorHAnsi" w:hAnsiTheme="minorHAnsi" w:cstheme="minorHAnsi"/>
                <w:spacing w:val="-7"/>
              </w:rPr>
              <w:t xml:space="preserve"> </w:t>
            </w:r>
            <w:r w:rsidRPr="00007FE8">
              <w:rPr>
                <w:rFonts w:asciiTheme="minorHAnsi" w:hAnsiTheme="minorHAnsi" w:cstheme="minorHAnsi"/>
                <w:spacing w:val="-4"/>
              </w:rPr>
              <w:t>5</w:t>
            </w:r>
            <w:r w:rsidRPr="00007FE8">
              <w:rPr>
                <w:rFonts w:asciiTheme="minorHAnsi" w:hAnsiTheme="minorHAnsi" w:cstheme="minorHAnsi"/>
                <w:spacing w:val="-9"/>
              </w:rPr>
              <w:t xml:space="preserve"> </w:t>
            </w:r>
            <w:r w:rsidRPr="00007FE8">
              <w:rPr>
                <w:rFonts w:asciiTheme="minorHAnsi" w:hAnsiTheme="minorHAnsi" w:cstheme="minorHAnsi"/>
                <w:spacing w:val="-4"/>
              </w:rPr>
              <w:t>industry</w:t>
            </w:r>
            <w:r w:rsidRPr="00007FE8">
              <w:rPr>
                <w:rFonts w:asciiTheme="minorHAnsi" w:hAnsiTheme="minorHAnsi" w:cstheme="minorHAnsi"/>
                <w:spacing w:val="-2"/>
              </w:rPr>
              <w:t xml:space="preserve"> </w:t>
            </w:r>
            <w:r w:rsidRPr="00007FE8">
              <w:rPr>
                <w:rFonts w:asciiTheme="minorHAnsi" w:hAnsiTheme="minorHAnsi" w:cstheme="minorHAnsi"/>
                <w:spacing w:val="-4"/>
              </w:rPr>
              <w:t>sectors in</w:t>
            </w:r>
            <w:r w:rsidRPr="00007FE8">
              <w:rPr>
                <w:rFonts w:asciiTheme="minorHAnsi" w:hAnsiTheme="minorHAnsi" w:cstheme="minorHAnsi"/>
                <w:spacing w:val="-9"/>
              </w:rPr>
              <w:t xml:space="preserve"> </w:t>
            </w:r>
            <w:r w:rsidRPr="00007FE8">
              <w:rPr>
                <w:rFonts w:asciiTheme="minorHAnsi" w:hAnsiTheme="minorHAnsi" w:cstheme="minorHAnsi"/>
                <w:spacing w:val="-4"/>
              </w:rPr>
              <w:t>terms</w:t>
            </w:r>
            <w:r w:rsidRPr="00007FE8">
              <w:rPr>
                <w:rFonts w:asciiTheme="minorHAnsi" w:hAnsiTheme="minorHAnsi" w:cstheme="minorHAnsi"/>
                <w:spacing w:val="-9"/>
              </w:rPr>
              <w:t xml:space="preserve"> </w:t>
            </w:r>
            <w:r w:rsidRPr="00007FE8">
              <w:rPr>
                <w:rFonts w:asciiTheme="minorHAnsi" w:hAnsiTheme="minorHAnsi" w:cstheme="minorHAnsi"/>
                <w:spacing w:val="-4"/>
              </w:rPr>
              <w:t>of</w:t>
            </w:r>
            <w:r w:rsidRPr="00007FE8">
              <w:rPr>
                <w:rFonts w:asciiTheme="minorHAnsi" w:hAnsiTheme="minorHAnsi" w:cstheme="minorHAnsi"/>
                <w:spacing w:val="-9"/>
              </w:rPr>
              <w:t xml:space="preserve"> </w:t>
            </w:r>
            <w:r w:rsidRPr="00007FE8">
              <w:rPr>
                <w:rFonts w:asciiTheme="minorHAnsi" w:hAnsiTheme="minorHAnsi" w:cstheme="minorHAnsi"/>
                <w:spacing w:val="-4"/>
              </w:rPr>
              <w:t xml:space="preserve">net </w:t>
            </w:r>
            <w:r w:rsidRPr="00007FE8">
              <w:rPr>
                <w:rFonts w:asciiTheme="minorHAnsi" w:hAnsiTheme="minorHAnsi" w:cstheme="minorHAnsi"/>
                <w:spacing w:val="-2"/>
              </w:rPr>
              <w:t>growth</w:t>
            </w:r>
            <w:r w:rsidRPr="00007FE8">
              <w:rPr>
                <w:rFonts w:asciiTheme="minorHAnsi" w:hAnsiTheme="minorHAnsi" w:cstheme="minorHAnsi"/>
                <w:spacing w:val="-11"/>
              </w:rPr>
              <w:t xml:space="preserve"> </w:t>
            </w:r>
            <w:r w:rsidRPr="00007FE8">
              <w:rPr>
                <w:rFonts w:asciiTheme="minorHAnsi" w:hAnsiTheme="minorHAnsi" w:cstheme="minorHAnsi"/>
                <w:spacing w:val="-2"/>
              </w:rPr>
              <w:t>over</w:t>
            </w:r>
            <w:r w:rsidRPr="00007FE8">
              <w:rPr>
                <w:rFonts w:asciiTheme="minorHAnsi" w:hAnsiTheme="minorHAnsi" w:cstheme="minorHAnsi"/>
                <w:spacing w:val="-11"/>
              </w:rPr>
              <w:t xml:space="preserve"> </w:t>
            </w:r>
            <w:r w:rsidRPr="00007FE8">
              <w:rPr>
                <w:rFonts w:asciiTheme="minorHAnsi" w:hAnsiTheme="minorHAnsi" w:cstheme="minorHAnsi"/>
                <w:spacing w:val="-2"/>
              </w:rPr>
              <w:t>the</w:t>
            </w:r>
            <w:r w:rsidRPr="00007FE8">
              <w:rPr>
                <w:rFonts w:asciiTheme="minorHAnsi" w:hAnsiTheme="minorHAnsi" w:cstheme="minorHAnsi"/>
                <w:spacing w:val="-11"/>
              </w:rPr>
              <w:t xml:space="preserve"> </w:t>
            </w:r>
            <w:r w:rsidRPr="00007FE8">
              <w:rPr>
                <w:rFonts w:asciiTheme="minorHAnsi" w:hAnsiTheme="minorHAnsi" w:cstheme="minorHAnsi"/>
                <w:spacing w:val="-2"/>
              </w:rPr>
              <w:t>next</w:t>
            </w:r>
            <w:r w:rsidRPr="00007FE8">
              <w:rPr>
                <w:rFonts w:asciiTheme="minorHAnsi" w:hAnsiTheme="minorHAnsi" w:cstheme="minorHAnsi"/>
                <w:spacing w:val="-11"/>
              </w:rPr>
              <w:t xml:space="preserve"> </w:t>
            </w:r>
            <w:r w:rsidRPr="00007FE8">
              <w:rPr>
                <w:rFonts w:asciiTheme="minorHAnsi" w:hAnsiTheme="minorHAnsi" w:cstheme="minorHAnsi"/>
                <w:spacing w:val="-2"/>
              </w:rPr>
              <w:t>10</w:t>
            </w:r>
            <w:r w:rsidRPr="00007FE8">
              <w:rPr>
                <w:rFonts w:asciiTheme="minorHAnsi" w:hAnsiTheme="minorHAnsi" w:cstheme="minorHAnsi"/>
                <w:spacing w:val="-11"/>
              </w:rPr>
              <w:t xml:space="preserve"> </w:t>
            </w:r>
            <w:r w:rsidRPr="00007FE8">
              <w:rPr>
                <w:rFonts w:asciiTheme="minorHAnsi" w:hAnsiTheme="minorHAnsi" w:cstheme="minorHAnsi"/>
                <w:spacing w:val="-2"/>
              </w:rPr>
              <w:t>years,</w:t>
            </w:r>
            <w:r w:rsidRPr="00007FE8">
              <w:rPr>
                <w:rFonts w:asciiTheme="minorHAnsi" w:hAnsiTheme="minorHAnsi" w:cstheme="minorHAnsi"/>
                <w:spacing w:val="-11"/>
              </w:rPr>
              <w:t xml:space="preserve"> </w:t>
            </w:r>
            <w:r w:rsidRPr="00007FE8">
              <w:rPr>
                <w:rFonts w:asciiTheme="minorHAnsi" w:hAnsiTheme="minorHAnsi" w:cstheme="minorHAnsi"/>
                <w:spacing w:val="-2"/>
              </w:rPr>
              <w:t>while</w:t>
            </w:r>
            <w:r w:rsidRPr="00007FE8">
              <w:rPr>
                <w:rFonts w:asciiTheme="minorHAnsi" w:hAnsiTheme="minorHAnsi" w:cstheme="minorHAnsi"/>
                <w:spacing w:val="-11"/>
              </w:rPr>
              <w:t xml:space="preserve"> </w:t>
            </w:r>
            <w:r w:rsidRPr="00007FE8">
              <w:rPr>
                <w:rFonts w:asciiTheme="minorHAnsi" w:hAnsiTheme="minorHAnsi" w:cstheme="minorHAnsi"/>
                <w:spacing w:val="-2"/>
              </w:rPr>
              <w:t>Manufacturing</w:t>
            </w:r>
            <w:r w:rsidRPr="00007FE8">
              <w:rPr>
                <w:rFonts w:asciiTheme="minorHAnsi" w:hAnsiTheme="minorHAnsi" w:cstheme="minorHAnsi"/>
                <w:spacing w:val="-6"/>
              </w:rPr>
              <w:t xml:space="preserve"> </w:t>
            </w:r>
            <w:r w:rsidRPr="00007FE8">
              <w:rPr>
                <w:rFonts w:asciiTheme="minorHAnsi" w:hAnsiTheme="minorHAnsi" w:cstheme="minorHAnsi"/>
                <w:spacing w:val="-2"/>
              </w:rPr>
              <w:t>and</w:t>
            </w:r>
            <w:r w:rsidRPr="00007FE8">
              <w:rPr>
                <w:rFonts w:asciiTheme="minorHAnsi" w:hAnsiTheme="minorHAnsi" w:cstheme="minorHAnsi"/>
                <w:spacing w:val="-11"/>
              </w:rPr>
              <w:t xml:space="preserve"> </w:t>
            </w:r>
            <w:r w:rsidRPr="00007FE8">
              <w:rPr>
                <w:rFonts w:asciiTheme="minorHAnsi" w:hAnsiTheme="minorHAnsi" w:cstheme="minorHAnsi"/>
                <w:spacing w:val="-2"/>
              </w:rPr>
              <w:t>Government</w:t>
            </w:r>
            <w:r w:rsidRPr="00007FE8">
              <w:rPr>
                <w:rFonts w:asciiTheme="minorHAnsi" w:hAnsiTheme="minorHAnsi" w:cstheme="minorHAnsi"/>
                <w:spacing w:val="-6"/>
              </w:rPr>
              <w:t xml:space="preserve"> </w:t>
            </w:r>
            <w:r w:rsidRPr="00007FE8">
              <w:rPr>
                <w:rFonts w:asciiTheme="minorHAnsi" w:hAnsiTheme="minorHAnsi" w:cstheme="minorHAnsi"/>
                <w:spacing w:val="-2"/>
              </w:rPr>
              <w:t>are</w:t>
            </w:r>
            <w:r w:rsidRPr="00007FE8">
              <w:rPr>
                <w:rFonts w:asciiTheme="minorHAnsi" w:hAnsiTheme="minorHAnsi" w:cstheme="minorHAnsi"/>
                <w:spacing w:val="-11"/>
              </w:rPr>
              <w:t xml:space="preserve"> </w:t>
            </w:r>
            <w:r w:rsidRPr="00007FE8">
              <w:rPr>
                <w:rFonts w:asciiTheme="minorHAnsi" w:hAnsiTheme="minorHAnsi" w:cstheme="minorHAnsi"/>
                <w:spacing w:val="-2"/>
              </w:rPr>
              <w:t>both</w:t>
            </w:r>
            <w:r w:rsidRPr="00007FE8">
              <w:rPr>
                <w:rFonts w:asciiTheme="minorHAnsi" w:hAnsiTheme="minorHAnsi" w:cstheme="minorHAnsi"/>
                <w:spacing w:val="-11"/>
              </w:rPr>
              <w:t xml:space="preserve"> </w:t>
            </w:r>
            <w:r w:rsidRPr="00007FE8">
              <w:rPr>
                <w:rFonts w:asciiTheme="minorHAnsi" w:hAnsiTheme="minorHAnsi" w:cstheme="minorHAnsi"/>
                <w:spacing w:val="-2"/>
              </w:rPr>
              <w:t>projected</w:t>
            </w:r>
            <w:r w:rsidRPr="00007FE8">
              <w:rPr>
                <w:rFonts w:asciiTheme="minorHAnsi" w:hAnsiTheme="minorHAnsi" w:cstheme="minorHAnsi"/>
                <w:spacing w:val="-11"/>
              </w:rPr>
              <w:t xml:space="preserve"> </w:t>
            </w:r>
            <w:r w:rsidRPr="00007FE8">
              <w:rPr>
                <w:rFonts w:asciiTheme="minorHAnsi" w:hAnsiTheme="minorHAnsi" w:cstheme="minorHAnsi"/>
                <w:spacing w:val="-2"/>
              </w:rPr>
              <w:t>to</w:t>
            </w:r>
            <w:r w:rsidRPr="00007FE8">
              <w:rPr>
                <w:rFonts w:asciiTheme="minorHAnsi" w:hAnsiTheme="minorHAnsi" w:cstheme="minorHAnsi"/>
                <w:spacing w:val="-11"/>
              </w:rPr>
              <w:t xml:space="preserve"> </w:t>
            </w:r>
            <w:r w:rsidRPr="00007FE8">
              <w:rPr>
                <w:rFonts w:asciiTheme="minorHAnsi" w:hAnsiTheme="minorHAnsi" w:cstheme="minorHAnsi"/>
                <w:spacing w:val="-2"/>
              </w:rPr>
              <w:t>decline</w:t>
            </w:r>
            <w:r w:rsidRPr="00007FE8">
              <w:rPr>
                <w:rFonts w:asciiTheme="minorHAnsi" w:hAnsiTheme="minorHAnsi" w:cstheme="minorHAnsi"/>
                <w:spacing w:val="-11"/>
              </w:rPr>
              <w:t xml:space="preserve"> </w:t>
            </w:r>
            <w:r w:rsidRPr="00007FE8">
              <w:rPr>
                <w:rFonts w:asciiTheme="minorHAnsi" w:hAnsiTheme="minorHAnsi" w:cstheme="minorHAnsi"/>
                <w:spacing w:val="-2"/>
              </w:rPr>
              <w:t>by 1%.</w:t>
            </w:r>
            <w:r w:rsidRPr="00007FE8">
              <w:rPr>
                <w:rFonts w:asciiTheme="minorHAnsi" w:hAnsiTheme="minorHAnsi" w:cstheme="minorHAnsi"/>
                <w:spacing w:val="-11"/>
              </w:rPr>
              <w:t xml:space="preserve"> </w:t>
            </w:r>
            <w:r w:rsidRPr="00007FE8">
              <w:rPr>
                <w:rFonts w:asciiTheme="minorHAnsi" w:hAnsiTheme="minorHAnsi" w:cstheme="minorHAnsi"/>
                <w:spacing w:val="-2"/>
              </w:rPr>
              <w:t>Notably,</w:t>
            </w:r>
            <w:r w:rsidRPr="00007FE8">
              <w:rPr>
                <w:rFonts w:asciiTheme="minorHAnsi" w:hAnsiTheme="minorHAnsi" w:cstheme="minorHAnsi"/>
                <w:spacing w:val="-11"/>
              </w:rPr>
              <w:t xml:space="preserve"> </w:t>
            </w:r>
            <w:r w:rsidRPr="00007FE8">
              <w:rPr>
                <w:rFonts w:asciiTheme="minorHAnsi" w:hAnsiTheme="minorHAnsi" w:cstheme="minorHAnsi"/>
                <w:spacing w:val="-2"/>
              </w:rPr>
              <w:t>the</w:t>
            </w:r>
            <w:r w:rsidRPr="00007FE8">
              <w:rPr>
                <w:rFonts w:asciiTheme="minorHAnsi" w:hAnsiTheme="minorHAnsi" w:cstheme="minorHAnsi"/>
                <w:spacing w:val="-11"/>
              </w:rPr>
              <w:t xml:space="preserve"> </w:t>
            </w:r>
            <w:r w:rsidRPr="00007FE8">
              <w:rPr>
                <w:rFonts w:asciiTheme="minorHAnsi" w:hAnsiTheme="minorHAnsi" w:cstheme="minorHAnsi"/>
                <w:spacing w:val="-2"/>
              </w:rPr>
              <w:t>Construction</w:t>
            </w:r>
            <w:r w:rsidRPr="00007FE8">
              <w:rPr>
                <w:rFonts w:asciiTheme="minorHAnsi" w:hAnsiTheme="minorHAnsi" w:cstheme="minorHAnsi"/>
                <w:spacing w:val="-6"/>
              </w:rPr>
              <w:t xml:space="preserve"> </w:t>
            </w:r>
            <w:r w:rsidRPr="00007FE8">
              <w:rPr>
                <w:rFonts w:asciiTheme="minorHAnsi" w:hAnsiTheme="minorHAnsi" w:cstheme="minorHAnsi"/>
                <w:spacing w:val="-2"/>
              </w:rPr>
              <w:t>sector</w:t>
            </w:r>
            <w:r w:rsidRPr="00007FE8">
              <w:rPr>
                <w:rFonts w:asciiTheme="minorHAnsi" w:hAnsiTheme="minorHAnsi" w:cstheme="minorHAnsi"/>
                <w:spacing w:val="-11"/>
              </w:rPr>
              <w:t xml:space="preserve"> </w:t>
            </w:r>
            <w:r w:rsidRPr="00007FE8">
              <w:rPr>
                <w:rFonts w:asciiTheme="minorHAnsi" w:hAnsiTheme="minorHAnsi" w:cstheme="minorHAnsi"/>
                <w:spacing w:val="-2"/>
              </w:rPr>
              <w:t>had</w:t>
            </w:r>
            <w:r w:rsidRPr="00007FE8">
              <w:rPr>
                <w:rFonts w:asciiTheme="minorHAnsi" w:hAnsiTheme="minorHAnsi" w:cstheme="minorHAnsi"/>
                <w:spacing w:val="-11"/>
              </w:rPr>
              <w:t xml:space="preserve"> </w:t>
            </w:r>
            <w:r w:rsidRPr="00007FE8">
              <w:rPr>
                <w:rFonts w:asciiTheme="minorHAnsi" w:hAnsiTheme="minorHAnsi" w:cstheme="minorHAnsi"/>
                <w:spacing w:val="-2"/>
              </w:rPr>
              <w:t>the</w:t>
            </w:r>
            <w:r w:rsidRPr="00007FE8">
              <w:rPr>
                <w:rFonts w:asciiTheme="minorHAnsi" w:hAnsiTheme="minorHAnsi" w:cstheme="minorHAnsi"/>
                <w:spacing w:val="-11"/>
              </w:rPr>
              <w:t xml:space="preserve"> </w:t>
            </w:r>
            <w:r w:rsidRPr="00007FE8">
              <w:rPr>
                <w:rFonts w:asciiTheme="minorHAnsi" w:hAnsiTheme="minorHAnsi" w:cstheme="minorHAnsi"/>
                <w:spacing w:val="-2"/>
              </w:rPr>
              <w:t>second</w:t>
            </w:r>
            <w:r w:rsidRPr="00007FE8">
              <w:rPr>
                <w:rFonts w:asciiTheme="minorHAnsi" w:hAnsiTheme="minorHAnsi" w:cstheme="minorHAnsi"/>
                <w:spacing w:val="-11"/>
              </w:rPr>
              <w:t xml:space="preserve"> </w:t>
            </w:r>
            <w:r w:rsidRPr="00007FE8">
              <w:rPr>
                <w:rFonts w:asciiTheme="minorHAnsi" w:hAnsiTheme="minorHAnsi" w:cstheme="minorHAnsi"/>
                <w:spacing w:val="-2"/>
              </w:rPr>
              <w:t>highest</w:t>
            </w:r>
            <w:r w:rsidRPr="00007FE8">
              <w:rPr>
                <w:rFonts w:asciiTheme="minorHAnsi" w:hAnsiTheme="minorHAnsi" w:cstheme="minorHAnsi"/>
                <w:spacing w:val="-9"/>
              </w:rPr>
              <w:t xml:space="preserve"> </w:t>
            </w:r>
            <w:r w:rsidRPr="00007FE8">
              <w:rPr>
                <w:rFonts w:asciiTheme="minorHAnsi" w:hAnsiTheme="minorHAnsi" w:cstheme="minorHAnsi"/>
                <w:spacing w:val="-2"/>
              </w:rPr>
              <w:t>net</w:t>
            </w:r>
            <w:r w:rsidRPr="00007FE8">
              <w:rPr>
                <w:rFonts w:asciiTheme="minorHAnsi" w:hAnsiTheme="minorHAnsi" w:cstheme="minorHAnsi"/>
                <w:spacing w:val="-11"/>
              </w:rPr>
              <w:t xml:space="preserve"> </w:t>
            </w:r>
            <w:r w:rsidRPr="00007FE8">
              <w:rPr>
                <w:rFonts w:asciiTheme="minorHAnsi" w:hAnsiTheme="minorHAnsi" w:cstheme="minorHAnsi"/>
                <w:spacing w:val="-2"/>
              </w:rPr>
              <w:t>employment</w:t>
            </w:r>
            <w:r w:rsidRPr="00007FE8">
              <w:rPr>
                <w:rFonts w:asciiTheme="minorHAnsi" w:hAnsiTheme="minorHAnsi" w:cstheme="minorHAnsi"/>
                <w:spacing w:val="-4"/>
              </w:rPr>
              <w:t xml:space="preserve"> </w:t>
            </w:r>
            <w:r w:rsidRPr="00007FE8">
              <w:rPr>
                <w:rFonts w:asciiTheme="minorHAnsi" w:hAnsiTheme="minorHAnsi" w:cstheme="minorHAnsi"/>
                <w:spacing w:val="-2"/>
              </w:rPr>
              <w:t>growth</w:t>
            </w:r>
            <w:r w:rsidRPr="00007FE8">
              <w:rPr>
                <w:rFonts w:asciiTheme="minorHAnsi" w:hAnsiTheme="minorHAnsi" w:cstheme="minorHAnsi"/>
                <w:spacing w:val="-11"/>
              </w:rPr>
              <w:t xml:space="preserve"> </w:t>
            </w:r>
            <w:r w:rsidRPr="00007FE8">
              <w:rPr>
                <w:rFonts w:asciiTheme="minorHAnsi" w:hAnsiTheme="minorHAnsi" w:cstheme="minorHAnsi"/>
                <w:spacing w:val="-2"/>
              </w:rPr>
              <w:t>in</w:t>
            </w:r>
            <w:r w:rsidRPr="00007FE8">
              <w:rPr>
                <w:rFonts w:asciiTheme="minorHAnsi" w:hAnsiTheme="minorHAnsi" w:cstheme="minorHAnsi"/>
                <w:spacing w:val="-11"/>
              </w:rPr>
              <w:t xml:space="preserve"> </w:t>
            </w:r>
            <w:r w:rsidRPr="00007FE8">
              <w:rPr>
                <w:rFonts w:asciiTheme="minorHAnsi" w:hAnsiTheme="minorHAnsi" w:cstheme="minorHAnsi"/>
                <w:spacing w:val="-2"/>
              </w:rPr>
              <w:t>the</w:t>
            </w:r>
            <w:r w:rsidRPr="00007FE8">
              <w:rPr>
                <w:rFonts w:asciiTheme="minorHAnsi" w:hAnsiTheme="minorHAnsi" w:cstheme="minorHAnsi"/>
                <w:spacing w:val="-11"/>
              </w:rPr>
              <w:t xml:space="preserve"> </w:t>
            </w:r>
            <w:r w:rsidRPr="00007FE8">
              <w:rPr>
                <w:rFonts w:asciiTheme="minorHAnsi" w:hAnsiTheme="minorHAnsi" w:cstheme="minorHAnsi"/>
                <w:spacing w:val="-2"/>
              </w:rPr>
              <w:t>previous</w:t>
            </w:r>
            <w:r w:rsidRPr="00007FE8">
              <w:rPr>
                <w:rFonts w:asciiTheme="minorHAnsi" w:hAnsiTheme="minorHAnsi" w:cstheme="minorHAnsi"/>
                <w:spacing w:val="-11"/>
              </w:rPr>
              <w:t xml:space="preserve"> </w:t>
            </w:r>
            <w:r w:rsidRPr="00007FE8">
              <w:rPr>
                <w:rFonts w:asciiTheme="minorHAnsi" w:hAnsiTheme="minorHAnsi" w:cstheme="minorHAnsi"/>
                <w:spacing w:val="-2"/>
              </w:rPr>
              <w:t>5 years</w:t>
            </w:r>
            <w:r w:rsidRPr="00007FE8">
              <w:rPr>
                <w:rFonts w:asciiTheme="minorHAnsi" w:hAnsiTheme="minorHAnsi" w:cstheme="minorHAnsi"/>
                <w:spacing w:val="-11"/>
              </w:rPr>
              <w:t xml:space="preserve"> </w:t>
            </w:r>
            <w:r w:rsidRPr="00007FE8">
              <w:rPr>
                <w:rFonts w:asciiTheme="minorHAnsi" w:hAnsiTheme="minorHAnsi" w:cstheme="minorHAnsi"/>
                <w:spacing w:val="-2"/>
              </w:rPr>
              <w:t>at</w:t>
            </w:r>
            <w:r w:rsidRPr="00007FE8">
              <w:rPr>
                <w:rFonts w:asciiTheme="minorHAnsi" w:hAnsiTheme="minorHAnsi" w:cstheme="minorHAnsi"/>
                <w:spacing w:val="-11"/>
              </w:rPr>
              <w:t xml:space="preserve"> </w:t>
            </w:r>
            <w:r w:rsidRPr="00007FE8">
              <w:rPr>
                <w:rFonts w:asciiTheme="minorHAnsi" w:hAnsiTheme="minorHAnsi" w:cstheme="minorHAnsi"/>
                <w:spacing w:val="-2"/>
              </w:rPr>
              <w:t>6,720</w:t>
            </w:r>
            <w:r w:rsidRPr="00007FE8">
              <w:rPr>
                <w:rFonts w:asciiTheme="minorHAnsi" w:hAnsiTheme="minorHAnsi" w:cstheme="minorHAnsi"/>
                <w:spacing w:val="-11"/>
              </w:rPr>
              <w:t xml:space="preserve"> </w:t>
            </w:r>
            <w:r w:rsidRPr="00007FE8">
              <w:rPr>
                <w:rFonts w:asciiTheme="minorHAnsi" w:hAnsiTheme="minorHAnsi" w:cstheme="minorHAnsi"/>
                <w:spacing w:val="-2"/>
              </w:rPr>
              <w:t>jobs,</w:t>
            </w:r>
            <w:r w:rsidRPr="00007FE8">
              <w:rPr>
                <w:rFonts w:asciiTheme="minorHAnsi" w:hAnsiTheme="minorHAnsi" w:cstheme="minorHAnsi"/>
                <w:spacing w:val="-11"/>
              </w:rPr>
              <w:t xml:space="preserve"> </w:t>
            </w:r>
            <w:r w:rsidRPr="00007FE8">
              <w:rPr>
                <w:rFonts w:asciiTheme="minorHAnsi" w:hAnsiTheme="minorHAnsi" w:cstheme="minorHAnsi"/>
                <w:spacing w:val="-2"/>
              </w:rPr>
              <w:t>21%</w:t>
            </w:r>
            <w:r w:rsidRPr="00007FE8">
              <w:rPr>
                <w:rFonts w:asciiTheme="minorHAnsi" w:hAnsiTheme="minorHAnsi" w:cstheme="minorHAnsi"/>
                <w:spacing w:val="-11"/>
              </w:rPr>
              <w:t xml:space="preserve"> </w:t>
            </w:r>
            <w:r w:rsidRPr="00007FE8">
              <w:rPr>
                <w:rFonts w:asciiTheme="minorHAnsi" w:hAnsiTheme="minorHAnsi" w:cstheme="minorHAnsi"/>
                <w:spacing w:val="-2"/>
              </w:rPr>
              <w:t>of</w:t>
            </w:r>
            <w:r w:rsidRPr="00007FE8">
              <w:rPr>
                <w:rFonts w:asciiTheme="minorHAnsi" w:hAnsiTheme="minorHAnsi" w:cstheme="minorHAnsi"/>
                <w:spacing w:val="-11"/>
              </w:rPr>
              <w:t xml:space="preserve"> </w:t>
            </w:r>
            <w:r w:rsidRPr="00007FE8">
              <w:rPr>
                <w:rFonts w:asciiTheme="minorHAnsi" w:hAnsiTheme="minorHAnsi" w:cstheme="minorHAnsi"/>
                <w:spacing w:val="-2"/>
              </w:rPr>
              <w:t>the</w:t>
            </w:r>
            <w:r w:rsidRPr="00007FE8">
              <w:rPr>
                <w:rFonts w:asciiTheme="minorHAnsi" w:hAnsiTheme="minorHAnsi" w:cstheme="minorHAnsi"/>
                <w:spacing w:val="-9"/>
              </w:rPr>
              <w:t xml:space="preserve"> </w:t>
            </w:r>
            <w:r w:rsidRPr="00007FE8">
              <w:rPr>
                <w:rFonts w:asciiTheme="minorHAnsi" w:hAnsiTheme="minorHAnsi" w:cstheme="minorHAnsi"/>
                <w:spacing w:val="-2"/>
              </w:rPr>
              <w:t>sector's</w:t>
            </w:r>
            <w:r w:rsidRPr="00007FE8">
              <w:rPr>
                <w:rFonts w:asciiTheme="minorHAnsi" w:hAnsiTheme="minorHAnsi" w:cstheme="minorHAnsi"/>
                <w:spacing w:val="-7"/>
              </w:rPr>
              <w:t xml:space="preserve"> </w:t>
            </w:r>
            <w:r w:rsidRPr="00007FE8">
              <w:rPr>
                <w:rFonts w:asciiTheme="minorHAnsi" w:hAnsiTheme="minorHAnsi" w:cstheme="minorHAnsi"/>
                <w:spacing w:val="-2"/>
              </w:rPr>
              <w:t>workforce,</w:t>
            </w:r>
            <w:r w:rsidRPr="00007FE8">
              <w:rPr>
                <w:rFonts w:asciiTheme="minorHAnsi" w:hAnsiTheme="minorHAnsi" w:cstheme="minorHAnsi"/>
              </w:rPr>
              <w:t xml:space="preserve"> </w:t>
            </w:r>
            <w:r w:rsidRPr="00007FE8">
              <w:rPr>
                <w:rFonts w:asciiTheme="minorHAnsi" w:hAnsiTheme="minorHAnsi" w:cstheme="minorHAnsi"/>
                <w:spacing w:val="-2"/>
              </w:rPr>
              <w:t>and</w:t>
            </w:r>
            <w:r w:rsidRPr="00007FE8">
              <w:rPr>
                <w:rFonts w:asciiTheme="minorHAnsi" w:hAnsiTheme="minorHAnsi" w:cstheme="minorHAnsi"/>
                <w:spacing w:val="-10"/>
              </w:rPr>
              <w:t xml:space="preserve"> </w:t>
            </w:r>
            <w:r w:rsidRPr="00007FE8">
              <w:rPr>
                <w:rFonts w:asciiTheme="minorHAnsi" w:hAnsiTheme="minorHAnsi" w:cstheme="minorHAnsi"/>
                <w:spacing w:val="-2"/>
              </w:rPr>
              <w:t>is</w:t>
            </w:r>
            <w:r w:rsidRPr="00007FE8">
              <w:rPr>
                <w:rFonts w:asciiTheme="minorHAnsi" w:hAnsiTheme="minorHAnsi" w:cstheme="minorHAnsi"/>
                <w:spacing w:val="-11"/>
              </w:rPr>
              <w:t xml:space="preserve"> </w:t>
            </w:r>
            <w:r w:rsidRPr="00007FE8">
              <w:rPr>
                <w:rFonts w:asciiTheme="minorHAnsi" w:hAnsiTheme="minorHAnsi" w:cstheme="minorHAnsi"/>
                <w:spacing w:val="-2"/>
              </w:rPr>
              <w:t>projected to</w:t>
            </w:r>
            <w:r w:rsidRPr="00007FE8">
              <w:rPr>
                <w:rFonts w:asciiTheme="minorHAnsi" w:hAnsiTheme="minorHAnsi" w:cstheme="minorHAnsi"/>
                <w:spacing w:val="-11"/>
              </w:rPr>
              <w:t xml:space="preserve"> </w:t>
            </w:r>
            <w:r w:rsidRPr="00007FE8">
              <w:rPr>
                <w:rFonts w:asciiTheme="minorHAnsi" w:hAnsiTheme="minorHAnsi" w:cstheme="minorHAnsi"/>
                <w:spacing w:val="-2"/>
              </w:rPr>
              <w:t>grow</w:t>
            </w:r>
            <w:r w:rsidRPr="00007FE8">
              <w:rPr>
                <w:rFonts w:asciiTheme="minorHAnsi" w:hAnsiTheme="minorHAnsi" w:cstheme="minorHAnsi"/>
                <w:spacing w:val="-7"/>
              </w:rPr>
              <w:t xml:space="preserve"> </w:t>
            </w:r>
            <w:r w:rsidRPr="00007FE8">
              <w:rPr>
                <w:rFonts w:asciiTheme="minorHAnsi" w:hAnsiTheme="minorHAnsi" w:cstheme="minorHAnsi"/>
                <w:spacing w:val="-2"/>
              </w:rPr>
              <w:t>by</w:t>
            </w:r>
            <w:r w:rsidRPr="00007FE8">
              <w:rPr>
                <w:rFonts w:asciiTheme="minorHAnsi" w:hAnsiTheme="minorHAnsi" w:cstheme="minorHAnsi"/>
                <w:spacing w:val="-11"/>
              </w:rPr>
              <w:t xml:space="preserve"> </w:t>
            </w:r>
            <w:r w:rsidRPr="00007FE8">
              <w:rPr>
                <w:rFonts w:asciiTheme="minorHAnsi" w:hAnsiTheme="minorHAnsi" w:cstheme="minorHAnsi"/>
                <w:spacing w:val="-2"/>
              </w:rPr>
              <w:t>an</w:t>
            </w:r>
            <w:r w:rsidRPr="00007FE8">
              <w:rPr>
                <w:rFonts w:asciiTheme="minorHAnsi" w:hAnsiTheme="minorHAnsi" w:cstheme="minorHAnsi"/>
                <w:spacing w:val="-11"/>
              </w:rPr>
              <w:t xml:space="preserve"> </w:t>
            </w:r>
            <w:r w:rsidRPr="00007FE8">
              <w:rPr>
                <w:rFonts w:asciiTheme="minorHAnsi" w:hAnsiTheme="minorHAnsi" w:cstheme="minorHAnsi"/>
                <w:spacing w:val="-2"/>
              </w:rPr>
              <w:t>additional 8%</w:t>
            </w:r>
            <w:r w:rsidRPr="00007FE8">
              <w:rPr>
                <w:rFonts w:asciiTheme="minorHAnsi" w:hAnsiTheme="minorHAnsi" w:cstheme="minorHAnsi"/>
                <w:spacing w:val="-10"/>
              </w:rPr>
              <w:t xml:space="preserve"> </w:t>
            </w:r>
            <w:r w:rsidRPr="00007FE8">
              <w:rPr>
                <w:rFonts w:asciiTheme="minorHAnsi" w:hAnsiTheme="minorHAnsi" w:cstheme="minorHAnsi"/>
                <w:spacing w:val="-2"/>
              </w:rPr>
              <w:t>in</w:t>
            </w:r>
            <w:r w:rsidRPr="00007FE8">
              <w:rPr>
                <w:rFonts w:asciiTheme="minorHAnsi" w:hAnsiTheme="minorHAnsi" w:cstheme="minorHAnsi"/>
                <w:spacing w:val="-11"/>
              </w:rPr>
              <w:t xml:space="preserve"> </w:t>
            </w:r>
            <w:r w:rsidRPr="00007FE8">
              <w:rPr>
                <w:rFonts w:asciiTheme="minorHAnsi" w:hAnsiTheme="minorHAnsi" w:cstheme="minorHAnsi"/>
                <w:spacing w:val="-2"/>
              </w:rPr>
              <w:t xml:space="preserve">the </w:t>
            </w:r>
            <w:r w:rsidRPr="00007FE8">
              <w:rPr>
                <w:rFonts w:asciiTheme="minorHAnsi" w:hAnsiTheme="minorHAnsi" w:cstheme="minorHAnsi"/>
              </w:rPr>
              <w:t>next 10 years.</w:t>
            </w:r>
          </w:ins>
        </w:p>
        <w:p w14:paraId="0852498C" w14:textId="77777777" w:rsidR="00494A76" w:rsidRPr="00007FE8" w:rsidRDefault="00494A76" w:rsidP="00494A76">
          <w:pPr>
            <w:pStyle w:val="BodyText"/>
            <w:spacing w:before="263" w:after="100" w:afterAutospacing="1" w:line="230" w:lineRule="auto"/>
            <w:jc w:val="left"/>
            <w:rPr>
              <w:ins w:id="30" w:author="Cindy" w:date="2026-08-28T13:35:00Z"/>
              <w:rFonts w:asciiTheme="minorHAnsi" w:hAnsiTheme="minorHAnsi" w:cstheme="minorHAnsi"/>
            </w:rPr>
          </w:pPr>
          <w:ins w:id="31" w:author="Cindy" w:date="2026-08-28T13:35:00Z">
            <w:r w:rsidRPr="00007FE8">
              <w:rPr>
                <w:rFonts w:asciiTheme="minorHAnsi" w:hAnsiTheme="minorHAnsi" w:cstheme="minorHAnsi"/>
                <w:spacing w:val="-2"/>
              </w:rPr>
              <w:t>In</w:t>
            </w:r>
            <w:r w:rsidRPr="00007FE8">
              <w:rPr>
                <w:rFonts w:asciiTheme="minorHAnsi" w:hAnsiTheme="minorHAnsi" w:cstheme="minorHAnsi"/>
                <w:spacing w:val="-11"/>
              </w:rPr>
              <w:t xml:space="preserve"> </w:t>
            </w:r>
            <w:r w:rsidRPr="00007FE8">
              <w:rPr>
                <w:rFonts w:asciiTheme="minorHAnsi" w:hAnsiTheme="minorHAnsi" w:cstheme="minorHAnsi"/>
                <w:spacing w:val="-2"/>
              </w:rPr>
              <w:t>addition</w:t>
            </w:r>
            <w:r w:rsidRPr="00007FE8">
              <w:rPr>
                <w:rFonts w:asciiTheme="minorHAnsi" w:hAnsiTheme="minorHAnsi" w:cstheme="minorHAnsi"/>
                <w:spacing w:val="-11"/>
              </w:rPr>
              <w:t xml:space="preserve"> </w:t>
            </w:r>
            <w:r w:rsidRPr="00007FE8">
              <w:rPr>
                <w:rFonts w:asciiTheme="minorHAnsi" w:hAnsiTheme="minorHAnsi" w:cstheme="minorHAnsi"/>
                <w:spacing w:val="-2"/>
              </w:rPr>
              <w:t>to</w:t>
            </w:r>
            <w:r w:rsidRPr="00007FE8">
              <w:rPr>
                <w:rFonts w:asciiTheme="minorHAnsi" w:hAnsiTheme="minorHAnsi" w:cstheme="minorHAnsi"/>
                <w:spacing w:val="-11"/>
              </w:rPr>
              <w:t xml:space="preserve"> </w:t>
            </w:r>
            <w:r w:rsidRPr="00007FE8">
              <w:rPr>
                <w:rFonts w:asciiTheme="minorHAnsi" w:hAnsiTheme="minorHAnsi" w:cstheme="minorHAnsi"/>
                <w:spacing w:val="-2"/>
              </w:rPr>
              <w:t>the</w:t>
            </w:r>
            <w:r w:rsidRPr="00007FE8">
              <w:rPr>
                <w:rFonts w:asciiTheme="minorHAnsi" w:hAnsiTheme="minorHAnsi" w:cstheme="minorHAnsi"/>
                <w:spacing w:val="-11"/>
              </w:rPr>
              <w:t xml:space="preserve"> </w:t>
            </w:r>
            <w:r w:rsidRPr="00007FE8">
              <w:rPr>
                <w:rFonts w:asciiTheme="minorHAnsi" w:hAnsiTheme="minorHAnsi" w:cstheme="minorHAnsi"/>
                <w:spacing w:val="-2"/>
              </w:rPr>
              <w:t>Government</w:t>
            </w:r>
            <w:r w:rsidRPr="00007FE8">
              <w:rPr>
                <w:rFonts w:asciiTheme="minorHAnsi" w:hAnsiTheme="minorHAnsi" w:cstheme="minorHAnsi"/>
                <w:spacing w:val="-6"/>
              </w:rPr>
              <w:t xml:space="preserve"> </w:t>
            </w:r>
            <w:r w:rsidRPr="00007FE8">
              <w:rPr>
                <w:rFonts w:asciiTheme="minorHAnsi" w:hAnsiTheme="minorHAnsi" w:cstheme="minorHAnsi"/>
                <w:spacing w:val="-2"/>
              </w:rPr>
              <w:t>sector,</w:t>
            </w:r>
            <w:r w:rsidRPr="00007FE8">
              <w:rPr>
                <w:rFonts w:asciiTheme="minorHAnsi" w:hAnsiTheme="minorHAnsi" w:cstheme="minorHAnsi"/>
                <w:spacing w:val="-11"/>
              </w:rPr>
              <w:t xml:space="preserve"> </w:t>
            </w:r>
            <w:r w:rsidRPr="00007FE8">
              <w:rPr>
                <w:rFonts w:asciiTheme="minorHAnsi" w:hAnsiTheme="minorHAnsi" w:cstheme="minorHAnsi"/>
                <w:spacing w:val="-2"/>
              </w:rPr>
              <w:t>4</w:t>
            </w:r>
            <w:r w:rsidRPr="00007FE8">
              <w:rPr>
                <w:rFonts w:asciiTheme="minorHAnsi" w:hAnsiTheme="minorHAnsi" w:cstheme="minorHAnsi"/>
                <w:spacing w:val="-11"/>
              </w:rPr>
              <w:t xml:space="preserve"> </w:t>
            </w:r>
            <w:r w:rsidRPr="00007FE8">
              <w:rPr>
                <w:rFonts w:asciiTheme="minorHAnsi" w:hAnsiTheme="minorHAnsi" w:cstheme="minorHAnsi"/>
                <w:spacing w:val="-2"/>
              </w:rPr>
              <w:t>industry</w:t>
            </w:r>
            <w:r w:rsidRPr="00007FE8">
              <w:rPr>
                <w:rFonts w:asciiTheme="minorHAnsi" w:hAnsiTheme="minorHAnsi" w:cstheme="minorHAnsi"/>
                <w:spacing w:val="-7"/>
              </w:rPr>
              <w:t xml:space="preserve"> </w:t>
            </w:r>
            <w:r w:rsidRPr="00007FE8">
              <w:rPr>
                <w:rFonts w:asciiTheme="minorHAnsi" w:hAnsiTheme="minorHAnsi" w:cstheme="minorHAnsi"/>
                <w:spacing w:val="-2"/>
              </w:rPr>
              <w:t>sectors</w:t>
            </w:r>
            <w:r w:rsidRPr="00007FE8">
              <w:rPr>
                <w:rFonts w:asciiTheme="minorHAnsi" w:hAnsiTheme="minorHAnsi" w:cstheme="minorHAnsi"/>
                <w:spacing w:val="-7"/>
              </w:rPr>
              <w:t xml:space="preserve"> </w:t>
            </w:r>
            <w:r w:rsidRPr="00007FE8">
              <w:rPr>
                <w:rFonts w:asciiTheme="minorHAnsi" w:hAnsiTheme="minorHAnsi" w:cstheme="minorHAnsi"/>
                <w:spacing w:val="-2"/>
              </w:rPr>
              <w:t>declined</w:t>
            </w:r>
            <w:r w:rsidRPr="00007FE8">
              <w:rPr>
                <w:rFonts w:asciiTheme="minorHAnsi" w:hAnsiTheme="minorHAnsi" w:cstheme="minorHAnsi"/>
                <w:spacing w:val="-4"/>
              </w:rPr>
              <w:t xml:space="preserve"> </w:t>
            </w:r>
            <w:r w:rsidRPr="00007FE8">
              <w:rPr>
                <w:rFonts w:asciiTheme="minorHAnsi" w:hAnsiTheme="minorHAnsi" w:cstheme="minorHAnsi"/>
                <w:spacing w:val="-2"/>
              </w:rPr>
              <w:t>by</w:t>
            </w:r>
            <w:r w:rsidRPr="00007FE8">
              <w:rPr>
                <w:rFonts w:asciiTheme="minorHAnsi" w:hAnsiTheme="minorHAnsi" w:cstheme="minorHAnsi"/>
                <w:spacing w:val="-11"/>
              </w:rPr>
              <w:t xml:space="preserve"> </w:t>
            </w:r>
            <w:r w:rsidRPr="00007FE8">
              <w:rPr>
                <w:rFonts w:asciiTheme="minorHAnsi" w:hAnsiTheme="minorHAnsi" w:cstheme="minorHAnsi"/>
                <w:spacing w:val="-2"/>
              </w:rPr>
              <w:t>more</w:t>
            </w:r>
            <w:r w:rsidRPr="00007FE8">
              <w:rPr>
                <w:rFonts w:asciiTheme="minorHAnsi" w:hAnsiTheme="minorHAnsi" w:cstheme="minorHAnsi"/>
                <w:spacing w:val="-9"/>
              </w:rPr>
              <w:t xml:space="preserve"> </w:t>
            </w:r>
            <w:r w:rsidRPr="00007FE8">
              <w:rPr>
                <w:rFonts w:asciiTheme="minorHAnsi" w:hAnsiTheme="minorHAnsi" w:cstheme="minorHAnsi"/>
                <w:spacing w:val="-2"/>
              </w:rPr>
              <w:t>than</w:t>
            </w:r>
            <w:r w:rsidRPr="00007FE8">
              <w:rPr>
                <w:rFonts w:asciiTheme="minorHAnsi" w:hAnsiTheme="minorHAnsi" w:cstheme="minorHAnsi"/>
                <w:spacing w:val="-10"/>
              </w:rPr>
              <w:t xml:space="preserve"> </w:t>
            </w:r>
            <w:r w:rsidRPr="00007FE8">
              <w:rPr>
                <w:rFonts w:asciiTheme="minorHAnsi" w:hAnsiTheme="minorHAnsi" w:cstheme="minorHAnsi"/>
                <w:spacing w:val="-2"/>
              </w:rPr>
              <w:t>1,000</w:t>
            </w:r>
            <w:r w:rsidRPr="00007FE8">
              <w:rPr>
                <w:rFonts w:asciiTheme="minorHAnsi" w:hAnsiTheme="minorHAnsi" w:cstheme="minorHAnsi"/>
                <w:spacing w:val="-10"/>
              </w:rPr>
              <w:t xml:space="preserve"> </w:t>
            </w:r>
            <w:r w:rsidRPr="00007FE8">
              <w:rPr>
                <w:rFonts w:asciiTheme="minorHAnsi" w:hAnsiTheme="minorHAnsi" w:cstheme="minorHAnsi"/>
                <w:spacing w:val="-2"/>
              </w:rPr>
              <w:t>jobs</w:t>
            </w:r>
            <w:r w:rsidRPr="00007FE8">
              <w:rPr>
                <w:rFonts w:asciiTheme="minorHAnsi" w:hAnsiTheme="minorHAnsi" w:cstheme="minorHAnsi"/>
                <w:spacing w:val="-11"/>
              </w:rPr>
              <w:t xml:space="preserve"> </w:t>
            </w:r>
            <w:r w:rsidRPr="00007FE8">
              <w:rPr>
                <w:rFonts w:asciiTheme="minorHAnsi" w:hAnsiTheme="minorHAnsi" w:cstheme="minorHAnsi"/>
                <w:spacing w:val="-2"/>
              </w:rPr>
              <w:t>in</w:t>
            </w:r>
            <w:r w:rsidRPr="00007FE8">
              <w:rPr>
                <w:rFonts w:asciiTheme="minorHAnsi" w:hAnsiTheme="minorHAnsi" w:cstheme="minorHAnsi"/>
                <w:spacing w:val="-11"/>
              </w:rPr>
              <w:t xml:space="preserve"> </w:t>
            </w:r>
            <w:r w:rsidRPr="00007FE8">
              <w:rPr>
                <w:rFonts w:asciiTheme="minorHAnsi" w:hAnsiTheme="minorHAnsi" w:cstheme="minorHAnsi"/>
                <w:spacing w:val="-2"/>
              </w:rPr>
              <w:t xml:space="preserve">the </w:t>
            </w:r>
            <w:r w:rsidRPr="00007FE8">
              <w:rPr>
                <w:rFonts w:asciiTheme="minorHAnsi" w:hAnsiTheme="minorHAnsi" w:cstheme="minorHAnsi"/>
                <w:spacing w:val="-4"/>
              </w:rPr>
              <w:t>previous</w:t>
            </w:r>
            <w:r w:rsidRPr="00007FE8">
              <w:rPr>
                <w:rFonts w:asciiTheme="minorHAnsi" w:hAnsiTheme="minorHAnsi" w:cstheme="minorHAnsi"/>
              </w:rPr>
              <w:t xml:space="preserve"> </w:t>
            </w:r>
            <w:r w:rsidRPr="00007FE8">
              <w:rPr>
                <w:rFonts w:asciiTheme="minorHAnsi" w:hAnsiTheme="minorHAnsi" w:cstheme="minorHAnsi"/>
                <w:spacing w:val="-4"/>
              </w:rPr>
              <w:t>5 years, including Information,</w:t>
            </w:r>
            <w:r w:rsidRPr="00007FE8">
              <w:rPr>
                <w:rFonts w:asciiTheme="minorHAnsi" w:hAnsiTheme="minorHAnsi" w:cstheme="minorHAnsi"/>
                <w:spacing w:val="14"/>
              </w:rPr>
              <w:t xml:space="preserve"> </w:t>
            </w:r>
            <w:r w:rsidRPr="00007FE8">
              <w:rPr>
                <w:rFonts w:asciiTheme="minorHAnsi" w:hAnsiTheme="minorHAnsi" w:cstheme="minorHAnsi"/>
                <w:spacing w:val="-4"/>
              </w:rPr>
              <w:t>Other Services Except Public Administration,</w:t>
            </w:r>
            <w:r w:rsidRPr="00007FE8">
              <w:rPr>
                <w:rFonts w:asciiTheme="minorHAnsi" w:hAnsiTheme="minorHAnsi" w:cstheme="minorHAnsi"/>
                <w:spacing w:val="-9"/>
              </w:rPr>
              <w:t xml:space="preserve"> </w:t>
            </w:r>
            <w:r w:rsidRPr="00007FE8">
              <w:rPr>
                <w:rFonts w:asciiTheme="minorHAnsi" w:hAnsiTheme="minorHAnsi" w:cstheme="minorHAnsi"/>
                <w:spacing w:val="-4"/>
              </w:rPr>
              <w:t xml:space="preserve">Retail Trade, and </w:t>
            </w:r>
            <w:r w:rsidRPr="00007FE8">
              <w:rPr>
                <w:rFonts w:asciiTheme="minorHAnsi" w:hAnsiTheme="minorHAnsi" w:cstheme="minorHAnsi"/>
                <w:spacing w:val="-2"/>
              </w:rPr>
              <w:t>Accommodation</w:t>
            </w:r>
            <w:r w:rsidRPr="00007FE8">
              <w:rPr>
                <w:rFonts w:asciiTheme="minorHAnsi" w:hAnsiTheme="minorHAnsi" w:cstheme="minorHAnsi"/>
                <w:spacing w:val="-6"/>
              </w:rPr>
              <w:t xml:space="preserve"> </w:t>
            </w:r>
            <w:r w:rsidRPr="00007FE8">
              <w:rPr>
                <w:rFonts w:asciiTheme="minorHAnsi" w:hAnsiTheme="minorHAnsi" w:cstheme="minorHAnsi"/>
                <w:spacing w:val="-2"/>
              </w:rPr>
              <w:t>&amp;</w:t>
            </w:r>
            <w:r w:rsidRPr="00007FE8">
              <w:rPr>
                <w:rFonts w:asciiTheme="minorHAnsi" w:hAnsiTheme="minorHAnsi" w:cstheme="minorHAnsi"/>
                <w:spacing w:val="-11"/>
              </w:rPr>
              <w:t xml:space="preserve"> </w:t>
            </w:r>
            <w:r w:rsidRPr="00007FE8">
              <w:rPr>
                <w:rFonts w:asciiTheme="minorHAnsi" w:hAnsiTheme="minorHAnsi" w:cstheme="minorHAnsi"/>
                <w:spacing w:val="-2"/>
              </w:rPr>
              <w:t>Food</w:t>
            </w:r>
            <w:r w:rsidRPr="00007FE8">
              <w:rPr>
                <w:rFonts w:asciiTheme="minorHAnsi" w:hAnsiTheme="minorHAnsi" w:cstheme="minorHAnsi"/>
                <w:spacing w:val="-11"/>
              </w:rPr>
              <w:t xml:space="preserve"> </w:t>
            </w:r>
            <w:r w:rsidRPr="00007FE8">
              <w:rPr>
                <w:rFonts w:asciiTheme="minorHAnsi" w:hAnsiTheme="minorHAnsi" w:cstheme="minorHAnsi"/>
                <w:spacing w:val="-2"/>
              </w:rPr>
              <w:t>Services.</w:t>
            </w:r>
            <w:r w:rsidRPr="00007FE8">
              <w:rPr>
                <w:rFonts w:asciiTheme="minorHAnsi" w:hAnsiTheme="minorHAnsi" w:cstheme="minorHAnsi"/>
                <w:spacing w:val="-11"/>
              </w:rPr>
              <w:t xml:space="preserve"> </w:t>
            </w:r>
            <w:r w:rsidRPr="00007FE8">
              <w:rPr>
                <w:rFonts w:asciiTheme="minorHAnsi" w:hAnsiTheme="minorHAnsi" w:cstheme="minorHAnsi"/>
                <w:spacing w:val="-2"/>
              </w:rPr>
              <w:t>All</w:t>
            </w:r>
            <w:r w:rsidRPr="00007FE8">
              <w:rPr>
                <w:rFonts w:asciiTheme="minorHAnsi" w:hAnsiTheme="minorHAnsi" w:cstheme="minorHAnsi"/>
                <w:spacing w:val="-11"/>
              </w:rPr>
              <w:t xml:space="preserve"> </w:t>
            </w:r>
            <w:r w:rsidRPr="00007FE8">
              <w:rPr>
                <w:rFonts w:asciiTheme="minorHAnsi" w:hAnsiTheme="minorHAnsi" w:cstheme="minorHAnsi"/>
                <w:spacing w:val="-2"/>
              </w:rPr>
              <w:t>of</w:t>
            </w:r>
            <w:r w:rsidRPr="00007FE8">
              <w:rPr>
                <w:rFonts w:asciiTheme="minorHAnsi" w:hAnsiTheme="minorHAnsi" w:cstheme="minorHAnsi"/>
                <w:spacing w:val="-11"/>
              </w:rPr>
              <w:t xml:space="preserve"> </w:t>
            </w:r>
            <w:r w:rsidRPr="00007FE8">
              <w:rPr>
                <w:rFonts w:asciiTheme="minorHAnsi" w:hAnsiTheme="minorHAnsi" w:cstheme="minorHAnsi"/>
                <w:spacing w:val="-2"/>
              </w:rPr>
              <w:t>these</w:t>
            </w:r>
            <w:r w:rsidRPr="00007FE8">
              <w:rPr>
                <w:rFonts w:asciiTheme="minorHAnsi" w:hAnsiTheme="minorHAnsi" w:cstheme="minorHAnsi"/>
                <w:spacing w:val="-11"/>
              </w:rPr>
              <w:t xml:space="preserve"> </w:t>
            </w:r>
            <w:r w:rsidRPr="00007FE8">
              <w:rPr>
                <w:rFonts w:asciiTheme="minorHAnsi" w:hAnsiTheme="minorHAnsi" w:cstheme="minorHAnsi"/>
                <w:spacing w:val="-2"/>
              </w:rPr>
              <w:t>sectors</w:t>
            </w:r>
            <w:r w:rsidRPr="00007FE8">
              <w:rPr>
                <w:rFonts w:asciiTheme="minorHAnsi" w:hAnsiTheme="minorHAnsi" w:cstheme="minorHAnsi"/>
                <w:spacing w:val="-11"/>
              </w:rPr>
              <w:t xml:space="preserve"> </w:t>
            </w:r>
            <w:r w:rsidRPr="00007FE8">
              <w:rPr>
                <w:rFonts w:asciiTheme="minorHAnsi" w:hAnsiTheme="minorHAnsi" w:cstheme="minorHAnsi"/>
                <w:spacing w:val="-2"/>
              </w:rPr>
              <w:t>are</w:t>
            </w:r>
            <w:r w:rsidRPr="00007FE8">
              <w:rPr>
                <w:rFonts w:asciiTheme="minorHAnsi" w:hAnsiTheme="minorHAnsi" w:cstheme="minorHAnsi"/>
                <w:spacing w:val="-11"/>
              </w:rPr>
              <w:t xml:space="preserve"> </w:t>
            </w:r>
            <w:r w:rsidRPr="00007FE8">
              <w:rPr>
                <w:rFonts w:asciiTheme="minorHAnsi" w:hAnsiTheme="minorHAnsi" w:cstheme="minorHAnsi"/>
                <w:spacing w:val="-2"/>
              </w:rPr>
              <w:t>projected</w:t>
            </w:r>
            <w:r w:rsidRPr="00007FE8">
              <w:rPr>
                <w:rFonts w:asciiTheme="minorHAnsi" w:hAnsiTheme="minorHAnsi" w:cstheme="minorHAnsi"/>
                <w:spacing w:val="-11"/>
              </w:rPr>
              <w:t xml:space="preserve"> </w:t>
            </w:r>
            <w:r w:rsidRPr="00007FE8">
              <w:rPr>
                <w:rFonts w:asciiTheme="minorHAnsi" w:hAnsiTheme="minorHAnsi" w:cstheme="minorHAnsi"/>
                <w:spacing w:val="-2"/>
              </w:rPr>
              <w:t>to</w:t>
            </w:r>
            <w:r w:rsidRPr="00007FE8">
              <w:rPr>
                <w:rFonts w:asciiTheme="minorHAnsi" w:hAnsiTheme="minorHAnsi" w:cstheme="minorHAnsi"/>
                <w:spacing w:val="-11"/>
              </w:rPr>
              <w:t xml:space="preserve"> </w:t>
            </w:r>
            <w:r w:rsidRPr="00007FE8">
              <w:rPr>
                <w:rFonts w:asciiTheme="minorHAnsi" w:hAnsiTheme="minorHAnsi" w:cstheme="minorHAnsi"/>
                <w:spacing w:val="-2"/>
              </w:rPr>
              <w:t>continue</w:t>
            </w:r>
            <w:r w:rsidRPr="00007FE8">
              <w:rPr>
                <w:rFonts w:asciiTheme="minorHAnsi" w:hAnsiTheme="minorHAnsi" w:cstheme="minorHAnsi"/>
                <w:spacing w:val="-11"/>
              </w:rPr>
              <w:t xml:space="preserve"> </w:t>
            </w:r>
            <w:r w:rsidRPr="00007FE8">
              <w:rPr>
                <w:rFonts w:asciiTheme="minorHAnsi" w:hAnsiTheme="minorHAnsi" w:cstheme="minorHAnsi"/>
                <w:spacing w:val="-2"/>
              </w:rPr>
              <w:t>to</w:t>
            </w:r>
            <w:r w:rsidRPr="00007FE8">
              <w:rPr>
                <w:rFonts w:asciiTheme="minorHAnsi" w:hAnsiTheme="minorHAnsi" w:cstheme="minorHAnsi"/>
                <w:spacing w:val="-11"/>
              </w:rPr>
              <w:t xml:space="preserve"> </w:t>
            </w:r>
            <w:r w:rsidRPr="00007FE8">
              <w:rPr>
                <w:rFonts w:asciiTheme="minorHAnsi" w:hAnsiTheme="minorHAnsi" w:cstheme="minorHAnsi"/>
                <w:spacing w:val="-2"/>
              </w:rPr>
              <w:t>decline</w:t>
            </w:r>
            <w:r w:rsidRPr="00007FE8">
              <w:rPr>
                <w:rFonts w:asciiTheme="minorHAnsi" w:hAnsiTheme="minorHAnsi" w:cstheme="minorHAnsi"/>
                <w:spacing w:val="-10"/>
              </w:rPr>
              <w:t xml:space="preserve"> </w:t>
            </w:r>
            <w:r w:rsidRPr="00007FE8">
              <w:rPr>
                <w:rFonts w:asciiTheme="minorHAnsi" w:hAnsiTheme="minorHAnsi" w:cstheme="minorHAnsi"/>
                <w:spacing w:val="-2"/>
              </w:rPr>
              <w:t>over</w:t>
            </w:r>
            <w:r w:rsidRPr="00007FE8">
              <w:rPr>
                <w:rFonts w:asciiTheme="minorHAnsi" w:hAnsiTheme="minorHAnsi" w:cstheme="minorHAnsi"/>
                <w:spacing w:val="-11"/>
              </w:rPr>
              <w:t xml:space="preserve"> </w:t>
            </w:r>
            <w:r w:rsidRPr="00007FE8">
              <w:rPr>
                <w:rFonts w:asciiTheme="minorHAnsi" w:hAnsiTheme="minorHAnsi" w:cstheme="minorHAnsi"/>
                <w:spacing w:val="-2"/>
              </w:rPr>
              <w:t xml:space="preserve">the </w:t>
            </w:r>
            <w:r w:rsidRPr="00007FE8">
              <w:rPr>
                <w:rFonts w:asciiTheme="minorHAnsi" w:hAnsiTheme="minorHAnsi" w:cstheme="minorHAnsi"/>
                <w:spacing w:val="-4"/>
              </w:rPr>
              <w:t>coming</w:t>
            </w:r>
            <w:r w:rsidRPr="00007FE8">
              <w:rPr>
                <w:rFonts w:asciiTheme="minorHAnsi" w:hAnsiTheme="minorHAnsi" w:cstheme="minorHAnsi"/>
                <w:spacing w:val="-9"/>
              </w:rPr>
              <w:t xml:space="preserve"> </w:t>
            </w:r>
            <w:r w:rsidRPr="00007FE8">
              <w:rPr>
                <w:rFonts w:asciiTheme="minorHAnsi" w:hAnsiTheme="minorHAnsi" w:cstheme="minorHAnsi"/>
                <w:spacing w:val="-4"/>
              </w:rPr>
              <w:t>10</w:t>
            </w:r>
            <w:r w:rsidRPr="00007FE8">
              <w:rPr>
                <w:rFonts w:asciiTheme="minorHAnsi" w:hAnsiTheme="minorHAnsi" w:cstheme="minorHAnsi"/>
                <w:spacing w:val="-9"/>
              </w:rPr>
              <w:t xml:space="preserve"> </w:t>
            </w:r>
            <w:r w:rsidRPr="00007FE8">
              <w:rPr>
                <w:rFonts w:asciiTheme="minorHAnsi" w:hAnsiTheme="minorHAnsi" w:cstheme="minorHAnsi"/>
                <w:spacing w:val="-4"/>
              </w:rPr>
              <w:t>years,</w:t>
            </w:r>
            <w:r w:rsidRPr="00007FE8">
              <w:rPr>
                <w:rFonts w:asciiTheme="minorHAnsi" w:hAnsiTheme="minorHAnsi" w:cstheme="minorHAnsi"/>
                <w:spacing w:val="-9"/>
              </w:rPr>
              <w:t xml:space="preserve"> </w:t>
            </w:r>
            <w:r w:rsidRPr="00007FE8">
              <w:rPr>
                <w:rFonts w:asciiTheme="minorHAnsi" w:hAnsiTheme="minorHAnsi" w:cstheme="minorHAnsi"/>
                <w:spacing w:val="-4"/>
              </w:rPr>
              <w:t>though</w:t>
            </w:r>
            <w:r w:rsidRPr="00007FE8">
              <w:rPr>
                <w:rFonts w:asciiTheme="minorHAnsi" w:hAnsiTheme="minorHAnsi" w:cstheme="minorHAnsi"/>
                <w:spacing w:val="-9"/>
              </w:rPr>
              <w:t xml:space="preserve"> </w:t>
            </w:r>
            <w:r w:rsidRPr="00007FE8">
              <w:rPr>
                <w:rFonts w:asciiTheme="minorHAnsi" w:hAnsiTheme="minorHAnsi" w:cstheme="minorHAnsi"/>
                <w:spacing w:val="-4"/>
              </w:rPr>
              <w:t>at</w:t>
            </w:r>
            <w:r w:rsidRPr="00007FE8">
              <w:rPr>
                <w:rFonts w:asciiTheme="minorHAnsi" w:hAnsiTheme="minorHAnsi" w:cstheme="minorHAnsi"/>
                <w:spacing w:val="-9"/>
              </w:rPr>
              <w:t xml:space="preserve"> </w:t>
            </w:r>
            <w:r w:rsidRPr="00007FE8">
              <w:rPr>
                <w:rFonts w:asciiTheme="minorHAnsi" w:hAnsiTheme="minorHAnsi" w:cstheme="minorHAnsi"/>
                <w:spacing w:val="-4"/>
              </w:rPr>
              <w:t>varying</w:t>
            </w:r>
            <w:r w:rsidRPr="00007FE8">
              <w:rPr>
                <w:rFonts w:asciiTheme="minorHAnsi" w:hAnsiTheme="minorHAnsi" w:cstheme="minorHAnsi"/>
              </w:rPr>
              <w:t xml:space="preserve"> </w:t>
            </w:r>
            <w:r w:rsidRPr="00007FE8">
              <w:rPr>
                <w:rFonts w:asciiTheme="minorHAnsi" w:hAnsiTheme="minorHAnsi" w:cstheme="minorHAnsi"/>
                <w:spacing w:val="-4"/>
              </w:rPr>
              <w:t>rates,</w:t>
            </w:r>
            <w:r w:rsidRPr="00007FE8">
              <w:rPr>
                <w:rFonts w:asciiTheme="minorHAnsi" w:hAnsiTheme="minorHAnsi" w:cstheme="minorHAnsi"/>
                <w:spacing w:val="-6"/>
              </w:rPr>
              <w:t xml:space="preserve"> </w:t>
            </w:r>
            <w:r w:rsidRPr="00007FE8">
              <w:rPr>
                <w:rFonts w:asciiTheme="minorHAnsi" w:hAnsiTheme="minorHAnsi" w:cstheme="minorHAnsi"/>
                <w:spacing w:val="-4"/>
              </w:rPr>
              <w:t>and</w:t>
            </w:r>
            <w:r w:rsidRPr="00007FE8">
              <w:rPr>
                <w:rFonts w:asciiTheme="minorHAnsi" w:hAnsiTheme="minorHAnsi" w:cstheme="minorHAnsi"/>
                <w:spacing w:val="-9"/>
              </w:rPr>
              <w:t xml:space="preserve"> </w:t>
            </w:r>
            <w:r w:rsidRPr="00007FE8">
              <w:rPr>
                <w:rFonts w:asciiTheme="minorHAnsi" w:hAnsiTheme="minorHAnsi" w:cstheme="minorHAnsi"/>
                <w:spacing w:val="-4"/>
              </w:rPr>
              <w:t>only</w:t>
            </w:r>
            <w:r w:rsidRPr="00007FE8">
              <w:rPr>
                <w:rFonts w:asciiTheme="minorHAnsi" w:hAnsiTheme="minorHAnsi" w:cstheme="minorHAnsi"/>
                <w:spacing w:val="-8"/>
              </w:rPr>
              <w:t xml:space="preserve"> </w:t>
            </w:r>
            <w:r w:rsidRPr="00007FE8">
              <w:rPr>
                <w:rFonts w:asciiTheme="minorHAnsi" w:hAnsiTheme="minorHAnsi" w:cstheme="minorHAnsi"/>
                <w:spacing w:val="-4"/>
              </w:rPr>
              <w:t>2</w:t>
            </w:r>
            <w:r w:rsidRPr="00007FE8">
              <w:rPr>
                <w:rFonts w:asciiTheme="minorHAnsi" w:hAnsiTheme="minorHAnsi" w:cstheme="minorHAnsi"/>
                <w:spacing w:val="-9"/>
              </w:rPr>
              <w:t xml:space="preserve"> </w:t>
            </w:r>
            <w:r w:rsidRPr="00007FE8">
              <w:rPr>
                <w:rFonts w:asciiTheme="minorHAnsi" w:hAnsiTheme="minorHAnsi" w:cstheme="minorHAnsi"/>
                <w:spacing w:val="-4"/>
              </w:rPr>
              <w:t>are</w:t>
            </w:r>
            <w:r w:rsidRPr="00007FE8">
              <w:rPr>
                <w:rFonts w:asciiTheme="minorHAnsi" w:hAnsiTheme="minorHAnsi" w:cstheme="minorHAnsi"/>
                <w:spacing w:val="-9"/>
              </w:rPr>
              <w:t xml:space="preserve"> </w:t>
            </w:r>
            <w:r w:rsidRPr="00007FE8">
              <w:rPr>
                <w:rFonts w:asciiTheme="minorHAnsi" w:hAnsiTheme="minorHAnsi" w:cstheme="minorHAnsi"/>
                <w:spacing w:val="-4"/>
              </w:rPr>
              <w:t>projected</w:t>
            </w:r>
            <w:r w:rsidRPr="00007FE8">
              <w:rPr>
                <w:rFonts w:asciiTheme="minorHAnsi" w:hAnsiTheme="minorHAnsi" w:cstheme="minorHAnsi"/>
                <w:spacing w:val="4"/>
              </w:rPr>
              <w:t xml:space="preserve"> </w:t>
            </w:r>
            <w:r w:rsidRPr="00007FE8">
              <w:rPr>
                <w:rFonts w:asciiTheme="minorHAnsi" w:hAnsiTheme="minorHAnsi" w:cstheme="minorHAnsi"/>
                <w:spacing w:val="-4"/>
              </w:rPr>
              <w:t>to</w:t>
            </w:r>
            <w:r w:rsidRPr="00007FE8">
              <w:rPr>
                <w:rFonts w:asciiTheme="minorHAnsi" w:hAnsiTheme="minorHAnsi" w:cstheme="minorHAnsi"/>
                <w:spacing w:val="-9"/>
              </w:rPr>
              <w:t xml:space="preserve"> </w:t>
            </w:r>
            <w:r w:rsidRPr="00007FE8">
              <w:rPr>
                <w:rFonts w:asciiTheme="minorHAnsi" w:hAnsiTheme="minorHAnsi" w:cstheme="minorHAnsi"/>
                <w:spacing w:val="-4"/>
              </w:rPr>
              <w:t>decrease</w:t>
            </w:r>
            <w:r w:rsidRPr="00007FE8">
              <w:rPr>
                <w:rFonts w:asciiTheme="minorHAnsi" w:hAnsiTheme="minorHAnsi" w:cstheme="minorHAnsi"/>
                <w:spacing w:val="-2"/>
              </w:rPr>
              <w:t xml:space="preserve"> </w:t>
            </w:r>
            <w:r w:rsidRPr="00007FE8">
              <w:rPr>
                <w:rFonts w:asciiTheme="minorHAnsi" w:hAnsiTheme="minorHAnsi" w:cstheme="minorHAnsi"/>
                <w:spacing w:val="-4"/>
              </w:rPr>
              <w:t>by</w:t>
            </w:r>
            <w:r w:rsidRPr="00007FE8">
              <w:rPr>
                <w:rFonts w:asciiTheme="minorHAnsi" w:hAnsiTheme="minorHAnsi" w:cstheme="minorHAnsi"/>
                <w:spacing w:val="-9"/>
              </w:rPr>
              <w:t xml:space="preserve"> </w:t>
            </w:r>
            <w:r w:rsidRPr="00007FE8">
              <w:rPr>
                <w:rFonts w:asciiTheme="minorHAnsi" w:hAnsiTheme="minorHAnsi" w:cstheme="minorHAnsi"/>
                <w:spacing w:val="-4"/>
              </w:rPr>
              <w:t>over</w:t>
            </w:r>
            <w:r w:rsidRPr="00007FE8">
              <w:rPr>
                <w:rFonts w:asciiTheme="minorHAnsi" w:hAnsiTheme="minorHAnsi" w:cstheme="minorHAnsi"/>
                <w:spacing w:val="-9"/>
              </w:rPr>
              <w:t xml:space="preserve"> </w:t>
            </w:r>
            <w:r w:rsidRPr="00007FE8">
              <w:rPr>
                <w:rFonts w:asciiTheme="minorHAnsi" w:hAnsiTheme="minorHAnsi" w:cstheme="minorHAnsi"/>
                <w:spacing w:val="-4"/>
              </w:rPr>
              <w:t>1,000</w:t>
            </w:r>
            <w:r w:rsidRPr="00007FE8">
              <w:rPr>
                <w:rFonts w:asciiTheme="minorHAnsi" w:hAnsiTheme="minorHAnsi" w:cstheme="minorHAnsi"/>
                <w:spacing w:val="-7"/>
              </w:rPr>
              <w:t xml:space="preserve"> </w:t>
            </w:r>
            <w:r w:rsidRPr="00007FE8">
              <w:rPr>
                <w:rFonts w:asciiTheme="minorHAnsi" w:hAnsiTheme="minorHAnsi" w:cstheme="minorHAnsi"/>
                <w:spacing w:val="-4"/>
              </w:rPr>
              <w:t>jobs</w:t>
            </w:r>
            <w:r w:rsidRPr="00007FE8">
              <w:rPr>
                <w:rFonts w:asciiTheme="minorHAnsi" w:hAnsiTheme="minorHAnsi" w:cstheme="minorHAnsi"/>
                <w:spacing w:val="-8"/>
              </w:rPr>
              <w:t xml:space="preserve"> </w:t>
            </w:r>
            <w:r w:rsidRPr="00007FE8">
              <w:rPr>
                <w:rFonts w:asciiTheme="minorHAnsi" w:hAnsiTheme="minorHAnsi" w:cstheme="minorHAnsi"/>
                <w:spacing w:val="-4"/>
              </w:rPr>
              <w:t>in</w:t>
            </w:r>
            <w:r w:rsidRPr="00007FE8">
              <w:rPr>
                <w:rFonts w:asciiTheme="minorHAnsi" w:hAnsiTheme="minorHAnsi" w:cstheme="minorHAnsi"/>
                <w:spacing w:val="-9"/>
              </w:rPr>
              <w:t xml:space="preserve"> </w:t>
            </w:r>
            <w:r w:rsidRPr="00007FE8">
              <w:rPr>
                <w:rFonts w:asciiTheme="minorHAnsi" w:hAnsiTheme="minorHAnsi" w:cstheme="minorHAnsi"/>
                <w:spacing w:val="-4"/>
              </w:rPr>
              <w:t xml:space="preserve">that </w:t>
            </w:r>
            <w:r w:rsidRPr="00007FE8">
              <w:rPr>
                <w:rFonts w:asciiTheme="minorHAnsi" w:hAnsiTheme="minorHAnsi" w:cstheme="minorHAnsi"/>
                <w:spacing w:val="-2"/>
              </w:rPr>
              <w:t>period.</w:t>
            </w:r>
          </w:ins>
        </w:p>
        <w:p w14:paraId="4B447CF0" w14:textId="7BA586E7" w:rsidR="00494A76" w:rsidRDefault="00494A76" w:rsidP="009B6A73">
          <w:pPr>
            <w:rPr>
              <w:ins w:id="32" w:author="Cindy" w:date="2026-08-28T13:34:00Z"/>
            </w:rPr>
          </w:pPr>
          <w:ins w:id="33" w:author="Cindy" w:date="2026-08-28T13:35:00Z">
            <w:r w:rsidRPr="00322996">
              <w:rPr>
                <w:noProof/>
              </w:rPr>
              <w:drawing>
                <wp:inline distT="0" distB="0" distL="0" distR="0" wp14:anchorId="183555B7" wp14:editId="51260274">
                  <wp:extent cx="4819898" cy="3626036"/>
                  <wp:effectExtent l="0" t="0" r="0" b="0"/>
                  <wp:docPr id="14326967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696776" name=""/>
                          <pic:cNvPicPr/>
                        </pic:nvPicPr>
                        <pic:blipFill>
                          <a:blip r:embed="rId13"/>
                          <a:stretch>
                            <a:fillRect/>
                          </a:stretch>
                        </pic:blipFill>
                        <pic:spPr>
                          <a:xfrm>
                            <a:off x="0" y="0"/>
                            <a:ext cx="4819898" cy="3626036"/>
                          </a:xfrm>
                          <a:prstGeom prst="rect">
                            <a:avLst/>
                          </a:prstGeom>
                        </pic:spPr>
                      </pic:pic>
                    </a:graphicData>
                  </a:graphic>
                </wp:inline>
              </w:drawing>
            </w:r>
          </w:ins>
        </w:p>
        <w:p w14:paraId="1D79E9D7" w14:textId="77777777" w:rsidR="00494A76" w:rsidRDefault="00494A76" w:rsidP="009B6A73">
          <w:pPr>
            <w:rPr>
              <w:ins w:id="34" w:author="Cindy" w:date="2026-08-28T13:34:00Z"/>
            </w:rPr>
          </w:pPr>
        </w:p>
        <w:p w14:paraId="690CB119" w14:textId="7AB13DCF" w:rsidR="00494A76" w:rsidRDefault="00494A76" w:rsidP="009B6A73">
          <w:pPr>
            <w:rPr>
              <w:ins w:id="35" w:author="Cindy" w:date="2026-08-28T13:36:00Z"/>
            </w:rPr>
          </w:pPr>
          <w:ins w:id="36" w:author="Cindy" w:date="2026-08-28T13:36:00Z">
            <w:r w:rsidRPr="00322996">
              <w:rPr>
                <w:noProof/>
              </w:rPr>
              <w:lastRenderedPageBreak/>
              <w:drawing>
                <wp:inline distT="0" distB="0" distL="0" distR="0" wp14:anchorId="7C9D3298" wp14:editId="35AAEFEC">
                  <wp:extent cx="4743694" cy="3816546"/>
                  <wp:effectExtent l="0" t="0" r="0" b="0"/>
                  <wp:docPr id="9393798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379832" name=""/>
                          <pic:cNvPicPr/>
                        </pic:nvPicPr>
                        <pic:blipFill>
                          <a:blip r:embed="rId14"/>
                          <a:stretch>
                            <a:fillRect/>
                          </a:stretch>
                        </pic:blipFill>
                        <pic:spPr>
                          <a:xfrm>
                            <a:off x="0" y="0"/>
                            <a:ext cx="4743694" cy="3816546"/>
                          </a:xfrm>
                          <a:prstGeom prst="rect">
                            <a:avLst/>
                          </a:prstGeom>
                        </pic:spPr>
                      </pic:pic>
                    </a:graphicData>
                  </a:graphic>
                </wp:inline>
              </w:drawing>
            </w:r>
          </w:ins>
        </w:p>
        <w:p w14:paraId="79C31091" w14:textId="77777777" w:rsidR="00494A76" w:rsidRDefault="00494A76" w:rsidP="009B6A73">
          <w:pPr>
            <w:rPr>
              <w:ins w:id="37" w:author="Cindy" w:date="2026-08-28T13:36:00Z"/>
            </w:rPr>
          </w:pPr>
        </w:p>
        <w:p w14:paraId="361A6210" w14:textId="77777777" w:rsidR="00494A76" w:rsidRPr="00007FE8" w:rsidRDefault="00494A76" w:rsidP="00494A76">
          <w:pPr>
            <w:pStyle w:val="BodyText"/>
            <w:spacing w:before="271" w:after="100" w:afterAutospacing="1" w:line="228" w:lineRule="auto"/>
            <w:jc w:val="left"/>
            <w:rPr>
              <w:ins w:id="38" w:author="Cindy" w:date="2026-08-28T13:36:00Z"/>
              <w:rFonts w:asciiTheme="minorHAnsi" w:hAnsiTheme="minorHAnsi" w:cstheme="minorHAnsi"/>
            </w:rPr>
          </w:pPr>
          <w:ins w:id="39" w:author="Cindy" w:date="2026-08-28T13:36:00Z">
            <w:r w:rsidRPr="00007FE8">
              <w:rPr>
                <w:rFonts w:asciiTheme="minorHAnsi" w:hAnsiTheme="minorHAnsi" w:cstheme="minorHAnsi"/>
                <w:spacing w:val="-4"/>
              </w:rPr>
              <w:t>The</w:t>
            </w:r>
            <w:r w:rsidRPr="00007FE8">
              <w:rPr>
                <w:rFonts w:asciiTheme="minorHAnsi" w:hAnsiTheme="minorHAnsi" w:cstheme="minorHAnsi"/>
                <w:spacing w:val="-9"/>
              </w:rPr>
              <w:t xml:space="preserve"> </w:t>
            </w:r>
            <w:r w:rsidRPr="00007FE8">
              <w:rPr>
                <w:rFonts w:asciiTheme="minorHAnsi" w:hAnsiTheme="minorHAnsi" w:cstheme="minorHAnsi"/>
                <w:spacing w:val="-4"/>
              </w:rPr>
              <w:t>five</w:t>
            </w:r>
            <w:r w:rsidRPr="00007FE8">
              <w:rPr>
                <w:rFonts w:asciiTheme="minorHAnsi" w:hAnsiTheme="minorHAnsi" w:cstheme="minorHAnsi"/>
                <w:spacing w:val="-9"/>
              </w:rPr>
              <w:t xml:space="preserve"> </w:t>
            </w:r>
            <w:r w:rsidRPr="00007FE8">
              <w:rPr>
                <w:rFonts w:asciiTheme="minorHAnsi" w:hAnsiTheme="minorHAnsi" w:cstheme="minorHAnsi"/>
                <w:spacing w:val="-4"/>
              </w:rPr>
              <w:t>largest</w:t>
            </w:r>
            <w:r w:rsidRPr="00007FE8">
              <w:rPr>
                <w:rFonts w:asciiTheme="minorHAnsi" w:hAnsiTheme="minorHAnsi" w:cstheme="minorHAnsi"/>
                <w:spacing w:val="-9"/>
              </w:rPr>
              <w:t xml:space="preserve"> </w:t>
            </w:r>
            <w:r w:rsidRPr="00007FE8">
              <w:rPr>
                <w:rFonts w:asciiTheme="minorHAnsi" w:hAnsiTheme="minorHAnsi" w:cstheme="minorHAnsi"/>
                <w:spacing w:val="-4"/>
              </w:rPr>
              <w:t>occupations</w:t>
            </w:r>
            <w:r w:rsidRPr="00007FE8">
              <w:rPr>
                <w:rFonts w:asciiTheme="minorHAnsi" w:hAnsiTheme="minorHAnsi" w:cstheme="minorHAnsi"/>
                <w:spacing w:val="-9"/>
              </w:rPr>
              <w:t xml:space="preserve"> </w:t>
            </w:r>
            <w:r w:rsidRPr="00007FE8">
              <w:rPr>
                <w:rFonts w:asciiTheme="minorHAnsi" w:hAnsiTheme="minorHAnsi" w:cstheme="minorHAnsi"/>
                <w:spacing w:val="-4"/>
              </w:rPr>
              <w:t>employing</w:t>
            </w:r>
            <w:r w:rsidRPr="00007FE8">
              <w:rPr>
                <w:rFonts w:asciiTheme="minorHAnsi" w:hAnsiTheme="minorHAnsi" w:cstheme="minorHAnsi"/>
                <w:spacing w:val="-9"/>
              </w:rPr>
              <w:t xml:space="preserve"> </w:t>
            </w:r>
            <w:r w:rsidRPr="00007FE8">
              <w:rPr>
                <w:rFonts w:asciiTheme="minorHAnsi" w:hAnsiTheme="minorHAnsi" w:cstheme="minorHAnsi"/>
                <w:spacing w:val="-4"/>
              </w:rPr>
              <w:t>the</w:t>
            </w:r>
            <w:r w:rsidRPr="00007FE8">
              <w:rPr>
                <w:rFonts w:asciiTheme="minorHAnsi" w:hAnsiTheme="minorHAnsi" w:cstheme="minorHAnsi"/>
                <w:spacing w:val="-9"/>
              </w:rPr>
              <w:t xml:space="preserve"> </w:t>
            </w:r>
            <w:r w:rsidRPr="00007FE8">
              <w:rPr>
                <w:rFonts w:asciiTheme="minorHAnsi" w:hAnsiTheme="minorHAnsi" w:cstheme="minorHAnsi"/>
                <w:spacing w:val="-4"/>
              </w:rPr>
              <w:t>most</w:t>
            </w:r>
            <w:r w:rsidRPr="00007FE8">
              <w:rPr>
                <w:rFonts w:asciiTheme="minorHAnsi" w:hAnsiTheme="minorHAnsi" w:cstheme="minorHAnsi"/>
                <w:spacing w:val="-9"/>
              </w:rPr>
              <w:t xml:space="preserve"> </w:t>
            </w:r>
            <w:r w:rsidRPr="00007FE8">
              <w:rPr>
                <w:rFonts w:asciiTheme="minorHAnsi" w:hAnsiTheme="minorHAnsi" w:cstheme="minorHAnsi"/>
                <w:spacing w:val="-4"/>
              </w:rPr>
              <w:t>workers</w:t>
            </w:r>
            <w:r w:rsidRPr="00007FE8">
              <w:rPr>
                <w:rFonts w:asciiTheme="minorHAnsi" w:hAnsiTheme="minorHAnsi" w:cstheme="minorHAnsi"/>
                <w:spacing w:val="-3"/>
              </w:rPr>
              <w:t xml:space="preserve"> </w:t>
            </w:r>
            <w:r w:rsidRPr="00007FE8">
              <w:rPr>
                <w:rFonts w:asciiTheme="minorHAnsi" w:hAnsiTheme="minorHAnsi" w:cstheme="minorHAnsi"/>
                <w:spacing w:val="-4"/>
              </w:rPr>
              <w:t>(Office &amp;</w:t>
            </w:r>
            <w:r w:rsidRPr="00007FE8">
              <w:rPr>
                <w:rFonts w:asciiTheme="minorHAnsi" w:hAnsiTheme="minorHAnsi" w:cstheme="minorHAnsi"/>
                <w:spacing w:val="-9"/>
              </w:rPr>
              <w:t xml:space="preserve"> </w:t>
            </w:r>
            <w:r w:rsidRPr="00007FE8">
              <w:rPr>
                <w:rFonts w:asciiTheme="minorHAnsi" w:hAnsiTheme="minorHAnsi" w:cstheme="minorHAnsi"/>
                <w:spacing w:val="-4"/>
              </w:rPr>
              <w:t>Administrative</w:t>
            </w:r>
            <w:r w:rsidRPr="00007FE8">
              <w:rPr>
                <w:rFonts w:asciiTheme="minorHAnsi" w:hAnsiTheme="minorHAnsi" w:cstheme="minorHAnsi"/>
                <w:spacing w:val="-11"/>
              </w:rPr>
              <w:t xml:space="preserve"> </w:t>
            </w:r>
            <w:r w:rsidRPr="00007FE8">
              <w:rPr>
                <w:rFonts w:asciiTheme="minorHAnsi" w:hAnsiTheme="minorHAnsi" w:cstheme="minorHAnsi"/>
                <w:spacing w:val="-4"/>
              </w:rPr>
              <w:t>Support</w:t>
            </w:r>
            <w:r w:rsidRPr="00007FE8">
              <w:rPr>
                <w:rFonts w:asciiTheme="minorHAnsi" w:hAnsiTheme="minorHAnsi" w:cstheme="minorHAnsi"/>
                <w:spacing w:val="-9"/>
              </w:rPr>
              <w:t xml:space="preserve"> </w:t>
            </w:r>
            <w:r w:rsidRPr="00007FE8">
              <w:rPr>
                <w:rFonts w:asciiTheme="minorHAnsi" w:hAnsiTheme="minorHAnsi" w:cstheme="minorHAnsi"/>
                <w:spacing w:val="-4"/>
              </w:rPr>
              <w:t>Occupations; Transportation</w:t>
            </w:r>
            <w:r w:rsidRPr="00007FE8">
              <w:rPr>
                <w:rFonts w:asciiTheme="minorHAnsi" w:hAnsiTheme="minorHAnsi" w:cstheme="minorHAnsi"/>
                <w:spacing w:val="-9"/>
              </w:rPr>
              <w:t xml:space="preserve"> </w:t>
            </w:r>
            <w:r w:rsidRPr="00007FE8">
              <w:rPr>
                <w:rFonts w:asciiTheme="minorHAnsi" w:hAnsiTheme="minorHAnsi" w:cstheme="minorHAnsi"/>
                <w:spacing w:val="-4"/>
              </w:rPr>
              <w:t>&amp;</w:t>
            </w:r>
            <w:r w:rsidRPr="00007FE8">
              <w:rPr>
                <w:rFonts w:asciiTheme="minorHAnsi" w:hAnsiTheme="minorHAnsi" w:cstheme="minorHAnsi"/>
                <w:spacing w:val="-9"/>
              </w:rPr>
              <w:t xml:space="preserve"> </w:t>
            </w:r>
            <w:r w:rsidRPr="00007FE8">
              <w:rPr>
                <w:rFonts w:asciiTheme="minorHAnsi" w:hAnsiTheme="minorHAnsi" w:cstheme="minorHAnsi"/>
                <w:spacing w:val="-4"/>
              </w:rPr>
              <w:t>Material</w:t>
            </w:r>
            <w:r w:rsidRPr="00007FE8">
              <w:rPr>
                <w:rFonts w:asciiTheme="minorHAnsi" w:hAnsiTheme="minorHAnsi" w:cstheme="minorHAnsi"/>
                <w:spacing w:val="-9"/>
              </w:rPr>
              <w:t xml:space="preserve"> </w:t>
            </w:r>
            <w:r w:rsidRPr="00007FE8">
              <w:rPr>
                <w:rFonts w:asciiTheme="minorHAnsi" w:hAnsiTheme="minorHAnsi" w:cstheme="minorHAnsi"/>
                <w:spacing w:val="-4"/>
              </w:rPr>
              <w:t>Moving</w:t>
            </w:r>
            <w:r w:rsidRPr="00007FE8">
              <w:rPr>
                <w:rFonts w:asciiTheme="minorHAnsi" w:hAnsiTheme="minorHAnsi" w:cstheme="minorHAnsi"/>
                <w:spacing w:val="-9"/>
              </w:rPr>
              <w:t xml:space="preserve"> </w:t>
            </w:r>
            <w:r w:rsidRPr="00007FE8">
              <w:rPr>
                <w:rFonts w:asciiTheme="minorHAnsi" w:hAnsiTheme="minorHAnsi" w:cstheme="minorHAnsi"/>
                <w:spacing w:val="-4"/>
              </w:rPr>
              <w:t>Occupations;</w:t>
            </w:r>
            <w:r w:rsidRPr="00007FE8">
              <w:rPr>
                <w:rFonts w:asciiTheme="minorHAnsi" w:hAnsiTheme="minorHAnsi" w:cstheme="minorHAnsi"/>
                <w:spacing w:val="-8"/>
              </w:rPr>
              <w:t xml:space="preserve"> </w:t>
            </w:r>
            <w:r w:rsidRPr="00007FE8">
              <w:rPr>
                <w:rFonts w:asciiTheme="minorHAnsi" w:hAnsiTheme="minorHAnsi" w:cstheme="minorHAnsi"/>
                <w:spacing w:val="-4"/>
              </w:rPr>
              <w:t>Healthcare</w:t>
            </w:r>
            <w:r w:rsidRPr="00007FE8">
              <w:rPr>
                <w:rFonts w:asciiTheme="minorHAnsi" w:hAnsiTheme="minorHAnsi" w:cstheme="minorHAnsi"/>
                <w:spacing w:val="-9"/>
              </w:rPr>
              <w:t xml:space="preserve"> </w:t>
            </w:r>
            <w:r w:rsidRPr="00007FE8">
              <w:rPr>
                <w:rFonts w:asciiTheme="minorHAnsi" w:hAnsiTheme="minorHAnsi" w:cstheme="minorHAnsi"/>
                <w:spacing w:val="-4"/>
              </w:rPr>
              <w:t>Practitioners</w:t>
            </w:r>
            <w:r w:rsidRPr="00007FE8">
              <w:rPr>
                <w:rFonts w:asciiTheme="minorHAnsi" w:hAnsiTheme="minorHAnsi" w:cstheme="minorHAnsi"/>
                <w:spacing w:val="-9"/>
              </w:rPr>
              <w:t xml:space="preserve"> </w:t>
            </w:r>
            <w:r w:rsidRPr="00007FE8">
              <w:rPr>
                <w:rFonts w:asciiTheme="minorHAnsi" w:hAnsiTheme="minorHAnsi" w:cstheme="minorHAnsi"/>
                <w:spacing w:val="-4"/>
              </w:rPr>
              <w:t>&amp;</w:t>
            </w:r>
            <w:r w:rsidRPr="00007FE8">
              <w:rPr>
                <w:rFonts w:asciiTheme="minorHAnsi" w:hAnsiTheme="minorHAnsi" w:cstheme="minorHAnsi"/>
                <w:spacing w:val="-9"/>
              </w:rPr>
              <w:t xml:space="preserve"> </w:t>
            </w:r>
            <w:r w:rsidRPr="00007FE8">
              <w:rPr>
                <w:rFonts w:asciiTheme="minorHAnsi" w:hAnsiTheme="minorHAnsi" w:cstheme="minorHAnsi"/>
                <w:spacing w:val="-4"/>
              </w:rPr>
              <w:t>Technical</w:t>
            </w:r>
            <w:r w:rsidRPr="00007FE8">
              <w:rPr>
                <w:rFonts w:asciiTheme="minorHAnsi" w:hAnsiTheme="minorHAnsi" w:cstheme="minorHAnsi"/>
                <w:spacing w:val="-9"/>
              </w:rPr>
              <w:t xml:space="preserve"> </w:t>
            </w:r>
            <w:r w:rsidRPr="00007FE8">
              <w:rPr>
                <w:rFonts w:asciiTheme="minorHAnsi" w:hAnsiTheme="minorHAnsi" w:cstheme="minorHAnsi"/>
                <w:spacing w:val="-4"/>
              </w:rPr>
              <w:t>Occupations;</w:t>
            </w:r>
            <w:r w:rsidRPr="00007FE8">
              <w:rPr>
                <w:rFonts w:asciiTheme="minorHAnsi" w:hAnsiTheme="minorHAnsi" w:cstheme="minorHAnsi"/>
                <w:spacing w:val="-6"/>
              </w:rPr>
              <w:t xml:space="preserve"> </w:t>
            </w:r>
            <w:r w:rsidRPr="00007FE8">
              <w:rPr>
                <w:rFonts w:asciiTheme="minorHAnsi" w:hAnsiTheme="minorHAnsi" w:cstheme="minorHAnsi"/>
                <w:spacing w:val="-4"/>
              </w:rPr>
              <w:t>Sales &amp;</w:t>
            </w:r>
            <w:r w:rsidRPr="00007FE8">
              <w:rPr>
                <w:rFonts w:asciiTheme="minorHAnsi" w:hAnsiTheme="minorHAnsi" w:cstheme="minorHAnsi"/>
                <w:spacing w:val="-9"/>
              </w:rPr>
              <w:t xml:space="preserve"> </w:t>
            </w:r>
            <w:r w:rsidRPr="00007FE8">
              <w:rPr>
                <w:rFonts w:asciiTheme="minorHAnsi" w:hAnsiTheme="minorHAnsi" w:cstheme="minorHAnsi"/>
                <w:spacing w:val="-4"/>
              </w:rPr>
              <w:t>Related</w:t>
            </w:r>
            <w:r w:rsidRPr="00007FE8">
              <w:rPr>
                <w:rFonts w:asciiTheme="minorHAnsi" w:hAnsiTheme="minorHAnsi" w:cstheme="minorHAnsi"/>
              </w:rPr>
              <w:t xml:space="preserve"> </w:t>
            </w:r>
            <w:r w:rsidRPr="00007FE8">
              <w:rPr>
                <w:rFonts w:asciiTheme="minorHAnsi" w:hAnsiTheme="minorHAnsi" w:cstheme="minorHAnsi"/>
                <w:spacing w:val="-4"/>
              </w:rPr>
              <w:t>Occupations;</w:t>
            </w:r>
            <w:r w:rsidRPr="00007FE8">
              <w:rPr>
                <w:rFonts w:asciiTheme="minorHAnsi" w:hAnsiTheme="minorHAnsi" w:cstheme="minorHAnsi"/>
              </w:rPr>
              <w:t xml:space="preserve"> </w:t>
            </w:r>
            <w:r w:rsidRPr="00007FE8">
              <w:rPr>
                <w:rFonts w:asciiTheme="minorHAnsi" w:hAnsiTheme="minorHAnsi" w:cstheme="minorHAnsi"/>
                <w:spacing w:val="-4"/>
              </w:rPr>
              <w:t>and</w:t>
            </w:r>
            <w:r w:rsidRPr="00007FE8">
              <w:rPr>
                <w:rFonts w:asciiTheme="minorHAnsi" w:hAnsiTheme="minorHAnsi" w:cstheme="minorHAnsi"/>
                <w:spacing w:val="-7"/>
              </w:rPr>
              <w:t xml:space="preserve"> </w:t>
            </w:r>
            <w:r w:rsidRPr="00007FE8">
              <w:rPr>
                <w:rFonts w:asciiTheme="minorHAnsi" w:hAnsiTheme="minorHAnsi" w:cstheme="minorHAnsi"/>
                <w:spacing w:val="-4"/>
              </w:rPr>
              <w:t>Food</w:t>
            </w:r>
            <w:r w:rsidRPr="00007FE8">
              <w:rPr>
                <w:rFonts w:asciiTheme="minorHAnsi" w:hAnsiTheme="minorHAnsi" w:cstheme="minorHAnsi"/>
                <w:spacing w:val="-8"/>
              </w:rPr>
              <w:t xml:space="preserve"> </w:t>
            </w:r>
            <w:r w:rsidRPr="00007FE8">
              <w:rPr>
                <w:rFonts w:asciiTheme="minorHAnsi" w:hAnsiTheme="minorHAnsi" w:cstheme="minorHAnsi"/>
                <w:spacing w:val="-4"/>
              </w:rPr>
              <w:t>Preparation</w:t>
            </w:r>
            <w:r w:rsidRPr="00007FE8">
              <w:rPr>
                <w:rFonts w:asciiTheme="minorHAnsi" w:hAnsiTheme="minorHAnsi" w:cstheme="minorHAnsi"/>
              </w:rPr>
              <w:t xml:space="preserve"> </w:t>
            </w:r>
            <w:r w:rsidRPr="00007FE8">
              <w:rPr>
                <w:rFonts w:asciiTheme="minorHAnsi" w:hAnsiTheme="minorHAnsi" w:cstheme="minorHAnsi"/>
                <w:spacing w:val="-4"/>
              </w:rPr>
              <w:t>&amp;</w:t>
            </w:r>
            <w:r w:rsidRPr="00007FE8">
              <w:rPr>
                <w:rFonts w:asciiTheme="minorHAnsi" w:hAnsiTheme="minorHAnsi" w:cstheme="minorHAnsi"/>
                <w:spacing w:val="-8"/>
              </w:rPr>
              <w:t xml:space="preserve"> </w:t>
            </w:r>
            <w:r w:rsidRPr="00007FE8">
              <w:rPr>
                <w:rFonts w:asciiTheme="minorHAnsi" w:hAnsiTheme="minorHAnsi" w:cstheme="minorHAnsi"/>
                <w:spacing w:val="-4"/>
              </w:rPr>
              <w:t>Serving Related Occupations)</w:t>
            </w:r>
            <w:r w:rsidRPr="00007FE8">
              <w:rPr>
                <w:rFonts w:asciiTheme="minorHAnsi" w:hAnsiTheme="minorHAnsi" w:cstheme="minorHAnsi"/>
              </w:rPr>
              <w:t xml:space="preserve"> </w:t>
            </w:r>
            <w:r w:rsidRPr="00007FE8">
              <w:rPr>
                <w:rFonts w:asciiTheme="minorHAnsi" w:hAnsiTheme="minorHAnsi" w:cstheme="minorHAnsi"/>
                <w:spacing w:val="-4"/>
              </w:rPr>
              <w:t>in</w:t>
            </w:r>
            <w:r w:rsidRPr="00007FE8">
              <w:rPr>
                <w:rFonts w:asciiTheme="minorHAnsi" w:hAnsiTheme="minorHAnsi" w:cstheme="minorHAnsi"/>
                <w:spacing w:val="-9"/>
              </w:rPr>
              <w:t xml:space="preserve"> </w:t>
            </w:r>
            <w:r w:rsidRPr="00007FE8">
              <w:rPr>
                <w:rFonts w:asciiTheme="minorHAnsi" w:hAnsiTheme="minorHAnsi" w:cstheme="minorHAnsi"/>
                <w:spacing w:val="-4"/>
              </w:rPr>
              <w:t>the</w:t>
            </w:r>
            <w:r w:rsidRPr="00007FE8">
              <w:rPr>
                <w:rFonts w:asciiTheme="minorHAnsi" w:hAnsiTheme="minorHAnsi" w:cstheme="minorHAnsi"/>
              </w:rPr>
              <w:t xml:space="preserve"> </w:t>
            </w:r>
            <w:r w:rsidRPr="00007FE8">
              <w:rPr>
                <w:rFonts w:asciiTheme="minorHAnsi" w:hAnsiTheme="minorHAnsi" w:cstheme="minorHAnsi"/>
                <w:spacing w:val="-4"/>
              </w:rPr>
              <w:t xml:space="preserve">region account for </w:t>
            </w:r>
            <w:r w:rsidRPr="00007FE8">
              <w:rPr>
                <w:rFonts w:asciiTheme="minorHAnsi" w:hAnsiTheme="minorHAnsi" w:cstheme="minorHAnsi"/>
                <w:spacing w:val="-2"/>
              </w:rPr>
              <w:t>53%</w:t>
            </w:r>
            <w:r w:rsidRPr="00007FE8">
              <w:rPr>
                <w:rFonts w:asciiTheme="minorHAnsi" w:hAnsiTheme="minorHAnsi" w:cstheme="minorHAnsi"/>
                <w:spacing w:val="-11"/>
              </w:rPr>
              <w:t xml:space="preserve"> </w:t>
            </w:r>
            <w:r w:rsidRPr="00007FE8">
              <w:rPr>
                <w:rFonts w:asciiTheme="minorHAnsi" w:hAnsiTheme="minorHAnsi" w:cstheme="minorHAnsi"/>
                <w:spacing w:val="-2"/>
              </w:rPr>
              <w:t>of</w:t>
            </w:r>
            <w:r w:rsidRPr="00007FE8">
              <w:rPr>
                <w:rFonts w:asciiTheme="minorHAnsi" w:hAnsiTheme="minorHAnsi" w:cstheme="minorHAnsi"/>
                <w:spacing w:val="-11"/>
              </w:rPr>
              <w:t xml:space="preserve"> </w:t>
            </w:r>
            <w:r w:rsidRPr="00007FE8">
              <w:rPr>
                <w:rFonts w:asciiTheme="minorHAnsi" w:hAnsiTheme="minorHAnsi" w:cstheme="minorHAnsi"/>
                <w:spacing w:val="-2"/>
              </w:rPr>
              <w:t>the</w:t>
            </w:r>
            <w:r w:rsidRPr="00007FE8">
              <w:rPr>
                <w:rFonts w:asciiTheme="minorHAnsi" w:hAnsiTheme="minorHAnsi" w:cstheme="minorHAnsi"/>
                <w:spacing w:val="-11"/>
              </w:rPr>
              <w:t xml:space="preserve"> </w:t>
            </w:r>
            <w:r w:rsidRPr="00007FE8">
              <w:rPr>
                <w:rFonts w:asciiTheme="minorHAnsi" w:hAnsiTheme="minorHAnsi" w:cstheme="minorHAnsi"/>
                <w:spacing w:val="-2"/>
              </w:rPr>
              <w:t>total</w:t>
            </w:r>
            <w:r w:rsidRPr="00007FE8">
              <w:rPr>
                <w:rFonts w:asciiTheme="minorHAnsi" w:hAnsiTheme="minorHAnsi" w:cstheme="minorHAnsi"/>
                <w:spacing w:val="-11"/>
              </w:rPr>
              <w:t xml:space="preserve"> </w:t>
            </w:r>
            <w:r w:rsidRPr="00007FE8">
              <w:rPr>
                <w:rFonts w:asciiTheme="minorHAnsi" w:hAnsiTheme="minorHAnsi" w:cstheme="minorHAnsi"/>
                <w:spacing w:val="-2"/>
              </w:rPr>
              <w:t>workforce,</w:t>
            </w:r>
            <w:r w:rsidRPr="00007FE8">
              <w:rPr>
                <w:rFonts w:asciiTheme="minorHAnsi" w:hAnsiTheme="minorHAnsi" w:cstheme="minorHAnsi"/>
                <w:spacing w:val="-8"/>
              </w:rPr>
              <w:t xml:space="preserve"> </w:t>
            </w:r>
            <w:r w:rsidRPr="00007FE8">
              <w:rPr>
                <w:rFonts w:asciiTheme="minorHAnsi" w:hAnsiTheme="minorHAnsi" w:cstheme="minorHAnsi"/>
                <w:spacing w:val="-2"/>
              </w:rPr>
              <w:t>indicating</w:t>
            </w:r>
            <w:r w:rsidRPr="00007FE8">
              <w:rPr>
                <w:rFonts w:asciiTheme="minorHAnsi" w:hAnsiTheme="minorHAnsi" w:cstheme="minorHAnsi"/>
                <w:spacing w:val="-10"/>
              </w:rPr>
              <w:t xml:space="preserve"> </w:t>
            </w:r>
            <w:r w:rsidRPr="00007FE8">
              <w:rPr>
                <w:rFonts w:asciiTheme="minorHAnsi" w:hAnsiTheme="minorHAnsi" w:cstheme="minorHAnsi"/>
                <w:spacing w:val="-2"/>
              </w:rPr>
              <w:t>these</w:t>
            </w:r>
            <w:r w:rsidRPr="00007FE8">
              <w:rPr>
                <w:rFonts w:asciiTheme="minorHAnsi" w:hAnsiTheme="minorHAnsi" w:cstheme="minorHAnsi"/>
                <w:spacing w:val="-11"/>
              </w:rPr>
              <w:t xml:space="preserve"> </w:t>
            </w:r>
            <w:r w:rsidRPr="00007FE8">
              <w:rPr>
                <w:rFonts w:asciiTheme="minorHAnsi" w:hAnsiTheme="minorHAnsi" w:cstheme="minorHAnsi"/>
                <w:spacing w:val="-2"/>
              </w:rPr>
              <w:t>occupations</w:t>
            </w:r>
            <w:r w:rsidRPr="00007FE8">
              <w:rPr>
                <w:rFonts w:asciiTheme="minorHAnsi" w:hAnsiTheme="minorHAnsi" w:cstheme="minorHAnsi"/>
                <w:spacing w:val="-9"/>
              </w:rPr>
              <w:t xml:space="preserve"> </w:t>
            </w:r>
            <w:r w:rsidRPr="00007FE8">
              <w:rPr>
                <w:rFonts w:asciiTheme="minorHAnsi" w:hAnsiTheme="minorHAnsi" w:cstheme="minorHAnsi"/>
                <w:spacing w:val="-2"/>
              </w:rPr>
              <w:t>are</w:t>
            </w:r>
            <w:r w:rsidRPr="00007FE8">
              <w:rPr>
                <w:rFonts w:asciiTheme="minorHAnsi" w:hAnsiTheme="minorHAnsi" w:cstheme="minorHAnsi"/>
                <w:spacing w:val="-11"/>
              </w:rPr>
              <w:t xml:space="preserve"> </w:t>
            </w:r>
            <w:r w:rsidRPr="00007FE8">
              <w:rPr>
                <w:rFonts w:asciiTheme="minorHAnsi" w:hAnsiTheme="minorHAnsi" w:cstheme="minorHAnsi"/>
                <w:spacing w:val="-2"/>
              </w:rPr>
              <w:t>crucial</w:t>
            </w:r>
            <w:r w:rsidRPr="00007FE8">
              <w:rPr>
                <w:rFonts w:asciiTheme="minorHAnsi" w:hAnsiTheme="minorHAnsi" w:cstheme="minorHAnsi"/>
                <w:spacing w:val="-11"/>
              </w:rPr>
              <w:t xml:space="preserve"> </w:t>
            </w:r>
            <w:r w:rsidRPr="00007FE8">
              <w:rPr>
                <w:rFonts w:asciiTheme="minorHAnsi" w:hAnsiTheme="minorHAnsi" w:cstheme="minorHAnsi"/>
                <w:spacing w:val="-2"/>
              </w:rPr>
              <w:t>to</w:t>
            </w:r>
            <w:r w:rsidRPr="00007FE8">
              <w:rPr>
                <w:rFonts w:asciiTheme="minorHAnsi" w:hAnsiTheme="minorHAnsi" w:cstheme="minorHAnsi"/>
                <w:spacing w:val="-11"/>
              </w:rPr>
              <w:t xml:space="preserve"> </w:t>
            </w:r>
            <w:r w:rsidRPr="00007FE8">
              <w:rPr>
                <w:rFonts w:asciiTheme="minorHAnsi" w:hAnsiTheme="minorHAnsi" w:cstheme="minorHAnsi"/>
                <w:spacing w:val="-2"/>
              </w:rPr>
              <w:t>the</w:t>
            </w:r>
            <w:r w:rsidRPr="00007FE8">
              <w:rPr>
                <w:rFonts w:asciiTheme="minorHAnsi" w:hAnsiTheme="minorHAnsi" w:cstheme="minorHAnsi"/>
                <w:spacing w:val="-11"/>
              </w:rPr>
              <w:t xml:space="preserve"> </w:t>
            </w:r>
            <w:r w:rsidRPr="00007FE8">
              <w:rPr>
                <w:rFonts w:asciiTheme="minorHAnsi" w:hAnsiTheme="minorHAnsi" w:cstheme="minorHAnsi"/>
                <w:spacing w:val="-2"/>
              </w:rPr>
              <w:t>region's</w:t>
            </w:r>
            <w:r w:rsidRPr="00007FE8">
              <w:rPr>
                <w:rFonts w:asciiTheme="minorHAnsi" w:hAnsiTheme="minorHAnsi" w:cstheme="minorHAnsi"/>
                <w:spacing w:val="-11"/>
              </w:rPr>
              <w:t xml:space="preserve"> </w:t>
            </w:r>
            <w:r w:rsidRPr="00007FE8">
              <w:rPr>
                <w:rFonts w:asciiTheme="minorHAnsi" w:hAnsiTheme="minorHAnsi" w:cstheme="minorHAnsi"/>
                <w:spacing w:val="-2"/>
              </w:rPr>
              <w:t>economy.</w:t>
            </w:r>
            <w:r w:rsidRPr="00007FE8">
              <w:rPr>
                <w:rFonts w:asciiTheme="minorHAnsi" w:hAnsiTheme="minorHAnsi" w:cstheme="minorHAnsi"/>
                <w:spacing w:val="-8"/>
              </w:rPr>
              <w:t xml:space="preserve"> </w:t>
            </w:r>
            <w:r w:rsidRPr="00007FE8">
              <w:rPr>
                <w:rFonts w:asciiTheme="minorHAnsi" w:hAnsiTheme="minorHAnsi" w:cstheme="minorHAnsi"/>
                <w:spacing w:val="-2"/>
              </w:rPr>
              <w:t>The</w:t>
            </w:r>
            <w:r w:rsidRPr="00007FE8">
              <w:rPr>
                <w:rFonts w:asciiTheme="minorHAnsi" w:hAnsiTheme="minorHAnsi" w:cstheme="minorHAnsi"/>
                <w:spacing w:val="-11"/>
              </w:rPr>
              <w:t xml:space="preserve"> </w:t>
            </w:r>
            <w:r w:rsidRPr="00007FE8">
              <w:rPr>
                <w:rFonts w:asciiTheme="minorHAnsi" w:hAnsiTheme="minorHAnsi" w:cstheme="minorHAnsi"/>
                <w:spacing w:val="-2"/>
              </w:rPr>
              <w:t>five largest</w:t>
            </w:r>
            <w:r w:rsidRPr="00007FE8">
              <w:rPr>
                <w:rFonts w:asciiTheme="minorHAnsi" w:hAnsiTheme="minorHAnsi" w:cstheme="minorHAnsi"/>
                <w:spacing w:val="-11"/>
              </w:rPr>
              <w:t xml:space="preserve"> </w:t>
            </w:r>
            <w:r w:rsidRPr="00007FE8">
              <w:rPr>
                <w:rFonts w:asciiTheme="minorHAnsi" w:hAnsiTheme="minorHAnsi" w:cstheme="minorHAnsi"/>
                <w:spacing w:val="-2"/>
              </w:rPr>
              <w:t>occupation</w:t>
            </w:r>
            <w:r w:rsidRPr="00007FE8">
              <w:rPr>
                <w:rFonts w:asciiTheme="minorHAnsi" w:hAnsiTheme="minorHAnsi" w:cstheme="minorHAnsi"/>
                <w:spacing w:val="-8"/>
              </w:rPr>
              <w:t xml:space="preserve"> </w:t>
            </w:r>
            <w:r w:rsidRPr="00007FE8">
              <w:rPr>
                <w:rFonts w:asciiTheme="minorHAnsi" w:hAnsiTheme="minorHAnsi" w:cstheme="minorHAnsi"/>
                <w:spacing w:val="-2"/>
              </w:rPr>
              <w:t>groups</w:t>
            </w:r>
            <w:r w:rsidRPr="00007FE8">
              <w:rPr>
                <w:rFonts w:asciiTheme="minorHAnsi" w:hAnsiTheme="minorHAnsi" w:cstheme="minorHAnsi"/>
                <w:spacing w:val="-11"/>
              </w:rPr>
              <w:t xml:space="preserve"> </w:t>
            </w:r>
            <w:r w:rsidRPr="00007FE8">
              <w:rPr>
                <w:rFonts w:asciiTheme="minorHAnsi" w:hAnsiTheme="minorHAnsi" w:cstheme="minorHAnsi"/>
                <w:spacing w:val="-2"/>
              </w:rPr>
              <w:t>have</w:t>
            </w:r>
            <w:r w:rsidRPr="00007FE8">
              <w:rPr>
                <w:rFonts w:asciiTheme="minorHAnsi" w:hAnsiTheme="minorHAnsi" w:cstheme="minorHAnsi"/>
                <w:spacing w:val="-11"/>
              </w:rPr>
              <w:t xml:space="preserve"> </w:t>
            </w:r>
            <w:r w:rsidRPr="00007FE8">
              <w:rPr>
                <w:rFonts w:asciiTheme="minorHAnsi" w:hAnsiTheme="minorHAnsi" w:cstheme="minorHAnsi"/>
                <w:spacing w:val="-2"/>
              </w:rPr>
              <w:t>not</w:t>
            </w:r>
            <w:r w:rsidRPr="00007FE8">
              <w:rPr>
                <w:rFonts w:asciiTheme="minorHAnsi" w:hAnsiTheme="minorHAnsi" w:cstheme="minorHAnsi"/>
                <w:spacing w:val="-11"/>
              </w:rPr>
              <w:t xml:space="preserve"> </w:t>
            </w:r>
            <w:r w:rsidRPr="00007FE8">
              <w:rPr>
                <w:rFonts w:asciiTheme="minorHAnsi" w:hAnsiTheme="minorHAnsi" w:cstheme="minorHAnsi"/>
                <w:spacing w:val="-2"/>
              </w:rPr>
              <w:t>changed</w:t>
            </w:r>
            <w:r w:rsidRPr="00007FE8">
              <w:rPr>
                <w:rFonts w:asciiTheme="minorHAnsi" w:hAnsiTheme="minorHAnsi" w:cstheme="minorHAnsi"/>
                <w:spacing w:val="-11"/>
              </w:rPr>
              <w:t xml:space="preserve"> </w:t>
            </w:r>
            <w:r w:rsidRPr="00007FE8">
              <w:rPr>
                <w:rFonts w:asciiTheme="minorHAnsi" w:hAnsiTheme="minorHAnsi" w:cstheme="minorHAnsi"/>
                <w:spacing w:val="-2"/>
              </w:rPr>
              <w:t>during</w:t>
            </w:r>
            <w:r w:rsidRPr="00007FE8">
              <w:rPr>
                <w:rFonts w:asciiTheme="minorHAnsi" w:hAnsiTheme="minorHAnsi" w:cstheme="minorHAnsi"/>
                <w:spacing w:val="-11"/>
              </w:rPr>
              <w:t xml:space="preserve"> </w:t>
            </w:r>
            <w:r w:rsidRPr="00007FE8">
              <w:rPr>
                <w:rFonts w:asciiTheme="minorHAnsi" w:hAnsiTheme="minorHAnsi" w:cstheme="minorHAnsi"/>
                <w:spacing w:val="-2"/>
              </w:rPr>
              <w:t>the</w:t>
            </w:r>
            <w:r w:rsidRPr="00007FE8">
              <w:rPr>
                <w:rFonts w:asciiTheme="minorHAnsi" w:hAnsiTheme="minorHAnsi" w:cstheme="minorHAnsi"/>
                <w:spacing w:val="-11"/>
              </w:rPr>
              <w:t xml:space="preserve"> </w:t>
            </w:r>
            <w:r w:rsidRPr="00007FE8">
              <w:rPr>
                <w:rFonts w:asciiTheme="minorHAnsi" w:hAnsiTheme="minorHAnsi" w:cstheme="minorHAnsi"/>
                <w:spacing w:val="-2"/>
              </w:rPr>
              <w:t>previous</w:t>
            </w:r>
            <w:r w:rsidRPr="00007FE8">
              <w:rPr>
                <w:rFonts w:asciiTheme="minorHAnsi" w:hAnsiTheme="minorHAnsi" w:cstheme="minorHAnsi"/>
                <w:spacing w:val="-7"/>
              </w:rPr>
              <w:t xml:space="preserve"> </w:t>
            </w:r>
            <w:r w:rsidRPr="00007FE8">
              <w:rPr>
                <w:rFonts w:asciiTheme="minorHAnsi" w:hAnsiTheme="minorHAnsi" w:cstheme="minorHAnsi"/>
                <w:spacing w:val="-2"/>
              </w:rPr>
              <w:t>five</w:t>
            </w:r>
            <w:r w:rsidRPr="00007FE8">
              <w:rPr>
                <w:rFonts w:asciiTheme="minorHAnsi" w:hAnsiTheme="minorHAnsi" w:cstheme="minorHAnsi"/>
                <w:spacing w:val="-11"/>
              </w:rPr>
              <w:t xml:space="preserve"> </w:t>
            </w:r>
            <w:r w:rsidRPr="00007FE8">
              <w:rPr>
                <w:rFonts w:asciiTheme="minorHAnsi" w:hAnsiTheme="minorHAnsi" w:cstheme="minorHAnsi"/>
                <w:spacing w:val="-2"/>
              </w:rPr>
              <w:t>years,</w:t>
            </w:r>
            <w:r w:rsidRPr="00007FE8">
              <w:rPr>
                <w:rFonts w:asciiTheme="minorHAnsi" w:hAnsiTheme="minorHAnsi" w:cstheme="minorHAnsi"/>
                <w:spacing w:val="-11"/>
              </w:rPr>
              <w:t xml:space="preserve"> </w:t>
            </w:r>
            <w:r w:rsidRPr="00007FE8">
              <w:rPr>
                <w:rFonts w:asciiTheme="minorHAnsi" w:hAnsiTheme="minorHAnsi" w:cstheme="minorHAnsi"/>
                <w:spacing w:val="-2"/>
              </w:rPr>
              <w:t>though</w:t>
            </w:r>
            <w:r w:rsidRPr="00007FE8">
              <w:rPr>
                <w:rFonts w:asciiTheme="minorHAnsi" w:hAnsiTheme="minorHAnsi" w:cstheme="minorHAnsi"/>
                <w:spacing w:val="-11"/>
              </w:rPr>
              <w:t xml:space="preserve"> </w:t>
            </w:r>
            <w:r w:rsidRPr="00007FE8">
              <w:rPr>
                <w:rFonts w:asciiTheme="minorHAnsi" w:hAnsiTheme="minorHAnsi" w:cstheme="minorHAnsi"/>
                <w:spacing w:val="-2"/>
              </w:rPr>
              <w:t xml:space="preserve">Healthcare </w:t>
            </w:r>
            <w:proofErr w:type="spellStart"/>
            <w:r w:rsidRPr="00007FE8">
              <w:rPr>
                <w:rFonts w:asciiTheme="minorHAnsi" w:hAnsiTheme="minorHAnsi" w:cstheme="minorHAnsi"/>
                <w:spacing w:val="-4"/>
              </w:rPr>
              <w:t>Practioners</w:t>
            </w:r>
            <w:proofErr w:type="spellEnd"/>
            <w:r w:rsidRPr="00007FE8">
              <w:rPr>
                <w:rFonts w:asciiTheme="minorHAnsi" w:hAnsiTheme="minorHAnsi" w:cstheme="minorHAnsi"/>
                <w:spacing w:val="-9"/>
              </w:rPr>
              <w:t xml:space="preserve"> </w:t>
            </w:r>
            <w:r w:rsidRPr="00007FE8">
              <w:rPr>
                <w:rFonts w:asciiTheme="minorHAnsi" w:hAnsiTheme="minorHAnsi" w:cstheme="minorHAnsi"/>
                <w:spacing w:val="-4"/>
              </w:rPr>
              <w:t>&amp;</w:t>
            </w:r>
            <w:r w:rsidRPr="00007FE8">
              <w:rPr>
                <w:rFonts w:asciiTheme="minorHAnsi" w:hAnsiTheme="minorHAnsi" w:cstheme="minorHAnsi"/>
                <w:spacing w:val="-9"/>
              </w:rPr>
              <w:t xml:space="preserve"> </w:t>
            </w:r>
            <w:r w:rsidRPr="00007FE8">
              <w:rPr>
                <w:rFonts w:asciiTheme="minorHAnsi" w:hAnsiTheme="minorHAnsi" w:cstheme="minorHAnsi"/>
                <w:spacing w:val="-4"/>
              </w:rPr>
              <w:t>Technical</w:t>
            </w:r>
            <w:r w:rsidRPr="00007FE8">
              <w:rPr>
                <w:rFonts w:asciiTheme="minorHAnsi" w:hAnsiTheme="minorHAnsi" w:cstheme="minorHAnsi"/>
                <w:spacing w:val="-9"/>
              </w:rPr>
              <w:t xml:space="preserve"> </w:t>
            </w:r>
            <w:r w:rsidRPr="00007FE8">
              <w:rPr>
                <w:rFonts w:asciiTheme="minorHAnsi" w:hAnsiTheme="minorHAnsi" w:cstheme="minorHAnsi"/>
                <w:spacing w:val="-4"/>
              </w:rPr>
              <w:t>Occupations</w:t>
            </w:r>
            <w:r w:rsidRPr="00007FE8">
              <w:rPr>
                <w:rFonts w:asciiTheme="minorHAnsi" w:hAnsiTheme="minorHAnsi" w:cstheme="minorHAnsi"/>
                <w:spacing w:val="-9"/>
              </w:rPr>
              <w:t xml:space="preserve"> </w:t>
            </w:r>
            <w:r w:rsidRPr="00007FE8">
              <w:rPr>
                <w:rFonts w:asciiTheme="minorHAnsi" w:hAnsiTheme="minorHAnsi" w:cstheme="minorHAnsi"/>
                <w:spacing w:val="-4"/>
              </w:rPr>
              <w:t>moved</w:t>
            </w:r>
            <w:r w:rsidRPr="00007FE8">
              <w:rPr>
                <w:rFonts w:asciiTheme="minorHAnsi" w:hAnsiTheme="minorHAnsi" w:cstheme="minorHAnsi"/>
                <w:spacing w:val="-9"/>
              </w:rPr>
              <w:t xml:space="preserve"> </w:t>
            </w:r>
            <w:r w:rsidRPr="00007FE8">
              <w:rPr>
                <w:rFonts w:asciiTheme="minorHAnsi" w:hAnsiTheme="minorHAnsi" w:cstheme="minorHAnsi"/>
                <w:spacing w:val="-4"/>
              </w:rPr>
              <w:t>up</w:t>
            </w:r>
            <w:r w:rsidRPr="00007FE8">
              <w:rPr>
                <w:rFonts w:asciiTheme="minorHAnsi" w:hAnsiTheme="minorHAnsi" w:cstheme="minorHAnsi"/>
                <w:spacing w:val="-9"/>
              </w:rPr>
              <w:t xml:space="preserve"> </w:t>
            </w:r>
            <w:r w:rsidRPr="00007FE8">
              <w:rPr>
                <w:rFonts w:asciiTheme="minorHAnsi" w:hAnsiTheme="minorHAnsi" w:cstheme="minorHAnsi"/>
                <w:spacing w:val="-4"/>
              </w:rPr>
              <w:t>one</w:t>
            </w:r>
            <w:r w:rsidRPr="00007FE8">
              <w:rPr>
                <w:rFonts w:asciiTheme="minorHAnsi" w:hAnsiTheme="minorHAnsi" w:cstheme="minorHAnsi"/>
                <w:spacing w:val="-9"/>
              </w:rPr>
              <w:t xml:space="preserve"> </w:t>
            </w:r>
            <w:r w:rsidRPr="00007FE8">
              <w:rPr>
                <w:rFonts w:asciiTheme="minorHAnsi" w:hAnsiTheme="minorHAnsi" w:cstheme="minorHAnsi"/>
                <w:spacing w:val="-4"/>
              </w:rPr>
              <w:t>spot</w:t>
            </w:r>
            <w:r w:rsidRPr="00007FE8">
              <w:rPr>
                <w:rFonts w:asciiTheme="minorHAnsi" w:hAnsiTheme="minorHAnsi" w:cstheme="minorHAnsi"/>
                <w:spacing w:val="-9"/>
              </w:rPr>
              <w:t xml:space="preserve"> </w:t>
            </w:r>
            <w:r w:rsidRPr="00007FE8">
              <w:rPr>
                <w:rFonts w:asciiTheme="minorHAnsi" w:hAnsiTheme="minorHAnsi" w:cstheme="minorHAnsi"/>
                <w:spacing w:val="-4"/>
              </w:rPr>
              <w:t>from</w:t>
            </w:r>
            <w:r w:rsidRPr="00007FE8">
              <w:rPr>
                <w:rFonts w:asciiTheme="minorHAnsi" w:hAnsiTheme="minorHAnsi" w:cstheme="minorHAnsi"/>
                <w:spacing w:val="-8"/>
              </w:rPr>
              <w:t xml:space="preserve"> </w:t>
            </w:r>
            <w:r w:rsidRPr="00007FE8">
              <w:rPr>
                <w:rFonts w:asciiTheme="minorHAnsi" w:hAnsiTheme="minorHAnsi" w:cstheme="minorHAnsi"/>
                <w:spacing w:val="-4"/>
              </w:rPr>
              <w:t>the</w:t>
            </w:r>
            <w:r w:rsidRPr="00007FE8">
              <w:rPr>
                <w:rFonts w:asciiTheme="minorHAnsi" w:hAnsiTheme="minorHAnsi" w:cstheme="minorHAnsi"/>
                <w:spacing w:val="-9"/>
              </w:rPr>
              <w:t xml:space="preserve"> </w:t>
            </w:r>
            <w:r w:rsidRPr="00007FE8">
              <w:rPr>
                <w:rFonts w:asciiTheme="minorHAnsi" w:hAnsiTheme="minorHAnsi" w:cstheme="minorHAnsi"/>
                <w:spacing w:val="-4"/>
              </w:rPr>
              <w:t>4</w:t>
            </w:r>
            <w:r w:rsidRPr="00007FE8">
              <w:rPr>
                <w:rFonts w:asciiTheme="minorHAnsi" w:hAnsiTheme="minorHAnsi" w:cstheme="minorHAnsi"/>
                <w:spacing w:val="-4"/>
                <w:vertAlign w:val="superscript"/>
              </w:rPr>
              <w:t>th</w:t>
            </w:r>
            <w:r w:rsidRPr="00007FE8">
              <w:rPr>
                <w:rFonts w:asciiTheme="minorHAnsi" w:hAnsiTheme="minorHAnsi" w:cstheme="minorHAnsi"/>
                <w:spacing w:val="-13"/>
              </w:rPr>
              <w:t xml:space="preserve"> </w:t>
            </w:r>
            <w:r w:rsidRPr="00007FE8">
              <w:rPr>
                <w:rFonts w:asciiTheme="minorHAnsi" w:hAnsiTheme="minorHAnsi" w:cstheme="minorHAnsi"/>
                <w:spacing w:val="-4"/>
              </w:rPr>
              <w:t>to</w:t>
            </w:r>
            <w:r w:rsidRPr="00007FE8">
              <w:rPr>
                <w:rFonts w:asciiTheme="minorHAnsi" w:hAnsiTheme="minorHAnsi" w:cstheme="minorHAnsi"/>
                <w:spacing w:val="-9"/>
              </w:rPr>
              <w:t xml:space="preserve"> </w:t>
            </w:r>
            <w:r w:rsidRPr="00007FE8">
              <w:rPr>
                <w:rFonts w:asciiTheme="minorHAnsi" w:hAnsiTheme="minorHAnsi" w:cstheme="minorHAnsi"/>
                <w:spacing w:val="-4"/>
              </w:rPr>
              <w:t>the</w:t>
            </w:r>
            <w:r w:rsidRPr="00007FE8">
              <w:rPr>
                <w:rFonts w:asciiTheme="minorHAnsi" w:hAnsiTheme="minorHAnsi" w:cstheme="minorHAnsi"/>
                <w:spacing w:val="-9"/>
              </w:rPr>
              <w:t xml:space="preserve"> </w:t>
            </w:r>
            <w:r w:rsidRPr="00007FE8">
              <w:rPr>
                <w:rFonts w:asciiTheme="minorHAnsi" w:hAnsiTheme="minorHAnsi" w:cstheme="minorHAnsi"/>
                <w:spacing w:val="-4"/>
              </w:rPr>
              <w:t>3’</w:t>
            </w:r>
            <w:r w:rsidRPr="00007FE8">
              <w:rPr>
                <w:rFonts w:asciiTheme="minorHAnsi" w:hAnsiTheme="minorHAnsi" w:cstheme="minorHAnsi"/>
                <w:spacing w:val="-4"/>
                <w:vertAlign w:val="superscript"/>
              </w:rPr>
              <w:t>d</w:t>
            </w:r>
            <w:r w:rsidRPr="00007FE8">
              <w:rPr>
                <w:rFonts w:asciiTheme="minorHAnsi" w:hAnsiTheme="minorHAnsi" w:cstheme="minorHAnsi"/>
                <w:spacing w:val="-12"/>
              </w:rPr>
              <w:t xml:space="preserve"> </w:t>
            </w:r>
            <w:r w:rsidRPr="00007FE8">
              <w:rPr>
                <w:rFonts w:asciiTheme="minorHAnsi" w:hAnsiTheme="minorHAnsi" w:cstheme="minorHAnsi"/>
                <w:spacing w:val="-4"/>
              </w:rPr>
              <w:t>largest occupation</w:t>
            </w:r>
            <w:r w:rsidRPr="00007FE8">
              <w:rPr>
                <w:rFonts w:asciiTheme="minorHAnsi" w:hAnsiTheme="minorHAnsi" w:cstheme="minorHAnsi"/>
                <w:spacing w:val="-1"/>
              </w:rPr>
              <w:t xml:space="preserve"> </w:t>
            </w:r>
            <w:r w:rsidRPr="00007FE8">
              <w:rPr>
                <w:rFonts w:asciiTheme="minorHAnsi" w:hAnsiTheme="minorHAnsi" w:cstheme="minorHAnsi"/>
                <w:spacing w:val="-4"/>
              </w:rPr>
              <w:t xml:space="preserve">group </w:t>
            </w:r>
            <w:r w:rsidRPr="00007FE8">
              <w:rPr>
                <w:rFonts w:asciiTheme="minorHAnsi" w:hAnsiTheme="minorHAnsi" w:cstheme="minorHAnsi"/>
              </w:rPr>
              <w:t>in the county.</w:t>
            </w:r>
          </w:ins>
        </w:p>
        <w:p w14:paraId="2D30D768" w14:textId="77777777" w:rsidR="00494A76" w:rsidRPr="00007FE8" w:rsidRDefault="00494A76" w:rsidP="00494A76">
          <w:pPr>
            <w:pStyle w:val="BodyText"/>
            <w:spacing w:before="276" w:after="100" w:afterAutospacing="1" w:line="230" w:lineRule="auto"/>
            <w:jc w:val="left"/>
            <w:rPr>
              <w:ins w:id="40" w:author="Cindy" w:date="2026-08-28T13:36:00Z"/>
              <w:rFonts w:asciiTheme="minorHAnsi" w:hAnsiTheme="minorHAnsi" w:cstheme="minorHAnsi"/>
            </w:rPr>
          </w:pPr>
          <w:ins w:id="41" w:author="Cindy" w:date="2026-08-28T13:36:00Z">
            <w:r w:rsidRPr="00007FE8">
              <w:rPr>
                <w:rFonts w:asciiTheme="minorHAnsi" w:hAnsiTheme="minorHAnsi" w:cstheme="minorHAnsi"/>
                <w:spacing w:val="-2"/>
              </w:rPr>
              <w:t>As</w:t>
            </w:r>
            <w:r w:rsidRPr="00007FE8">
              <w:rPr>
                <w:rFonts w:asciiTheme="minorHAnsi" w:hAnsiTheme="minorHAnsi" w:cstheme="minorHAnsi"/>
                <w:spacing w:val="-11"/>
              </w:rPr>
              <w:t xml:space="preserve"> </w:t>
            </w:r>
            <w:r w:rsidRPr="00007FE8">
              <w:rPr>
                <w:rFonts w:asciiTheme="minorHAnsi" w:hAnsiTheme="minorHAnsi" w:cstheme="minorHAnsi"/>
                <w:spacing w:val="-2"/>
              </w:rPr>
              <w:t>is</w:t>
            </w:r>
            <w:r w:rsidRPr="00007FE8">
              <w:rPr>
                <w:rFonts w:asciiTheme="minorHAnsi" w:hAnsiTheme="minorHAnsi" w:cstheme="minorHAnsi"/>
                <w:spacing w:val="-11"/>
              </w:rPr>
              <w:t xml:space="preserve"> </w:t>
            </w:r>
            <w:r w:rsidRPr="00007FE8">
              <w:rPr>
                <w:rFonts w:asciiTheme="minorHAnsi" w:hAnsiTheme="minorHAnsi" w:cstheme="minorHAnsi"/>
                <w:spacing w:val="-2"/>
              </w:rPr>
              <w:t>the</w:t>
            </w:r>
            <w:r w:rsidRPr="00007FE8">
              <w:rPr>
                <w:rFonts w:asciiTheme="minorHAnsi" w:hAnsiTheme="minorHAnsi" w:cstheme="minorHAnsi"/>
                <w:spacing w:val="-11"/>
              </w:rPr>
              <w:t xml:space="preserve"> </w:t>
            </w:r>
            <w:r w:rsidRPr="00007FE8">
              <w:rPr>
                <w:rFonts w:asciiTheme="minorHAnsi" w:hAnsiTheme="minorHAnsi" w:cstheme="minorHAnsi"/>
                <w:spacing w:val="-2"/>
              </w:rPr>
              <w:t>case</w:t>
            </w:r>
            <w:r w:rsidRPr="00007FE8">
              <w:rPr>
                <w:rFonts w:asciiTheme="minorHAnsi" w:hAnsiTheme="minorHAnsi" w:cstheme="minorHAnsi"/>
                <w:spacing w:val="-11"/>
              </w:rPr>
              <w:t xml:space="preserve"> </w:t>
            </w:r>
            <w:r w:rsidRPr="00007FE8">
              <w:rPr>
                <w:rFonts w:asciiTheme="minorHAnsi" w:hAnsiTheme="minorHAnsi" w:cstheme="minorHAnsi"/>
                <w:spacing w:val="-2"/>
              </w:rPr>
              <w:t>in</w:t>
            </w:r>
            <w:r w:rsidRPr="00007FE8">
              <w:rPr>
                <w:rFonts w:asciiTheme="minorHAnsi" w:hAnsiTheme="minorHAnsi" w:cstheme="minorHAnsi"/>
                <w:spacing w:val="-11"/>
              </w:rPr>
              <w:t xml:space="preserve"> </w:t>
            </w:r>
            <w:r w:rsidRPr="00007FE8">
              <w:rPr>
                <w:rFonts w:asciiTheme="minorHAnsi" w:hAnsiTheme="minorHAnsi" w:cstheme="minorHAnsi"/>
                <w:spacing w:val="-2"/>
              </w:rPr>
              <w:t>much</w:t>
            </w:r>
            <w:r w:rsidRPr="00007FE8">
              <w:rPr>
                <w:rFonts w:asciiTheme="minorHAnsi" w:hAnsiTheme="minorHAnsi" w:cstheme="minorHAnsi"/>
                <w:spacing w:val="-11"/>
              </w:rPr>
              <w:t xml:space="preserve"> </w:t>
            </w:r>
            <w:r w:rsidRPr="00007FE8">
              <w:rPr>
                <w:rFonts w:asciiTheme="minorHAnsi" w:hAnsiTheme="minorHAnsi" w:cstheme="minorHAnsi"/>
                <w:spacing w:val="-2"/>
              </w:rPr>
              <w:t>of</w:t>
            </w:r>
            <w:r w:rsidRPr="00007FE8">
              <w:rPr>
                <w:rFonts w:asciiTheme="minorHAnsi" w:hAnsiTheme="minorHAnsi" w:cstheme="minorHAnsi"/>
                <w:spacing w:val="-11"/>
              </w:rPr>
              <w:t xml:space="preserve"> </w:t>
            </w:r>
            <w:r w:rsidRPr="00007FE8">
              <w:rPr>
                <w:rFonts w:asciiTheme="minorHAnsi" w:hAnsiTheme="minorHAnsi" w:cstheme="minorHAnsi"/>
                <w:spacing w:val="-2"/>
              </w:rPr>
              <w:t>the</w:t>
            </w:r>
            <w:r w:rsidRPr="00007FE8">
              <w:rPr>
                <w:rFonts w:asciiTheme="minorHAnsi" w:hAnsiTheme="minorHAnsi" w:cstheme="minorHAnsi"/>
                <w:spacing w:val="-11"/>
              </w:rPr>
              <w:t xml:space="preserve"> </w:t>
            </w:r>
            <w:r w:rsidRPr="00007FE8">
              <w:rPr>
                <w:rFonts w:asciiTheme="minorHAnsi" w:hAnsiTheme="minorHAnsi" w:cstheme="minorHAnsi"/>
                <w:spacing w:val="-2"/>
              </w:rPr>
              <w:t>state,</w:t>
            </w:r>
            <w:r w:rsidRPr="00007FE8">
              <w:rPr>
                <w:rFonts w:asciiTheme="minorHAnsi" w:hAnsiTheme="minorHAnsi" w:cstheme="minorHAnsi"/>
                <w:spacing w:val="-11"/>
              </w:rPr>
              <w:t xml:space="preserve"> </w:t>
            </w:r>
            <w:r w:rsidRPr="00007FE8">
              <w:rPr>
                <w:rFonts w:asciiTheme="minorHAnsi" w:hAnsiTheme="minorHAnsi" w:cstheme="minorHAnsi"/>
                <w:spacing w:val="-2"/>
              </w:rPr>
              <w:t>the</w:t>
            </w:r>
            <w:r w:rsidRPr="00007FE8">
              <w:rPr>
                <w:rFonts w:asciiTheme="minorHAnsi" w:hAnsiTheme="minorHAnsi" w:cstheme="minorHAnsi"/>
                <w:spacing w:val="-11"/>
              </w:rPr>
              <w:t xml:space="preserve"> </w:t>
            </w:r>
            <w:r w:rsidRPr="00007FE8">
              <w:rPr>
                <w:rFonts w:asciiTheme="minorHAnsi" w:hAnsiTheme="minorHAnsi" w:cstheme="minorHAnsi"/>
                <w:spacing w:val="-2"/>
              </w:rPr>
              <w:t>healthcare</w:t>
            </w:r>
            <w:r w:rsidRPr="00007FE8">
              <w:rPr>
                <w:rFonts w:asciiTheme="minorHAnsi" w:hAnsiTheme="minorHAnsi" w:cstheme="minorHAnsi"/>
                <w:spacing w:val="-11"/>
              </w:rPr>
              <w:t xml:space="preserve"> </w:t>
            </w:r>
            <w:r w:rsidRPr="00007FE8">
              <w:rPr>
                <w:rFonts w:asciiTheme="minorHAnsi" w:hAnsiTheme="minorHAnsi" w:cstheme="minorHAnsi"/>
                <w:spacing w:val="-2"/>
              </w:rPr>
              <w:t>field</w:t>
            </w:r>
            <w:r w:rsidRPr="00007FE8">
              <w:rPr>
                <w:rFonts w:asciiTheme="minorHAnsi" w:hAnsiTheme="minorHAnsi" w:cstheme="minorHAnsi"/>
                <w:spacing w:val="-11"/>
              </w:rPr>
              <w:t xml:space="preserve"> </w:t>
            </w:r>
            <w:r w:rsidRPr="00007FE8">
              <w:rPr>
                <w:rFonts w:asciiTheme="minorHAnsi" w:hAnsiTheme="minorHAnsi" w:cstheme="minorHAnsi"/>
                <w:spacing w:val="-2"/>
              </w:rPr>
              <w:t>has</w:t>
            </w:r>
            <w:r w:rsidRPr="00007FE8">
              <w:rPr>
                <w:rFonts w:asciiTheme="minorHAnsi" w:hAnsiTheme="minorHAnsi" w:cstheme="minorHAnsi"/>
                <w:spacing w:val="-11"/>
              </w:rPr>
              <w:t xml:space="preserve"> </w:t>
            </w:r>
            <w:r w:rsidRPr="00007FE8">
              <w:rPr>
                <w:rFonts w:asciiTheme="minorHAnsi" w:hAnsiTheme="minorHAnsi" w:cstheme="minorHAnsi"/>
                <w:spacing w:val="-2"/>
              </w:rPr>
              <w:t>driven</w:t>
            </w:r>
            <w:r w:rsidRPr="00007FE8">
              <w:rPr>
                <w:rFonts w:asciiTheme="minorHAnsi" w:hAnsiTheme="minorHAnsi" w:cstheme="minorHAnsi"/>
                <w:spacing w:val="-11"/>
              </w:rPr>
              <w:t xml:space="preserve"> </w:t>
            </w:r>
            <w:r w:rsidRPr="00007FE8">
              <w:rPr>
                <w:rFonts w:asciiTheme="minorHAnsi" w:hAnsiTheme="minorHAnsi" w:cstheme="minorHAnsi"/>
                <w:spacing w:val="-2"/>
              </w:rPr>
              <w:t>considerable</w:t>
            </w:r>
            <w:r w:rsidRPr="00007FE8">
              <w:rPr>
                <w:rFonts w:asciiTheme="minorHAnsi" w:hAnsiTheme="minorHAnsi" w:cstheme="minorHAnsi"/>
                <w:spacing w:val="-8"/>
              </w:rPr>
              <w:t xml:space="preserve"> </w:t>
            </w:r>
            <w:r w:rsidRPr="00007FE8">
              <w:rPr>
                <w:rFonts w:asciiTheme="minorHAnsi" w:hAnsiTheme="minorHAnsi" w:cstheme="minorHAnsi"/>
                <w:spacing w:val="-2"/>
              </w:rPr>
              <w:t>employment</w:t>
            </w:r>
            <w:r w:rsidRPr="00007FE8">
              <w:rPr>
                <w:rFonts w:asciiTheme="minorHAnsi" w:hAnsiTheme="minorHAnsi" w:cstheme="minorHAnsi"/>
                <w:spacing w:val="-4"/>
              </w:rPr>
              <w:t xml:space="preserve"> </w:t>
            </w:r>
            <w:r w:rsidRPr="00007FE8">
              <w:rPr>
                <w:rFonts w:asciiTheme="minorHAnsi" w:hAnsiTheme="minorHAnsi" w:cstheme="minorHAnsi"/>
                <w:spacing w:val="-2"/>
              </w:rPr>
              <w:t>growth</w:t>
            </w:r>
            <w:r w:rsidRPr="00007FE8">
              <w:rPr>
                <w:rFonts w:asciiTheme="minorHAnsi" w:hAnsiTheme="minorHAnsi" w:cstheme="minorHAnsi"/>
                <w:spacing w:val="-11"/>
              </w:rPr>
              <w:t xml:space="preserve"> </w:t>
            </w:r>
            <w:r w:rsidRPr="00007FE8">
              <w:rPr>
                <w:rFonts w:asciiTheme="minorHAnsi" w:hAnsiTheme="minorHAnsi" w:cstheme="minorHAnsi"/>
                <w:spacing w:val="-2"/>
              </w:rPr>
              <w:t xml:space="preserve">in </w:t>
            </w:r>
            <w:r w:rsidRPr="00007FE8">
              <w:rPr>
                <w:rFonts w:asciiTheme="minorHAnsi" w:hAnsiTheme="minorHAnsi" w:cstheme="minorHAnsi"/>
                <w:spacing w:val="-6"/>
              </w:rPr>
              <w:t>the county, with Healthcare</w:t>
            </w:r>
            <w:r w:rsidRPr="00007FE8">
              <w:rPr>
                <w:rFonts w:asciiTheme="minorHAnsi" w:hAnsiTheme="minorHAnsi" w:cstheme="minorHAnsi"/>
              </w:rPr>
              <w:t xml:space="preserve"> </w:t>
            </w:r>
            <w:r w:rsidRPr="00007FE8">
              <w:rPr>
                <w:rFonts w:asciiTheme="minorHAnsi" w:hAnsiTheme="minorHAnsi" w:cstheme="minorHAnsi"/>
                <w:spacing w:val="-6"/>
              </w:rPr>
              <w:t>Support Occupations</w:t>
            </w:r>
            <w:r w:rsidRPr="00007FE8">
              <w:rPr>
                <w:rFonts w:asciiTheme="minorHAnsi" w:hAnsiTheme="minorHAnsi" w:cstheme="minorHAnsi"/>
                <w:spacing w:val="14"/>
              </w:rPr>
              <w:t xml:space="preserve"> </w:t>
            </w:r>
            <w:r w:rsidRPr="00007FE8">
              <w:rPr>
                <w:rFonts w:asciiTheme="minorHAnsi" w:hAnsiTheme="minorHAnsi" w:cstheme="minorHAnsi"/>
                <w:spacing w:val="-6"/>
              </w:rPr>
              <w:t>and Healthcare</w:t>
            </w:r>
            <w:r w:rsidRPr="00007FE8">
              <w:rPr>
                <w:rFonts w:asciiTheme="minorHAnsi" w:hAnsiTheme="minorHAnsi" w:cstheme="minorHAnsi"/>
              </w:rPr>
              <w:t xml:space="preserve"> </w:t>
            </w:r>
            <w:r w:rsidRPr="00007FE8">
              <w:rPr>
                <w:rFonts w:asciiTheme="minorHAnsi" w:hAnsiTheme="minorHAnsi" w:cstheme="minorHAnsi"/>
                <w:spacing w:val="-6"/>
              </w:rPr>
              <w:t>Practitioners</w:t>
            </w:r>
            <w:r w:rsidRPr="00007FE8">
              <w:rPr>
                <w:rFonts w:asciiTheme="minorHAnsi" w:hAnsiTheme="minorHAnsi" w:cstheme="minorHAnsi"/>
              </w:rPr>
              <w:t xml:space="preserve"> </w:t>
            </w:r>
            <w:r w:rsidRPr="00007FE8">
              <w:rPr>
                <w:rFonts w:asciiTheme="minorHAnsi" w:hAnsiTheme="minorHAnsi" w:cstheme="minorHAnsi"/>
                <w:spacing w:val="-6"/>
              </w:rPr>
              <w:t>&amp; Technical</w:t>
            </w:r>
            <w:r w:rsidRPr="00007FE8">
              <w:rPr>
                <w:rFonts w:asciiTheme="minorHAnsi" w:hAnsiTheme="minorHAnsi" w:cstheme="minorHAnsi"/>
              </w:rPr>
              <w:t xml:space="preserve"> </w:t>
            </w:r>
            <w:r w:rsidRPr="00007FE8">
              <w:rPr>
                <w:rFonts w:asciiTheme="minorHAnsi" w:hAnsiTheme="minorHAnsi" w:cstheme="minorHAnsi"/>
                <w:spacing w:val="-6"/>
              </w:rPr>
              <w:t xml:space="preserve">Occupations </w:t>
            </w:r>
            <w:r w:rsidRPr="00007FE8">
              <w:rPr>
                <w:rFonts w:asciiTheme="minorHAnsi" w:hAnsiTheme="minorHAnsi" w:cstheme="minorHAnsi"/>
                <w:spacing w:val="-2"/>
              </w:rPr>
              <w:t>being</w:t>
            </w:r>
            <w:r w:rsidRPr="00007FE8">
              <w:rPr>
                <w:rFonts w:asciiTheme="minorHAnsi" w:hAnsiTheme="minorHAnsi" w:cstheme="minorHAnsi"/>
                <w:spacing w:val="-11"/>
              </w:rPr>
              <w:t xml:space="preserve"> </w:t>
            </w:r>
            <w:r w:rsidRPr="00007FE8">
              <w:rPr>
                <w:rFonts w:asciiTheme="minorHAnsi" w:hAnsiTheme="minorHAnsi" w:cstheme="minorHAnsi"/>
                <w:spacing w:val="-2"/>
              </w:rPr>
              <w:t>the</w:t>
            </w:r>
            <w:r w:rsidRPr="00007FE8">
              <w:rPr>
                <w:rFonts w:asciiTheme="minorHAnsi" w:hAnsiTheme="minorHAnsi" w:cstheme="minorHAnsi"/>
                <w:spacing w:val="-11"/>
              </w:rPr>
              <w:t xml:space="preserve"> </w:t>
            </w:r>
            <w:r w:rsidRPr="00007FE8">
              <w:rPr>
                <w:rFonts w:asciiTheme="minorHAnsi" w:hAnsiTheme="minorHAnsi" w:cstheme="minorHAnsi"/>
                <w:spacing w:val="-2"/>
              </w:rPr>
              <w:t>4</w:t>
            </w:r>
            <w:r w:rsidRPr="00007FE8">
              <w:rPr>
                <w:rFonts w:asciiTheme="minorHAnsi" w:hAnsiTheme="minorHAnsi" w:cstheme="minorHAnsi"/>
                <w:spacing w:val="-2"/>
                <w:vertAlign w:val="superscript"/>
              </w:rPr>
              <w:t>th</w:t>
            </w:r>
            <w:r w:rsidRPr="00007FE8">
              <w:rPr>
                <w:rFonts w:asciiTheme="minorHAnsi" w:hAnsiTheme="minorHAnsi" w:cstheme="minorHAnsi"/>
                <w:spacing w:val="-15"/>
              </w:rPr>
              <w:t xml:space="preserve"> </w:t>
            </w:r>
            <w:r w:rsidRPr="00007FE8">
              <w:rPr>
                <w:rFonts w:asciiTheme="minorHAnsi" w:hAnsiTheme="minorHAnsi" w:cstheme="minorHAnsi"/>
                <w:spacing w:val="-2"/>
              </w:rPr>
              <w:t>and</w:t>
            </w:r>
            <w:r w:rsidRPr="00007FE8">
              <w:rPr>
                <w:rFonts w:asciiTheme="minorHAnsi" w:hAnsiTheme="minorHAnsi" w:cstheme="minorHAnsi"/>
                <w:spacing w:val="-11"/>
              </w:rPr>
              <w:t xml:space="preserve"> </w:t>
            </w:r>
            <w:proofErr w:type="spellStart"/>
            <w:r w:rsidRPr="00007FE8">
              <w:rPr>
                <w:rFonts w:asciiTheme="minorHAnsi" w:hAnsiTheme="minorHAnsi" w:cstheme="minorHAnsi"/>
                <w:spacing w:val="-2"/>
              </w:rPr>
              <w:t>S</w:t>
            </w:r>
            <w:r w:rsidRPr="00007FE8">
              <w:rPr>
                <w:rFonts w:asciiTheme="minorHAnsi" w:hAnsiTheme="minorHAnsi" w:cstheme="minorHAnsi"/>
                <w:spacing w:val="-2"/>
                <w:vertAlign w:val="superscript"/>
              </w:rPr>
              <w:t>th</w:t>
            </w:r>
            <w:proofErr w:type="spellEnd"/>
            <w:r w:rsidRPr="00007FE8">
              <w:rPr>
                <w:rFonts w:asciiTheme="minorHAnsi" w:hAnsiTheme="minorHAnsi" w:cstheme="minorHAnsi"/>
                <w:spacing w:val="-12"/>
              </w:rPr>
              <w:t xml:space="preserve"> </w:t>
            </w:r>
            <w:r w:rsidRPr="00007FE8">
              <w:rPr>
                <w:rFonts w:asciiTheme="minorHAnsi" w:hAnsiTheme="minorHAnsi" w:cstheme="minorHAnsi"/>
                <w:spacing w:val="-2"/>
              </w:rPr>
              <w:t>largest</w:t>
            </w:r>
            <w:r w:rsidRPr="00007FE8">
              <w:rPr>
                <w:rFonts w:asciiTheme="minorHAnsi" w:hAnsiTheme="minorHAnsi" w:cstheme="minorHAnsi"/>
                <w:spacing w:val="-11"/>
              </w:rPr>
              <w:t xml:space="preserve"> </w:t>
            </w:r>
            <w:r w:rsidRPr="00007FE8">
              <w:rPr>
                <w:rFonts w:asciiTheme="minorHAnsi" w:hAnsiTheme="minorHAnsi" w:cstheme="minorHAnsi"/>
                <w:spacing w:val="-2"/>
              </w:rPr>
              <w:t>growing</w:t>
            </w:r>
            <w:r w:rsidRPr="00007FE8">
              <w:rPr>
                <w:rFonts w:asciiTheme="minorHAnsi" w:hAnsiTheme="minorHAnsi" w:cstheme="minorHAnsi"/>
                <w:spacing w:val="-11"/>
              </w:rPr>
              <w:t xml:space="preserve"> </w:t>
            </w:r>
            <w:r w:rsidRPr="00007FE8">
              <w:rPr>
                <w:rFonts w:asciiTheme="minorHAnsi" w:hAnsiTheme="minorHAnsi" w:cstheme="minorHAnsi"/>
                <w:spacing w:val="-2"/>
              </w:rPr>
              <w:t>occupation</w:t>
            </w:r>
            <w:r w:rsidRPr="00007FE8">
              <w:rPr>
                <w:rFonts w:asciiTheme="minorHAnsi" w:hAnsiTheme="minorHAnsi" w:cstheme="minorHAnsi"/>
              </w:rPr>
              <w:t xml:space="preserve"> </w:t>
            </w:r>
            <w:r w:rsidRPr="00007FE8">
              <w:rPr>
                <w:rFonts w:asciiTheme="minorHAnsi" w:hAnsiTheme="minorHAnsi" w:cstheme="minorHAnsi"/>
                <w:spacing w:val="-2"/>
              </w:rPr>
              <w:t>groups</w:t>
            </w:r>
            <w:r w:rsidRPr="00007FE8">
              <w:rPr>
                <w:rFonts w:asciiTheme="minorHAnsi" w:hAnsiTheme="minorHAnsi" w:cstheme="minorHAnsi"/>
              </w:rPr>
              <w:t xml:space="preserve"> </w:t>
            </w:r>
            <w:r w:rsidRPr="00007FE8">
              <w:rPr>
                <w:rFonts w:asciiTheme="minorHAnsi" w:hAnsiTheme="minorHAnsi" w:cstheme="minorHAnsi"/>
                <w:spacing w:val="-2"/>
              </w:rPr>
              <w:t>in</w:t>
            </w:r>
            <w:r w:rsidRPr="00007FE8">
              <w:rPr>
                <w:rFonts w:asciiTheme="minorHAnsi" w:hAnsiTheme="minorHAnsi" w:cstheme="minorHAnsi"/>
                <w:spacing w:val="-11"/>
              </w:rPr>
              <w:t xml:space="preserve"> </w:t>
            </w:r>
            <w:r w:rsidRPr="00007FE8">
              <w:rPr>
                <w:rFonts w:asciiTheme="minorHAnsi" w:hAnsiTheme="minorHAnsi" w:cstheme="minorHAnsi"/>
                <w:spacing w:val="-2"/>
              </w:rPr>
              <w:t>the</w:t>
            </w:r>
            <w:r w:rsidRPr="00007FE8">
              <w:rPr>
                <w:rFonts w:asciiTheme="minorHAnsi" w:hAnsiTheme="minorHAnsi" w:cstheme="minorHAnsi"/>
                <w:spacing w:val="-11"/>
              </w:rPr>
              <w:t xml:space="preserve"> </w:t>
            </w:r>
            <w:r w:rsidRPr="00007FE8">
              <w:rPr>
                <w:rFonts w:asciiTheme="minorHAnsi" w:hAnsiTheme="minorHAnsi" w:cstheme="minorHAnsi"/>
                <w:spacing w:val="-2"/>
              </w:rPr>
              <w:t>county</w:t>
            </w:r>
            <w:r w:rsidRPr="00007FE8">
              <w:rPr>
                <w:rFonts w:asciiTheme="minorHAnsi" w:hAnsiTheme="minorHAnsi" w:cstheme="minorHAnsi"/>
              </w:rPr>
              <w:t xml:space="preserve"> </w:t>
            </w:r>
            <w:r w:rsidRPr="00007FE8">
              <w:rPr>
                <w:rFonts w:asciiTheme="minorHAnsi" w:hAnsiTheme="minorHAnsi" w:cstheme="minorHAnsi"/>
                <w:spacing w:val="-2"/>
              </w:rPr>
              <w:t>(+4,458</w:t>
            </w:r>
            <w:r w:rsidRPr="00007FE8">
              <w:rPr>
                <w:rFonts w:asciiTheme="minorHAnsi" w:hAnsiTheme="minorHAnsi" w:cstheme="minorHAnsi"/>
              </w:rPr>
              <w:t xml:space="preserve"> </w:t>
            </w:r>
            <w:r w:rsidRPr="00007FE8">
              <w:rPr>
                <w:rFonts w:asciiTheme="minorHAnsi" w:hAnsiTheme="minorHAnsi" w:cstheme="minorHAnsi"/>
                <w:spacing w:val="-2"/>
              </w:rPr>
              <w:t>and</w:t>
            </w:r>
            <w:r w:rsidRPr="00007FE8">
              <w:rPr>
                <w:rFonts w:asciiTheme="minorHAnsi" w:hAnsiTheme="minorHAnsi" w:cstheme="minorHAnsi"/>
                <w:spacing w:val="-11"/>
              </w:rPr>
              <w:t xml:space="preserve"> </w:t>
            </w:r>
            <w:r w:rsidRPr="00007FE8">
              <w:rPr>
                <w:rFonts w:asciiTheme="minorHAnsi" w:hAnsiTheme="minorHAnsi" w:cstheme="minorHAnsi"/>
                <w:spacing w:val="-2"/>
              </w:rPr>
              <w:t>+2,194</w:t>
            </w:r>
            <w:r w:rsidRPr="00007FE8">
              <w:rPr>
                <w:rFonts w:asciiTheme="minorHAnsi" w:hAnsiTheme="minorHAnsi" w:cstheme="minorHAnsi"/>
              </w:rPr>
              <w:t xml:space="preserve"> </w:t>
            </w:r>
            <w:r w:rsidRPr="00007FE8">
              <w:rPr>
                <w:rFonts w:asciiTheme="minorHAnsi" w:hAnsiTheme="minorHAnsi" w:cstheme="minorHAnsi"/>
                <w:spacing w:val="-2"/>
              </w:rPr>
              <w:t>jobs).</w:t>
            </w:r>
          </w:ins>
        </w:p>
        <w:p w14:paraId="45C47138" w14:textId="77777777" w:rsidR="00494A76" w:rsidRPr="00007FE8" w:rsidRDefault="00494A76" w:rsidP="00494A76">
          <w:pPr>
            <w:pStyle w:val="BodyText"/>
            <w:spacing w:after="100" w:afterAutospacing="1" w:line="230" w:lineRule="auto"/>
            <w:jc w:val="left"/>
            <w:rPr>
              <w:ins w:id="42" w:author="Cindy" w:date="2026-08-28T13:36:00Z"/>
              <w:rFonts w:asciiTheme="minorHAnsi" w:hAnsiTheme="minorHAnsi" w:cstheme="minorHAnsi"/>
            </w:rPr>
          </w:pPr>
          <w:ins w:id="43" w:author="Cindy" w:date="2026-08-28T13:36:00Z">
            <w:r w:rsidRPr="00007FE8">
              <w:rPr>
                <w:rFonts w:asciiTheme="minorHAnsi" w:hAnsiTheme="minorHAnsi" w:cstheme="minorHAnsi"/>
                <w:spacing w:val="-2"/>
              </w:rPr>
              <w:t>Healthcare</w:t>
            </w:r>
            <w:r w:rsidRPr="00007FE8">
              <w:rPr>
                <w:rFonts w:asciiTheme="minorHAnsi" w:hAnsiTheme="minorHAnsi" w:cstheme="minorHAnsi"/>
                <w:spacing w:val="-11"/>
              </w:rPr>
              <w:t xml:space="preserve"> </w:t>
            </w:r>
            <w:r w:rsidRPr="00007FE8">
              <w:rPr>
                <w:rFonts w:asciiTheme="minorHAnsi" w:hAnsiTheme="minorHAnsi" w:cstheme="minorHAnsi"/>
                <w:spacing w:val="-2"/>
              </w:rPr>
              <w:t>jobs</w:t>
            </w:r>
            <w:r w:rsidRPr="00007FE8">
              <w:rPr>
                <w:rFonts w:asciiTheme="minorHAnsi" w:hAnsiTheme="minorHAnsi" w:cstheme="minorHAnsi"/>
                <w:spacing w:val="-11"/>
              </w:rPr>
              <w:t xml:space="preserve"> </w:t>
            </w:r>
            <w:r w:rsidRPr="00007FE8">
              <w:rPr>
                <w:rFonts w:asciiTheme="minorHAnsi" w:hAnsiTheme="minorHAnsi" w:cstheme="minorHAnsi"/>
                <w:spacing w:val="-2"/>
              </w:rPr>
              <w:t>are</w:t>
            </w:r>
            <w:r w:rsidRPr="00007FE8">
              <w:rPr>
                <w:rFonts w:asciiTheme="minorHAnsi" w:hAnsiTheme="minorHAnsi" w:cstheme="minorHAnsi"/>
                <w:spacing w:val="-11"/>
              </w:rPr>
              <w:t xml:space="preserve"> </w:t>
            </w:r>
            <w:r w:rsidRPr="00007FE8">
              <w:rPr>
                <w:rFonts w:asciiTheme="minorHAnsi" w:hAnsiTheme="minorHAnsi" w:cstheme="minorHAnsi"/>
                <w:spacing w:val="-2"/>
              </w:rPr>
              <w:t>projected</w:t>
            </w:r>
            <w:r w:rsidRPr="00007FE8">
              <w:rPr>
                <w:rFonts w:asciiTheme="minorHAnsi" w:hAnsiTheme="minorHAnsi" w:cstheme="minorHAnsi"/>
                <w:spacing w:val="-8"/>
              </w:rPr>
              <w:t xml:space="preserve"> </w:t>
            </w:r>
            <w:r w:rsidRPr="00007FE8">
              <w:rPr>
                <w:rFonts w:asciiTheme="minorHAnsi" w:hAnsiTheme="minorHAnsi" w:cstheme="minorHAnsi"/>
                <w:spacing w:val="-2"/>
              </w:rPr>
              <w:t>to</w:t>
            </w:r>
            <w:r w:rsidRPr="00007FE8">
              <w:rPr>
                <w:rFonts w:asciiTheme="minorHAnsi" w:hAnsiTheme="minorHAnsi" w:cstheme="minorHAnsi"/>
                <w:spacing w:val="-11"/>
              </w:rPr>
              <w:t xml:space="preserve"> </w:t>
            </w:r>
            <w:r w:rsidRPr="00007FE8">
              <w:rPr>
                <w:rFonts w:asciiTheme="minorHAnsi" w:hAnsiTheme="minorHAnsi" w:cstheme="minorHAnsi"/>
                <w:spacing w:val="-2"/>
              </w:rPr>
              <w:t>be</w:t>
            </w:r>
            <w:r w:rsidRPr="00007FE8">
              <w:rPr>
                <w:rFonts w:asciiTheme="minorHAnsi" w:hAnsiTheme="minorHAnsi" w:cstheme="minorHAnsi"/>
                <w:spacing w:val="-11"/>
              </w:rPr>
              <w:t xml:space="preserve"> </w:t>
            </w:r>
            <w:r w:rsidRPr="00007FE8">
              <w:rPr>
                <w:rFonts w:asciiTheme="minorHAnsi" w:hAnsiTheme="minorHAnsi" w:cstheme="minorHAnsi"/>
                <w:spacing w:val="-2"/>
              </w:rPr>
              <w:t>the</w:t>
            </w:r>
            <w:r w:rsidRPr="00007FE8">
              <w:rPr>
                <w:rFonts w:asciiTheme="minorHAnsi" w:hAnsiTheme="minorHAnsi" w:cstheme="minorHAnsi"/>
                <w:spacing w:val="-11"/>
              </w:rPr>
              <w:t xml:space="preserve"> </w:t>
            </w:r>
            <w:r w:rsidRPr="00007FE8">
              <w:rPr>
                <w:rFonts w:asciiTheme="minorHAnsi" w:hAnsiTheme="minorHAnsi" w:cstheme="minorHAnsi"/>
                <w:spacing w:val="-2"/>
              </w:rPr>
              <w:t>top</w:t>
            </w:r>
            <w:r w:rsidRPr="00007FE8">
              <w:rPr>
                <w:rFonts w:asciiTheme="minorHAnsi" w:hAnsiTheme="minorHAnsi" w:cstheme="minorHAnsi"/>
                <w:spacing w:val="-11"/>
              </w:rPr>
              <w:t xml:space="preserve"> </w:t>
            </w:r>
            <w:r w:rsidRPr="00007FE8">
              <w:rPr>
                <w:rFonts w:asciiTheme="minorHAnsi" w:hAnsiTheme="minorHAnsi" w:cstheme="minorHAnsi"/>
                <w:spacing w:val="-2"/>
              </w:rPr>
              <w:t>2</w:t>
            </w:r>
            <w:r w:rsidRPr="00007FE8">
              <w:rPr>
                <w:rFonts w:asciiTheme="minorHAnsi" w:hAnsiTheme="minorHAnsi" w:cstheme="minorHAnsi"/>
                <w:spacing w:val="-11"/>
              </w:rPr>
              <w:t xml:space="preserve"> </w:t>
            </w:r>
            <w:r w:rsidRPr="00007FE8">
              <w:rPr>
                <w:rFonts w:asciiTheme="minorHAnsi" w:hAnsiTheme="minorHAnsi" w:cstheme="minorHAnsi"/>
                <w:spacing w:val="-2"/>
              </w:rPr>
              <w:t>largest</w:t>
            </w:r>
            <w:r w:rsidRPr="00007FE8">
              <w:rPr>
                <w:rFonts w:asciiTheme="minorHAnsi" w:hAnsiTheme="minorHAnsi" w:cstheme="minorHAnsi"/>
                <w:spacing w:val="-6"/>
              </w:rPr>
              <w:t xml:space="preserve"> </w:t>
            </w:r>
            <w:r w:rsidRPr="00007FE8">
              <w:rPr>
                <w:rFonts w:asciiTheme="minorHAnsi" w:hAnsiTheme="minorHAnsi" w:cstheme="minorHAnsi"/>
                <w:spacing w:val="-2"/>
              </w:rPr>
              <w:t>growing</w:t>
            </w:r>
            <w:r w:rsidRPr="00007FE8">
              <w:rPr>
                <w:rFonts w:asciiTheme="minorHAnsi" w:hAnsiTheme="minorHAnsi" w:cstheme="minorHAnsi"/>
                <w:spacing w:val="-7"/>
              </w:rPr>
              <w:t xml:space="preserve"> </w:t>
            </w:r>
            <w:r w:rsidRPr="00007FE8">
              <w:rPr>
                <w:rFonts w:asciiTheme="minorHAnsi" w:hAnsiTheme="minorHAnsi" w:cstheme="minorHAnsi"/>
                <w:spacing w:val="-2"/>
              </w:rPr>
              <w:t>occupations</w:t>
            </w:r>
            <w:r w:rsidRPr="00007FE8">
              <w:rPr>
                <w:rFonts w:asciiTheme="minorHAnsi" w:hAnsiTheme="minorHAnsi" w:cstheme="minorHAnsi"/>
                <w:spacing w:val="3"/>
              </w:rPr>
              <w:t xml:space="preserve"> </w:t>
            </w:r>
            <w:r w:rsidRPr="00007FE8">
              <w:rPr>
                <w:rFonts w:asciiTheme="minorHAnsi" w:hAnsiTheme="minorHAnsi" w:cstheme="minorHAnsi"/>
                <w:spacing w:val="-2"/>
              </w:rPr>
              <w:t>in</w:t>
            </w:r>
            <w:r w:rsidRPr="00007FE8">
              <w:rPr>
                <w:rFonts w:asciiTheme="minorHAnsi" w:hAnsiTheme="minorHAnsi" w:cstheme="minorHAnsi"/>
                <w:spacing w:val="-11"/>
              </w:rPr>
              <w:t xml:space="preserve"> </w:t>
            </w:r>
            <w:r w:rsidRPr="00007FE8">
              <w:rPr>
                <w:rFonts w:asciiTheme="minorHAnsi" w:hAnsiTheme="minorHAnsi" w:cstheme="minorHAnsi"/>
                <w:spacing w:val="-2"/>
              </w:rPr>
              <w:t>the</w:t>
            </w:r>
            <w:r w:rsidRPr="00007FE8">
              <w:rPr>
                <w:rFonts w:asciiTheme="minorHAnsi" w:hAnsiTheme="minorHAnsi" w:cstheme="minorHAnsi"/>
                <w:spacing w:val="-11"/>
              </w:rPr>
              <w:t xml:space="preserve"> </w:t>
            </w:r>
            <w:r w:rsidRPr="00007FE8">
              <w:rPr>
                <w:rFonts w:asciiTheme="minorHAnsi" w:hAnsiTheme="minorHAnsi" w:cstheme="minorHAnsi"/>
                <w:spacing w:val="-2"/>
              </w:rPr>
              <w:t>next</w:t>
            </w:r>
            <w:r w:rsidRPr="00007FE8">
              <w:rPr>
                <w:rFonts w:asciiTheme="minorHAnsi" w:hAnsiTheme="minorHAnsi" w:cstheme="minorHAnsi"/>
                <w:spacing w:val="-11"/>
              </w:rPr>
              <w:t xml:space="preserve"> </w:t>
            </w:r>
            <w:r w:rsidRPr="00007FE8">
              <w:rPr>
                <w:rFonts w:asciiTheme="minorHAnsi" w:hAnsiTheme="minorHAnsi" w:cstheme="minorHAnsi"/>
                <w:spacing w:val="-2"/>
              </w:rPr>
              <w:t>10</w:t>
            </w:r>
            <w:r w:rsidRPr="00007FE8">
              <w:rPr>
                <w:rFonts w:asciiTheme="minorHAnsi" w:hAnsiTheme="minorHAnsi" w:cstheme="minorHAnsi"/>
                <w:spacing w:val="-11"/>
              </w:rPr>
              <w:t xml:space="preserve"> </w:t>
            </w:r>
            <w:r w:rsidRPr="00007FE8">
              <w:rPr>
                <w:rFonts w:asciiTheme="minorHAnsi" w:hAnsiTheme="minorHAnsi" w:cstheme="minorHAnsi"/>
                <w:spacing w:val="-2"/>
              </w:rPr>
              <w:t xml:space="preserve">years. </w:t>
            </w:r>
            <w:r w:rsidRPr="00007FE8">
              <w:rPr>
                <w:rFonts w:asciiTheme="minorHAnsi" w:hAnsiTheme="minorHAnsi" w:cstheme="minorHAnsi"/>
                <w:spacing w:val="-4"/>
              </w:rPr>
              <w:t>Additionally,</w:t>
            </w:r>
            <w:r w:rsidRPr="00007FE8">
              <w:rPr>
                <w:rFonts w:asciiTheme="minorHAnsi" w:hAnsiTheme="minorHAnsi" w:cstheme="minorHAnsi"/>
                <w:spacing w:val="-7"/>
              </w:rPr>
              <w:t xml:space="preserve"> </w:t>
            </w:r>
            <w:r w:rsidRPr="00007FE8">
              <w:rPr>
                <w:rFonts w:asciiTheme="minorHAnsi" w:hAnsiTheme="minorHAnsi" w:cstheme="minorHAnsi"/>
                <w:spacing w:val="-4"/>
              </w:rPr>
              <w:t>several</w:t>
            </w:r>
            <w:r w:rsidRPr="00007FE8">
              <w:rPr>
                <w:rFonts w:asciiTheme="minorHAnsi" w:hAnsiTheme="minorHAnsi" w:cstheme="minorHAnsi"/>
                <w:spacing w:val="-9"/>
              </w:rPr>
              <w:t xml:space="preserve"> </w:t>
            </w:r>
            <w:r w:rsidRPr="00007FE8">
              <w:rPr>
                <w:rFonts w:asciiTheme="minorHAnsi" w:hAnsiTheme="minorHAnsi" w:cstheme="minorHAnsi"/>
                <w:spacing w:val="-4"/>
              </w:rPr>
              <w:t>Occupations</w:t>
            </w:r>
            <w:r w:rsidRPr="00007FE8">
              <w:rPr>
                <w:rFonts w:asciiTheme="minorHAnsi" w:hAnsiTheme="minorHAnsi" w:cstheme="minorHAnsi"/>
                <w:spacing w:val="-9"/>
              </w:rPr>
              <w:t xml:space="preserve"> </w:t>
            </w:r>
            <w:r w:rsidRPr="00007FE8">
              <w:rPr>
                <w:rFonts w:asciiTheme="minorHAnsi" w:hAnsiTheme="minorHAnsi" w:cstheme="minorHAnsi"/>
                <w:spacing w:val="-4"/>
              </w:rPr>
              <w:t>outside</w:t>
            </w:r>
            <w:r w:rsidRPr="00007FE8">
              <w:rPr>
                <w:rFonts w:asciiTheme="minorHAnsi" w:hAnsiTheme="minorHAnsi" w:cstheme="minorHAnsi"/>
                <w:spacing w:val="-9"/>
              </w:rPr>
              <w:t xml:space="preserve"> </w:t>
            </w:r>
            <w:r w:rsidRPr="00007FE8">
              <w:rPr>
                <w:rFonts w:asciiTheme="minorHAnsi" w:hAnsiTheme="minorHAnsi" w:cstheme="minorHAnsi"/>
                <w:spacing w:val="-4"/>
              </w:rPr>
              <w:t>of</w:t>
            </w:r>
            <w:r w:rsidRPr="00007FE8">
              <w:rPr>
                <w:rFonts w:asciiTheme="minorHAnsi" w:hAnsiTheme="minorHAnsi" w:cstheme="minorHAnsi"/>
                <w:spacing w:val="-9"/>
              </w:rPr>
              <w:t xml:space="preserve"> </w:t>
            </w:r>
            <w:r w:rsidRPr="00007FE8">
              <w:rPr>
                <w:rFonts w:asciiTheme="minorHAnsi" w:hAnsiTheme="minorHAnsi" w:cstheme="minorHAnsi"/>
                <w:spacing w:val="-4"/>
              </w:rPr>
              <w:t>the</w:t>
            </w:r>
            <w:r w:rsidRPr="00007FE8">
              <w:rPr>
                <w:rFonts w:asciiTheme="minorHAnsi" w:hAnsiTheme="minorHAnsi" w:cstheme="minorHAnsi"/>
                <w:spacing w:val="-9"/>
              </w:rPr>
              <w:t xml:space="preserve"> </w:t>
            </w:r>
            <w:r w:rsidRPr="00007FE8">
              <w:rPr>
                <w:rFonts w:asciiTheme="minorHAnsi" w:hAnsiTheme="minorHAnsi" w:cstheme="minorHAnsi"/>
                <w:spacing w:val="-4"/>
              </w:rPr>
              <w:t>county's</w:t>
            </w:r>
            <w:r w:rsidRPr="00007FE8">
              <w:rPr>
                <w:rFonts w:asciiTheme="minorHAnsi" w:hAnsiTheme="minorHAnsi" w:cstheme="minorHAnsi"/>
                <w:spacing w:val="-9"/>
              </w:rPr>
              <w:t xml:space="preserve"> </w:t>
            </w:r>
            <w:r w:rsidRPr="00007FE8">
              <w:rPr>
                <w:rFonts w:asciiTheme="minorHAnsi" w:hAnsiTheme="minorHAnsi" w:cstheme="minorHAnsi"/>
                <w:spacing w:val="-4"/>
              </w:rPr>
              <w:t>5</w:t>
            </w:r>
            <w:r w:rsidRPr="00007FE8">
              <w:rPr>
                <w:rFonts w:asciiTheme="minorHAnsi" w:hAnsiTheme="minorHAnsi" w:cstheme="minorHAnsi"/>
                <w:spacing w:val="-9"/>
              </w:rPr>
              <w:t xml:space="preserve"> </w:t>
            </w:r>
            <w:r w:rsidRPr="00007FE8">
              <w:rPr>
                <w:rFonts w:asciiTheme="minorHAnsi" w:hAnsiTheme="minorHAnsi" w:cstheme="minorHAnsi"/>
                <w:spacing w:val="-4"/>
              </w:rPr>
              <w:t>largest</w:t>
            </w:r>
            <w:r w:rsidRPr="00007FE8">
              <w:rPr>
                <w:rFonts w:asciiTheme="minorHAnsi" w:hAnsiTheme="minorHAnsi" w:cstheme="minorHAnsi"/>
                <w:spacing w:val="-6"/>
              </w:rPr>
              <w:t xml:space="preserve"> </w:t>
            </w:r>
            <w:r w:rsidRPr="00007FE8">
              <w:rPr>
                <w:rFonts w:asciiTheme="minorHAnsi" w:hAnsiTheme="minorHAnsi" w:cstheme="minorHAnsi"/>
                <w:spacing w:val="-4"/>
              </w:rPr>
              <w:t>have</w:t>
            </w:r>
            <w:r w:rsidRPr="00007FE8">
              <w:rPr>
                <w:rFonts w:asciiTheme="minorHAnsi" w:hAnsiTheme="minorHAnsi" w:cstheme="minorHAnsi"/>
                <w:spacing w:val="-9"/>
              </w:rPr>
              <w:t xml:space="preserve"> </w:t>
            </w:r>
            <w:r w:rsidRPr="00007FE8">
              <w:rPr>
                <w:rFonts w:asciiTheme="minorHAnsi" w:hAnsiTheme="minorHAnsi" w:cstheme="minorHAnsi"/>
                <w:spacing w:val="-4"/>
              </w:rPr>
              <w:t>seen</w:t>
            </w:r>
            <w:r w:rsidRPr="00007FE8">
              <w:rPr>
                <w:rFonts w:asciiTheme="minorHAnsi" w:hAnsiTheme="minorHAnsi" w:cstheme="minorHAnsi"/>
                <w:spacing w:val="-9"/>
              </w:rPr>
              <w:t xml:space="preserve"> </w:t>
            </w:r>
            <w:r w:rsidRPr="00007FE8">
              <w:rPr>
                <w:rFonts w:asciiTheme="minorHAnsi" w:hAnsiTheme="minorHAnsi" w:cstheme="minorHAnsi"/>
                <w:spacing w:val="-4"/>
              </w:rPr>
              <w:t>significant</w:t>
            </w:r>
            <w:r w:rsidRPr="00007FE8">
              <w:rPr>
                <w:rFonts w:asciiTheme="minorHAnsi" w:hAnsiTheme="minorHAnsi" w:cstheme="minorHAnsi"/>
                <w:spacing w:val="2"/>
              </w:rPr>
              <w:t xml:space="preserve"> </w:t>
            </w:r>
            <w:r w:rsidRPr="00007FE8">
              <w:rPr>
                <w:rFonts w:asciiTheme="minorHAnsi" w:hAnsiTheme="minorHAnsi" w:cstheme="minorHAnsi"/>
                <w:spacing w:val="-4"/>
              </w:rPr>
              <w:t>growth</w:t>
            </w:r>
            <w:r w:rsidRPr="00007FE8">
              <w:rPr>
                <w:rFonts w:asciiTheme="minorHAnsi" w:hAnsiTheme="minorHAnsi" w:cstheme="minorHAnsi"/>
              </w:rPr>
              <w:t xml:space="preserve"> </w:t>
            </w:r>
            <w:r w:rsidRPr="00007FE8">
              <w:rPr>
                <w:rFonts w:asciiTheme="minorHAnsi" w:hAnsiTheme="minorHAnsi" w:cstheme="minorHAnsi"/>
                <w:spacing w:val="-4"/>
              </w:rPr>
              <w:t>in</w:t>
            </w:r>
            <w:r w:rsidRPr="00007FE8">
              <w:rPr>
                <w:rFonts w:asciiTheme="minorHAnsi" w:hAnsiTheme="minorHAnsi" w:cstheme="minorHAnsi"/>
                <w:spacing w:val="-9"/>
              </w:rPr>
              <w:t xml:space="preserve"> </w:t>
            </w:r>
            <w:r w:rsidRPr="00007FE8">
              <w:rPr>
                <w:rFonts w:asciiTheme="minorHAnsi" w:hAnsiTheme="minorHAnsi" w:cstheme="minorHAnsi"/>
                <w:spacing w:val="-4"/>
              </w:rPr>
              <w:t>the past 5</w:t>
            </w:r>
            <w:r w:rsidRPr="00007FE8">
              <w:rPr>
                <w:rFonts w:asciiTheme="minorHAnsi" w:hAnsiTheme="minorHAnsi" w:cstheme="minorHAnsi"/>
                <w:spacing w:val="-7"/>
              </w:rPr>
              <w:t xml:space="preserve"> </w:t>
            </w:r>
            <w:r w:rsidRPr="00007FE8">
              <w:rPr>
                <w:rFonts w:asciiTheme="minorHAnsi" w:hAnsiTheme="minorHAnsi" w:cstheme="minorHAnsi"/>
                <w:spacing w:val="-4"/>
              </w:rPr>
              <w:t>years, including Business &amp;</w:t>
            </w:r>
            <w:r w:rsidRPr="00007FE8">
              <w:rPr>
                <w:rFonts w:asciiTheme="minorHAnsi" w:hAnsiTheme="minorHAnsi" w:cstheme="minorHAnsi"/>
                <w:spacing w:val="-9"/>
              </w:rPr>
              <w:t xml:space="preserve"> </w:t>
            </w:r>
            <w:r w:rsidRPr="00007FE8">
              <w:rPr>
                <w:rFonts w:asciiTheme="minorHAnsi" w:hAnsiTheme="minorHAnsi" w:cstheme="minorHAnsi"/>
                <w:spacing w:val="-4"/>
              </w:rPr>
              <w:t>Financial Operations Occupations</w:t>
            </w:r>
            <w:r w:rsidRPr="00007FE8">
              <w:rPr>
                <w:rFonts w:asciiTheme="minorHAnsi" w:hAnsiTheme="minorHAnsi" w:cstheme="minorHAnsi"/>
              </w:rPr>
              <w:t xml:space="preserve"> </w:t>
            </w:r>
            <w:r w:rsidRPr="00007FE8">
              <w:rPr>
                <w:rFonts w:asciiTheme="minorHAnsi" w:hAnsiTheme="minorHAnsi" w:cstheme="minorHAnsi"/>
                <w:spacing w:val="-4"/>
              </w:rPr>
              <w:t>(+6,561 jobs)</w:t>
            </w:r>
            <w:r w:rsidRPr="00007FE8">
              <w:rPr>
                <w:rFonts w:asciiTheme="minorHAnsi" w:hAnsiTheme="minorHAnsi" w:cstheme="minorHAnsi"/>
                <w:spacing w:val="-6"/>
              </w:rPr>
              <w:t xml:space="preserve"> </w:t>
            </w:r>
            <w:r w:rsidRPr="00007FE8">
              <w:rPr>
                <w:rFonts w:asciiTheme="minorHAnsi" w:hAnsiTheme="minorHAnsi" w:cstheme="minorHAnsi"/>
                <w:spacing w:val="-4"/>
              </w:rPr>
              <w:t>and</w:t>
            </w:r>
            <w:r w:rsidRPr="00007FE8">
              <w:rPr>
                <w:rFonts w:asciiTheme="minorHAnsi" w:hAnsiTheme="minorHAnsi" w:cstheme="minorHAnsi"/>
                <w:spacing w:val="-6"/>
              </w:rPr>
              <w:t xml:space="preserve"> </w:t>
            </w:r>
            <w:r w:rsidRPr="00007FE8">
              <w:rPr>
                <w:rFonts w:asciiTheme="minorHAnsi" w:hAnsiTheme="minorHAnsi" w:cstheme="minorHAnsi"/>
                <w:spacing w:val="-4"/>
              </w:rPr>
              <w:t>Management Occupations</w:t>
            </w:r>
            <w:r w:rsidRPr="00007FE8">
              <w:rPr>
                <w:rFonts w:asciiTheme="minorHAnsi" w:hAnsiTheme="minorHAnsi" w:cstheme="minorHAnsi"/>
              </w:rPr>
              <w:t xml:space="preserve"> </w:t>
            </w:r>
            <w:r w:rsidRPr="00007FE8">
              <w:rPr>
                <w:rFonts w:asciiTheme="minorHAnsi" w:hAnsiTheme="minorHAnsi" w:cstheme="minorHAnsi"/>
                <w:spacing w:val="-4"/>
              </w:rPr>
              <w:t>(+5,621).</w:t>
            </w:r>
            <w:r w:rsidRPr="00007FE8">
              <w:rPr>
                <w:rFonts w:asciiTheme="minorHAnsi" w:hAnsiTheme="minorHAnsi" w:cstheme="minorHAnsi"/>
                <w:spacing w:val="12"/>
              </w:rPr>
              <w:t xml:space="preserve"> </w:t>
            </w:r>
            <w:r w:rsidRPr="00007FE8">
              <w:rPr>
                <w:rFonts w:asciiTheme="minorHAnsi" w:hAnsiTheme="minorHAnsi" w:cstheme="minorHAnsi"/>
                <w:spacing w:val="-4"/>
              </w:rPr>
              <w:t>Transportation</w:t>
            </w:r>
            <w:r w:rsidRPr="00007FE8">
              <w:rPr>
                <w:rFonts w:asciiTheme="minorHAnsi" w:hAnsiTheme="minorHAnsi" w:cstheme="minorHAnsi"/>
                <w:spacing w:val="-9"/>
              </w:rPr>
              <w:t xml:space="preserve"> </w:t>
            </w:r>
            <w:r w:rsidRPr="00007FE8">
              <w:rPr>
                <w:rFonts w:asciiTheme="minorHAnsi" w:hAnsiTheme="minorHAnsi" w:cstheme="minorHAnsi"/>
                <w:spacing w:val="-4"/>
              </w:rPr>
              <w:t>&amp; Material Moving Occupations</w:t>
            </w:r>
            <w:r w:rsidRPr="00007FE8">
              <w:rPr>
                <w:rFonts w:asciiTheme="minorHAnsi" w:hAnsiTheme="minorHAnsi" w:cstheme="minorHAnsi"/>
                <w:spacing w:val="15"/>
              </w:rPr>
              <w:t xml:space="preserve"> </w:t>
            </w:r>
            <w:r w:rsidRPr="00007FE8">
              <w:rPr>
                <w:rFonts w:asciiTheme="minorHAnsi" w:hAnsiTheme="minorHAnsi" w:cstheme="minorHAnsi"/>
                <w:spacing w:val="-4"/>
              </w:rPr>
              <w:t>were had</w:t>
            </w:r>
            <w:r w:rsidRPr="00007FE8">
              <w:rPr>
                <w:rFonts w:asciiTheme="minorHAnsi" w:hAnsiTheme="minorHAnsi" w:cstheme="minorHAnsi"/>
                <w:spacing w:val="-6"/>
              </w:rPr>
              <w:t xml:space="preserve"> </w:t>
            </w:r>
            <w:r w:rsidRPr="00007FE8">
              <w:rPr>
                <w:rFonts w:asciiTheme="minorHAnsi" w:hAnsiTheme="minorHAnsi" w:cstheme="minorHAnsi"/>
                <w:spacing w:val="-4"/>
              </w:rPr>
              <w:t>the</w:t>
            </w:r>
            <w:r w:rsidRPr="00007FE8">
              <w:rPr>
                <w:rFonts w:asciiTheme="minorHAnsi" w:hAnsiTheme="minorHAnsi" w:cstheme="minorHAnsi"/>
                <w:spacing w:val="-6"/>
              </w:rPr>
              <w:t xml:space="preserve"> </w:t>
            </w:r>
            <w:r w:rsidRPr="00007FE8">
              <w:rPr>
                <w:rFonts w:asciiTheme="minorHAnsi" w:hAnsiTheme="minorHAnsi" w:cstheme="minorHAnsi"/>
                <w:spacing w:val="-4"/>
              </w:rPr>
              <w:t>2</w:t>
            </w:r>
            <w:r w:rsidRPr="00007FE8">
              <w:rPr>
                <w:rFonts w:asciiTheme="minorHAnsi" w:hAnsiTheme="minorHAnsi" w:cstheme="minorHAnsi"/>
                <w:spacing w:val="-4"/>
                <w:vertAlign w:val="superscript"/>
              </w:rPr>
              <w:t>nd</w:t>
            </w:r>
            <w:r w:rsidRPr="00007FE8">
              <w:rPr>
                <w:rFonts w:asciiTheme="minorHAnsi" w:hAnsiTheme="minorHAnsi" w:cstheme="minorHAnsi"/>
                <w:spacing w:val="-9"/>
              </w:rPr>
              <w:t xml:space="preserve"> </w:t>
            </w:r>
            <w:r w:rsidRPr="00007FE8">
              <w:rPr>
                <w:rFonts w:asciiTheme="minorHAnsi" w:hAnsiTheme="minorHAnsi" w:cstheme="minorHAnsi"/>
                <w:spacing w:val="-4"/>
              </w:rPr>
              <w:t xml:space="preserve">largest </w:t>
            </w:r>
            <w:r w:rsidRPr="00007FE8">
              <w:rPr>
                <w:rFonts w:asciiTheme="minorHAnsi" w:hAnsiTheme="minorHAnsi" w:cstheme="minorHAnsi"/>
                <w:spacing w:val="-2"/>
              </w:rPr>
              <w:t>employment</w:t>
            </w:r>
            <w:r w:rsidRPr="00007FE8">
              <w:rPr>
                <w:rFonts w:asciiTheme="minorHAnsi" w:hAnsiTheme="minorHAnsi" w:cstheme="minorHAnsi"/>
                <w:spacing w:val="-7"/>
              </w:rPr>
              <w:t xml:space="preserve"> </w:t>
            </w:r>
            <w:r w:rsidRPr="00007FE8">
              <w:rPr>
                <w:rFonts w:asciiTheme="minorHAnsi" w:hAnsiTheme="minorHAnsi" w:cstheme="minorHAnsi"/>
                <w:spacing w:val="-2"/>
              </w:rPr>
              <w:t>growth</w:t>
            </w:r>
            <w:r w:rsidRPr="00007FE8">
              <w:rPr>
                <w:rFonts w:asciiTheme="minorHAnsi" w:hAnsiTheme="minorHAnsi" w:cstheme="minorHAnsi"/>
                <w:spacing w:val="-11"/>
              </w:rPr>
              <w:t xml:space="preserve"> </w:t>
            </w:r>
            <w:r w:rsidRPr="00007FE8">
              <w:rPr>
                <w:rFonts w:asciiTheme="minorHAnsi" w:hAnsiTheme="minorHAnsi" w:cstheme="minorHAnsi"/>
                <w:spacing w:val="-2"/>
              </w:rPr>
              <w:t>in</w:t>
            </w:r>
            <w:r w:rsidRPr="00007FE8">
              <w:rPr>
                <w:rFonts w:asciiTheme="minorHAnsi" w:hAnsiTheme="minorHAnsi" w:cstheme="minorHAnsi"/>
                <w:spacing w:val="-11"/>
              </w:rPr>
              <w:t xml:space="preserve"> </w:t>
            </w:r>
            <w:r w:rsidRPr="00007FE8">
              <w:rPr>
                <w:rFonts w:asciiTheme="minorHAnsi" w:hAnsiTheme="minorHAnsi" w:cstheme="minorHAnsi"/>
                <w:spacing w:val="-2"/>
              </w:rPr>
              <w:t>the</w:t>
            </w:r>
            <w:r w:rsidRPr="00007FE8">
              <w:rPr>
                <w:rFonts w:asciiTheme="minorHAnsi" w:hAnsiTheme="minorHAnsi" w:cstheme="minorHAnsi"/>
                <w:spacing w:val="-11"/>
              </w:rPr>
              <w:t xml:space="preserve"> </w:t>
            </w:r>
            <w:r w:rsidRPr="00007FE8">
              <w:rPr>
                <w:rFonts w:asciiTheme="minorHAnsi" w:hAnsiTheme="minorHAnsi" w:cstheme="minorHAnsi"/>
                <w:spacing w:val="-2"/>
              </w:rPr>
              <w:t>county</w:t>
            </w:r>
            <w:r w:rsidRPr="00007FE8">
              <w:rPr>
                <w:rFonts w:asciiTheme="minorHAnsi" w:hAnsiTheme="minorHAnsi" w:cstheme="minorHAnsi"/>
                <w:spacing w:val="-11"/>
              </w:rPr>
              <w:t xml:space="preserve"> </w:t>
            </w:r>
            <w:r w:rsidRPr="00007FE8">
              <w:rPr>
                <w:rFonts w:asciiTheme="minorHAnsi" w:hAnsiTheme="minorHAnsi" w:cstheme="minorHAnsi"/>
                <w:spacing w:val="-2"/>
              </w:rPr>
              <w:t>(+5,643</w:t>
            </w:r>
            <w:r w:rsidRPr="00007FE8">
              <w:rPr>
                <w:rFonts w:asciiTheme="minorHAnsi" w:hAnsiTheme="minorHAnsi" w:cstheme="minorHAnsi"/>
                <w:spacing w:val="-10"/>
              </w:rPr>
              <w:t xml:space="preserve"> </w:t>
            </w:r>
            <w:r w:rsidRPr="00007FE8">
              <w:rPr>
                <w:rFonts w:asciiTheme="minorHAnsi" w:hAnsiTheme="minorHAnsi" w:cstheme="minorHAnsi"/>
                <w:spacing w:val="-2"/>
              </w:rPr>
              <w:t>jobs).</w:t>
            </w:r>
            <w:r w:rsidRPr="00007FE8">
              <w:rPr>
                <w:rFonts w:asciiTheme="minorHAnsi" w:hAnsiTheme="minorHAnsi" w:cstheme="minorHAnsi"/>
                <w:spacing w:val="-11"/>
              </w:rPr>
              <w:t xml:space="preserve"> </w:t>
            </w:r>
            <w:r w:rsidRPr="00007FE8">
              <w:rPr>
                <w:rFonts w:asciiTheme="minorHAnsi" w:hAnsiTheme="minorHAnsi" w:cstheme="minorHAnsi"/>
                <w:spacing w:val="-2"/>
              </w:rPr>
              <w:t>All</w:t>
            </w:r>
            <w:r w:rsidRPr="00007FE8">
              <w:rPr>
                <w:rFonts w:asciiTheme="minorHAnsi" w:hAnsiTheme="minorHAnsi" w:cstheme="minorHAnsi"/>
                <w:spacing w:val="-11"/>
              </w:rPr>
              <w:t xml:space="preserve"> </w:t>
            </w:r>
            <w:r w:rsidRPr="00007FE8">
              <w:rPr>
                <w:rFonts w:asciiTheme="minorHAnsi" w:hAnsiTheme="minorHAnsi" w:cstheme="minorHAnsi"/>
                <w:spacing w:val="-2"/>
              </w:rPr>
              <w:t>3</w:t>
            </w:r>
            <w:r w:rsidRPr="00007FE8">
              <w:rPr>
                <w:rFonts w:asciiTheme="minorHAnsi" w:hAnsiTheme="minorHAnsi" w:cstheme="minorHAnsi"/>
                <w:spacing w:val="-11"/>
              </w:rPr>
              <w:t xml:space="preserve"> </w:t>
            </w:r>
            <w:r w:rsidRPr="00007FE8">
              <w:rPr>
                <w:rFonts w:asciiTheme="minorHAnsi" w:hAnsiTheme="minorHAnsi" w:cstheme="minorHAnsi"/>
                <w:spacing w:val="-2"/>
              </w:rPr>
              <w:t>of</w:t>
            </w:r>
            <w:r w:rsidRPr="00007FE8">
              <w:rPr>
                <w:rFonts w:asciiTheme="minorHAnsi" w:hAnsiTheme="minorHAnsi" w:cstheme="minorHAnsi"/>
                <w:spacing w:val="-11"/>
              </w:rPr>
              <w:t xml:space="preserve"> </w:t>
            </w:r>
            <w:r w:rsidRPr="00007FE8">
              <w:rPr>
                <w:rFonts w:asciiTheme="minorHAnsi" w:hAnsiTheme="minorHAnsi" w:cstheme="minorHAnsi"/>
                <w:spacing w:val="-2"/>
              </w:rPr>
              <w:t>these</w:t>
            </w:r>
            <w:r w:rsidRPr="00007FE8">
              <w:rPr>
                <w:rFonts w:asciiTheme="minorHAnsi" w:hAnsiTheme="minorHAnsi" w:cstheme="minorHAnsi"/>
                <w:spacing w:val="-11"/>
              </w:rPr>
              <w:t xml:space="preserve"> </w:t>
            </w:r>
            <w:r w:rsidRPr="00007FE8">
              <w:rPr>
                <w:rFonts w:asciiTheme="minorHAnsi" w:hAnsiTheme="minorHAnsi" w:cstheme="minorHAnsi"/>
                <w:spacing w:val="-2"/>
              </w:rPr>
              <w:t>occupation</w:t>
            </w:r>
            <w:r w:rsidRPr="00007FE8">
              <w:rPr>
                <w:rFonts w:asciiTheme="minorHAnsi" w:hAnsiTheme="minorHAnsi" w:cstheme="minorHAnsi"/>
                <w:spacing w:val="-7"/>
              </w:rPr>
              <w:t xml:space="preserve"> </w:t>
            </w:r>
            <w:r w:rsidRPr="00007FE8">
              <w:rPr>
                <w:rFonts w:asciiTheme="minorHAnsi" w:hAnsiTheme="minorHAnsi" w:cstheme="minorHAnsi"/>
                <w:spacing w:val="-2"/>
              </w:rPr>
              <w:t>groups</w:t>
            </w:r>
            <w:r w:rsidRPr="00007FE8">
              <w:rPr>
                <w:rFonts w:asciiTheme="minorHAnsi" w:hAnsiTheme="minorHAnsi" w:cstheme="minorHAnsi"/>
                <w:spacing w:val="-11"/>
              </w:rPr>
              <w:t xml:space="preserve"> </w:t>
            </w:r>
            <w:r w:rsidRPr="00007FE8">
              <w:rPr>
                <w:rFonts w:asciiTheme="minorHAnsi" w:hAnsiTheme="minorHAnsi" w:cstheme="minorHAnsi"/>
                <w:spacing w:val="-2"/>
              </w:rPr>
              <w:t>are</w:t>
            </w:r>
            <w:r w:rsidRPr="00007FE8">
              <w:rPr>
                <w:rFonts w:asciiTheme="minorHAnsi" w:hAnsiTheme="minorHAnsi" w:cstheme="minorHAnsi"/>
                <w:spacing w:val="-11"/>
              </w:rPr>
              <w:t xml:space="preserve"> </w:t>
            </w:r>
            <w:r w:rsidRPr="00007FE8">
              <w:rPr>
                <w:rFonts w:asciiTheme="minorHAnsi" w:hAnsiTheme="minorHAnsi" w:cstheme="minorHAnsi"/>
                <w:spacing w:val="-2"/>
              </w:rPr>
              <w:t>projected</w:t>
            </w:r>
            <w:r w:rsidRPr="00007FE8">
              <w:rPr>
                <w:rFonts w:asciiTheme="minorHAnsi" w:hAnsiTheme="minorHAnsi" w:cstheme="minorHAnsi"/>
                <w:spacing w:val="-10"/>
              </w:rPr>
              <w:t xml:space="preserve"> </w:t>
            </w:r>
            <w:r w:rsidRPr="00007FE8">
              <w:rPr>
                <w:rFonts w:asciiTheme="minorHAnsi" w:hAnsiTheme="minorHAnsi" w:cstheme="minorHAnsi"/>
                <w:spacing w:val="-2"/>
              </w:rPr>
              <w:t xml:space="preserve">to </w:t>
            </w:r>
            <w:r w:rsidRPr="00007FE8">
              <w:rPr>
                <w:rFonts w:asciiTheme="minorHAnsi" w:hAnsiTheme="minorHAnsi" w:cstheme="minorHAnsi"/>
              </w:rPr>
              <w:t>continue</w:t>
            </w:r>
            <w:r w:rsidRPr="00007FE8">
              <w:rPr>
                <w:rFonts w:asciiTheme="minorHAnsi" w:hAnsiTheme="minorHAnsi" w:cstheme="minorHAnsi"/>
                <w:spacing w:val="-1"/>
              </w:rPr>
              <w:t xml:space="preserve"> </w:t>
            </w:r>
            <w:r w:rsidRPr="00007FE8">
              <w:rPr>
                <w:rFonts w:asciiTheme="minorHAnsi" w:hAnsiTheme="minorHAnsi" w:cstheme="minorHAnsi"/>
              </w:rPr>
              <w:t>growing</w:t>
            </w:r>
            <w:r w:rsidRPr="00007FE8">
              <w:rPr>
                <w:rFonts w:asciiTheme="minorHAnsi" w:hAnsiTheme="minorHAnsi" w:cstheme="minorHAnsi"/>
                <w:spacing w:val="-2"/>
              </w:rPr>
              <w:t xml:space="preserve"> </w:t>
            </w:r>
            <w:r w:rsidRPr="00007FE8">
              <w:rPr>
                <w:rFonts w:asciiTheme="minorHAnsi" w:hAnsiTheme="minorHAnsi" w:cstheme="minorHAnsi"/>
              </w:rPr>
              <w:t>over</w:t>
            </w:r>
            <w:r w:rsidRPr="00007FE8">
              <w:rPr>
                <w:rFonts w:asciiTheme="minorHAnsi" w:hAnsiTheme="minorHAnsi" w:cstheme="minorHAnsi"/>
                <w:spacing w:val="-10"/>
              </w:rPr>
              <w:t xml:space="preserve"> </w:t>
            </w:r>
            <w:r w:rsidRPr="00007FE8">
              <w:rPr>
                <w:rFonts w:asciiTheme="minorHAnsi" w:hAnsiTheme="minorHAnsi" w:cstheme="minorHAnsi"/>
              </w:rPr>
              <w:t>the</w:t>
            </w:r>
            <w:r w:rsidRPr="00007FE8">
              <w:rPr>
                <w:rFonts w:asciiTheme="minorHAnsi" w:hAnsiTheme="minorHAnsi" w:cstheme="minorHAnsi"/>
                <w:spacing w:val="-13"/>
              </w:rPr>
              <w:t xml:space="preserve"> </w:t>
            </w:r>
            <w:r w:rsidRPr="00007FE8">
              <w:rPr>
                <w:rFonts w:asciiTheme="minorHAnsi" w:hAnsiTheme="minorHAnsi" w:cstheme="minorHAnsi"/>
              </w:rPr>
              <w:t>next</w:t>
            </w:r>
            <w:r w:rsidRPr="00007FE8">
              <w:rPr>
                <w:rFonts w:asciiTheme="minorHAnsi" w:hAnsiTheme="minorHAnsi" w:cstheme="minorHAnsi"/>
                <w:spacing w:val="-10"/>
              </w:rPr>
              <w:t xml:space="preserve"> </w:t>
            </w:r>
            <w:r w:rsidRPr="00007FE8">
              <w:rPr>
                <w:rFonts w:asciiTheme="minorHAnsi" w:hAnsiTheme="minorHAnsi" w:cstheme="minorHAnsi"/>
              </w:rPr>
              <w:t>10</w:t>
            </w:r>
            <w:r w:rsidRPr="00007FE8">
              <w:rPr>
                <w:rFonts w:asciiTheme="minorHAnsi" w:hAnsiTheme="minorHAnsi" w:cstheme="minorHAnsi"/>
                <w:spacing w:val="-12"/>
              </w:rPr>
              <w:t xml:space="preserve"> </w:t>
            </w:r>
            <w:r w:rsidRPr="00007FE8">
              <w:rPr>
                <w:rFonts w:asciiTheme="minorHAnsi" w:hAnsiTheme="minorHAnsi" w:cstheme="minorHAnsi"/>
              </w:rPr>
              <w:t>years.</w:t>
            </w:r>
          </w:ins>
        </w:p>
        <w:tbl>
          <w:tblPr>
            <w:tblW w:w="9280" w:type="dxa"/>
            <w:tblInd w:w="-118" w:type="dxa"/>
            <w:tblLook w:val="04A0" w:firstRow="1" w:lastRow="0" w:firstColumn="1" w:lastColumn="0" w:noHBand="0" w:noVBand="1"/>
          </w:tblPr>
          <w:tblGrid>
            <w:gridCol w:w="2659"/>
            <w:gridCol w:w="831"/>
            <w:gridCol w:w="831"/>
            <w:gridCol w:w="943"/>
            <w:gridCol w:w="943"/>
            <w:gridCol w:w="943"/>
            <w:gridCol w:w="910"/>
            <w:gridCol w:w="998"/>
            <w:gridCol w:w="222"/>
          </w:tblGrid>
          <w:tr w:rsidR="00494A76" w:rsidRPr="007F7E87" w14:paraId="039224A3" w14:textId="77777777" w:rsidTr="00494A76">
            <w:trPr>
              <w:gridAfter w:val="1"/>
              <w:wAfter w:w="222" w:type="dxa"/>
              <w:trHeight w:val="580"/>
              <w:ins w:id="44" w:author="Cindy" w:date="2026-08-28T13:41:00Z"/>
            </w:trPr>
            <w:tc>
              <w:tcPr>
                <w:tcW w:w="2659" w:type="dxa"/>
                <w:vMerge w:val="restart"/>
                <w:tcBorders>
                  <w:top w:val="single" w:sz="8" w:space="0" w:color="CCCCCC"/>
                  <w:left w:val="single" w:sz="8" w:space="0" w:color="CCCCCC"/>
                  <w:bottom w:val="single" w:sz="8" w:space="0" w:color="CCCCCC"/>
                  <w:right w:val="single" w:sz="8" w:space="0" w:color="CCCCCC"/>
                </w:tcBorders>
                <w:shd w:val="clear" w:color="000000" w:fill="D3E7D9"/>
                <w:vAlign w:val="center"/>
                <w:hideMark/>
              </w:tcPr>
              <w:p w14:paraId="02F14D47" w14:textId="77777777" w:rsidR="00494A76" w:rsidRPr="007F7E87" w:rsidRDefault="00494A76" w:rsidP="00494A76">
                <w:pPr>
                  <w:rPr>
                    <w:ins w:id="45" w:author="Cindy" w:date="2026-08-28T13:41:00Z"/>
                    <w:rFonts w:ascii="Aptos Narrow" w:hAnsi="Aptos Narrow"/>
                    <w:b/>
                    <w:bCs/>
                    <w:color w:val="000000"/>
                  </w:rPr>
                </w:pPr>
                <w:ins w:id="46" w:author="Cindy" w:date="2026-08-28T13:41:00Z">
                  <w:r w:rsidRPr="007F7E87">
                    <w:rPr>
                      <w:rFonts w:ascii="Aptos Narrow" w:hAnsi="Aptos Narrow"/>
                      <w:b/>
                      <w:bCs/>
                      <w:color w:val="000000"/>
                    </w:rPr>
                    <w:t>Industry</w:t>
                  </w:r>
                </w:ins>
              </w:p>
            </w:tc>
            <w:tc>
              <w:tcPr>
                <w:tcW w:w="831" w:type="dxa"/>
                <w:vMerge w:val="restart"/>
                <w:tcBorders>
                  <w:top w:val="single" w:sz="8" w:space="0" w:color="CCCCCC"/>
                  <w:left w:val="single" w:sz="8" w:space="0" w:color="CCCCCC"/>
                  <w:bottom w:val="single" w:sz="8" w:space="0" w:color="CCCCCC"/>
                  <w:right w:val="single" w:sz="8" w:space="0" w:color="CCCCCC"/>
                </w:tcBorders>
                <w:shd w:val="clear" w:color="000000" w:fill="D3E7D9"/>
                <w:vAlign w:val="bottom"/>
                <w:hideMark/>
              </w:tcPr>
              <w:p w14:paraId="7E2E4720" w14:textId="77777777" w:rsidR="00494A76" w:rsidRPr="007F7E87" w:rsidRDefault="00494A76" w:rsidP="00494A76">
                <w:pPr>
                  <w:jc w:val="center"/>
                  <w:rPr>
                    <w:ins w:id="47" w:author="Cindy" w:date="2026-08-28T13:41:00Z"/>
                    <w:rFonts w:ascii="Aptos Narrow" w:hAnsi="Aptos Narrow"/>
                    <w:b/>
                    <w:bCs/>
                    <w:color w:val="000000"/>
                  </w:rPr>
                </w:pPr>
                <w:ins w:id="48" w:author="Cindy" w:date="2026-08-28T13:41:00Z">
                  <w:r w:rsidRPr="007F7E87">
                    <w:rPr>
                      <w:rFonts w:ascii="Aptos Narrow" w:hAnsi="Aptos Narrow"/>
                      <w:b/>
                      <w:bCs/>
                      <w:color w:val="000000"/>
                    </w:rPr>
                    <w:t>2021</w:t>
                  </w:r>
                </w:ins>
              </w:p>
            </w:tc>
            <w:tc>
              <w:tcPr>
                <w:tcW w:w="831" w:type="dxa"/>
                <w:vMerge w:val="restart"/>
                <w:tcBorders>
                  <w:top w:val="single" w:sz="8" w:space="0" w:color="CCCCCC"/>
                  <w:left w:val="single" w:sz="8" w:space="0" w:color="CCCCCC"/>
                  <w:bottom w:val="single" w:sz="8" w:space="0" w:color="CCCCCC"/>
                  <w:right w:val="single" w:sz="8" w:space="0" w:color="CCCCCC"/>
                </w:tcBorders>
                <w:shd w:val="clear" w:color="000000" w:fill="D3E7D9"/>
                <w:vAlign w:val="bottom"/>
                <w:hideMark/>
              </w:tcPr>
              <w:p w14:paraId="506B8885" w14:textId="77777777" w:rsidR="00494A76" w:rsidRPr="007F7E87" w:rsidRDefault="00494A76" w:rsidP="00494A76">
                <w:pPr>
                  <w:jc w:val="center"/>
                  <w:rPr>
                    <w:ins w:id="49" w:author="Cindy" w:date="2026-08-28T13:41:00Z"/>
                    <w:rFonts w:ascii="Aptos Narrow" w:hAnsi="Aptos Narrow"/>
                    <w:b/>
                    <w:bCs/>
                    <w:color w:val="000000"/>
                  </w:rPr>
                </w:pPr>
                <w:ins w:id="50" w:author="Cindy" w:date="2026-08-28T13:41:00Z">
                  <w:r w:rsidRPr="007F7E87">
                    <w:rPr>
                      <w:rFonts w:ascii="Aptos Narrow" w:hAnsi="Aptos Narrow"/>
                      <w:b/>
                      <w:bCs/>
                      <w:color w:val="000000"/>
                    </w:rPr>
                    <w:t>2022</w:t>
                  </w:r>
                </w:ins>
              </w:p>
            </w:tc>
            <w:tc>
              <w:tcPr>
                <w:tcW w:w="943" w:type="dxa"/>
                <w:vMerge w:val="restart"/>
                <w:tcBorders>
                  <w:top w:val="single" w:sz="8" w:space="0" w:color="CCCCCC"/>
                  <w:left w:val="single" w:sz="8" w:space="0" w:color="CCCCCC"/>
                  <w:bottom w:val="single" w:sz="8" w:space="0" w:color="CCCCCC"/>
                  <w:right w:val="single" w:sz="8" w:space="0" w:color="CCCCCC"/>
                </w:tcBorders>
                <w:shd w:val="clear" w:color="000000" w:fill="D3E7D9"/>
                <w:vAlign w:val="bottom"/>
                <w:hideMark/>
              </w:tcPr>
              <w:p w14:paraId="48612477" w14:textId="77777777" w:rsidR="00494A76" w:rsidRPr="007F7E87" w:rsidRDefault="00494A76" w:rsidP="00494A76">
                <w:pPr>
                  <w:jc w:val="center"/>
                  <w:rPr>
                    <w:ins w:id="51" w:author="Cindy" w:date="2026-08-28T13:41:00Z"/>
                    <w:rFonts w:ascii="Aptos Narrow" w:hAnsi="Aptos Narrow"/>
                    <w:b/>
                    <w:bCs/>
                    <w:color w:val="000000"/>
                  </w:rPr>
                </w:pPr>
                <w:ins w:id="52" w:author="Cindy" w:date="2026-08-28T13:41:00Z">
                  <w:r w:rsidRPr="007F7E87">
                    <w:rPr>
                      <w:rFonts w:ascii="Aptos Narrow" w:hAnsi="Aptos Narrow"/>
                      <w:b/>
                      <w:bCs/>
                      <w:color w:val="000000"/>
                    </w:rPr>
                    <w:t>2023</w:t>
                  </w:r>
                </w:ins>
              </w:p>
            </w:tc>
            <w:tc>
              <w:tcPr>
                <w:tcW w:w="943" w:type="dxa"/>
                <w:vMerge w:val="restart"/>
                <w:tcBorders>
                  <w:top w:val="single" w:sz="8" w:space="0" w:color="CCCCCC"/>
                  <w:left w:val="single" w:sz="8" w:space="0" w:color="CCCCCC"/>
                  <w:bottom w:val="single" w:sz="8" w:space="0" w:color="CCCCCC"/>
                  <w:right w:val="single" w:sz="8" w:space="0" w:color="CCCCCC"/>
                </w:tcBorders>
                <w:shd w:val="clear" w:color="000000" w:fill="D3E7D9"/>
                <w:vAlign w:val="bottom"/>
                <w:hideMark/>
              </w:tcPr>
              <w:p w14:paraId="51C0D461" w14:textId="77777777" w:rsidR="00494A76" w:rsidRPr="007F7E87" w:rsidRDefault="00494A76" w:rsidP="00494A76">
                <w:pPr>
                  <w:jc w:val="center"/>
                  <w:rPr>
                    <w:ins w:id="53" w:author="Cindy" w:date="2026-08-28T13:41:00Z"/>
                    <w:rFonts w:ascii="Aptos Narrow" w:hAnsi="Aptos Narrow"/>
                    <w:b/>
                    <w:bCs/>
                    <w:color w:val="000000"/>
                  </w:rPr>
                </w:pPr>
                <w:ins w:id="54" w:author="Cindy" w:date="2026-08-28T13:41:00Z">
                  <w:r w:rsidRPr="007F7E87">
                    <w:rPr>
                      <w:rFonts w:ascii="Aptos Narrow" w:hAnsi="Aptos Narrow"/>
                      <w:b/>
                      <w:bCs/>
                      <w:color w:val="000000"/>
                    </w:rPr>
                    <w:t>2024</w:t>
                  </w:r>
                </w:ins>
              </w:p>
            </w:tc>
            <w:tc>
              <w:tcPr>
                <w:tcW w:w="943" w:type="dxa"/>
                <w:vMerge w:val="restart"/>
                <w:tcBorders>
                  <w:top w:val="single" w:sz="8" w:space="0" w:color="CCCCCC"/>
                  <w:left w:val="single" w:sz="8" w:space="0" w:color="CCCCCC"/>
                  <w:bottom w:val="single" w:sz="8" w:space="0" w:color="CCCCCC"/>
                  <w:right w:val="single" w:sz="8" w:space="0" w:color="CCCCCC"/>
                </w:tcBorders>
                <w:shd w:val="clear" w:color="000000" w:fill="D3E7D9"/>
                <w:vAlign w:val="bottom"/>
                <w:hideMark/>
              </w:tcPr>
              <w:p w14:paraId="6DA05D56" w14:textId="77777777" w:rsidR="00494A76" w:rsidRPr="007F7E87" w:rsidRDefault="00494A76" w:rsidP="00494A76">
                <w:pPr>
                  <w:jc w:val="center"/>
                  <w:rPr>
                    <w:ins w:id="55" w:author="Cindy" w:date="2026-08-28T13:41:00Z"/>
                    <w:rFonts w:ascii="Aptos Narrow" w:hAnsi="Aptos Narrow"/>
                    <w:b/>
                    <w:bCs/>
                    <w:color w:val="000000"/>
                  </w:rPr>
                </w:pPr>
                <w:ins w:id="56" w:author="Cindy" w:date="2026-08-28T13:41:00Z">
                  <w:r w:rsidRPr="007F7E87">
                    <w:rPr>
                      <w:rFonts w:ascii="Aptos Narrow" w:hAnsi="Aptos Narrow"/>
                      <w:b/>
                      <w:bCs/>
                      <w:color w:val="000000"/>
                    </w:rPr>
                    <w:t>2025</w:t>
                  </w:r>
                </w:ins>
              </w:p>
            </w:tc>
            <w:tc>
              <w:tcPr>
                <w:tcW w:w="910" w:type="dxa"/>
                <w:vMerge w:val="restart"/>
                <w:tcBorders>
                  <w:top w:val="single" w:sz="8" w:space="0" w:color="CCCCCC"/>
                  <w:left w:val="single" w:sz="8" w:space="0" w:color="CCCCCC"/>
                  <w:bottom w:val="single" w:sz="8" w:space="0" w:color="CCCCCC"/>
                  <w:right w:val="single" w:sz="8" w:space="0" w:color="CCCCCC"/>
                </w:tcBorders>
                <w:shd w:val="clear" w:color="000000" w:fill="D3E7D9"/>
                <w:vAlign w:val="bottom"/>
                <w:hideMark/>
              </w:tcPr>
              <w:p w14:paraId="3C298CC0" w14:textId="77777777" w:rsidR="00494A76" w:rsidRPr="007F7E87" w:rsidRDefault="00494A76" w:rsidP="00494A76">
                <w:pPr>
                  <w:jc w:val="center"/>
                  <w:rPr>
                    <w:ins w:id="57" w:author="Cindy" w:date="2026-08-28T13:41:00Z"/>
                    <w:rFonts w:ascii="Aptos Narrow" w:hAnsi="Aptos Narrow"/>
                    <w:b/>
                    <w:bCs/>
                    <w:color w:val="000000"/>
                  </w:rPr>
                </w:pPr>
                <w:ins w:id="58" w:author="Cindy" w:date="2026-08-28T13:41:00Z">
                  <w:r w:rsidRPr="007F7E87">
                    <w:rPr>
                      <w:rFonts w:ascii="Aptos Narrow" w:hAnsi="Aptos Narrow"/>
                      <w:b/>
                      <w:bCs/>
                      <w:color w:val="000000"/>
                    </w:rPr>
                    <w:t>5 Year Change</w:t>
                  </w:r>
                </w:ins>
              </w:p>
            </w:tc>
            <w:tc>
              <w:tcPr>
                <w:tcW w:w="998" w:type="dxa"/>
                <w:vMerge w:val="restart"/>
                <w:tcBorders>
                  <w:top w:val="single" w:sz="8" w:space="0" w:color="CCCCCC"/>
                  <w:left w:val="single" w:sz="8" w:space="0" w:color="CCCCCC"/>
                  <w:bottom w:val="single" w:sz="8" w:space="0" w:color="CCCCCC"/>
                  <w:right w:val="single" w:sz="8" w:space="0" w:color="CCCCCC"/>
                </w:tcBorders>
                <w:shd w:val="clear" w:color="000000" w:fill="D3E7D9"/>
                <w:vAlign w:val="bottom"/>
                <w:hideMark/>
              </w:tcPr>
              <w:p w14:paraId="210979CB" w14:textId="77777777" w:rsidR="00494A76" w:rsidRPr="007F7E87" w:rsidRDefault="00494A76" w:rsidP="00494A76">
                <w:pPr>
                  <w:jc w:val="center"/>
                  <w:rPr>
                    <w:ins w:id="59" w:author="Cindy" w:date="2026-08-28T13:41:00Z"/>
                    <w:rFonts w:ascii="Aptos Narrow" w:hAnsi="Aptos Narrow"/>
                    <w:b/>
                    <w:bCs/>
                    <w:color w:val="000000"/>
                  </w:rPr>
                </w:pPr>
                <w:ins w:id="60" w:author="Cindy" w:date="2026-08-28T13:41:00Z">
                  <w:r w:rsidRPr="007F7E87">
                    <w:rPr>
                      <w:rFonts w:ascii="Aptos Narrow" w:hAnsi="Aptos Narrow"/>
                      <w:b/>
                      <w:bCs/>
                      <w:color w:val="000000"/>
                    </w:rPr>
                    <w:t>5 Year % Change</w:t>
                  </w:r>
                </w:ins>
              </w:p>
            </w:tc>
          </w:tr>
          <w:tr w:rsidR="00494A76" w:rsidRPr="007F7E87" w14:paraId="4D25ACEE" w14:textId="77777777" w:rsidTr="00494A76">
            <w:trPr>
              <w:trHeight w:val="300"/>
              <w:ins w:id="61" w:author="Cindy" w:date="2026-08-28T13:41:00Z"/>
            </w:trPr>
            <w:tc>
              <w:tcPr>
                <w:tcW w:w="2659" w:type="dxa"/>
                <w:vMerge/>
                <w:tcBorders>
                  <w:top w:val="single" w:sz="8" w:space="0" w:color="CCCCCC"/>
                  <w:left w:val="single" w:sz="8" w:space="0" w:color="CCCCCC"/>
                  <w:bottom w:val="single" w:sz="8" w:space="0" w:color="CCCCCC"/>
                  <w:right w:val="single" w:sz="8" w:space="0" w:color="CCCCCC"/>
                </w:tcBorders>
                <w:vAlign w:val="center"/>
                <w:hideMark/>
              </w:tcPr>
              <w:p w14:paraId="1894240F" w14:textId="77777777" w:rsidR="00494A76" w:rsidRPr="007F7E87" w:rsidRDefault="00494A76" w:rsidP="00494A76">
                <w:pPr>
                  <w:rPr>
                    <w:ins w:id="62" w:author="Cindy" w:date="2026-08-28T13:41:00Z"/>
                    <w:rFonts w:ascii="Aptos Narrow" w:hAnsi="Aptos Narrow"/>
                    <w:b/>
                    <w:bCs/>
                    <w:color w:val="000000"/>
                  </w:rPr>
                </w:pPr>
              </w:p>
            </w:tc>
            <w:tc>
              <w:tcPr>
                <w:tcW w:w="831" w:type="dxa"/>
                <w:vMerge/>
                <w:tcBorders>
                  <w:top w:val="single" w:sz="8" w:space="0" w:color="CCCCCC"/>
                  <w:left w:val="single" w:sz="8" w:space="0" w:color="CCCCCC"/>
                  <w:bottom w:val="single" w:sz="8" w:space="0" w:color="CCCCCC"/>
                  <w:right w:val="single" w:sz="8" w:space="0" w:color="CCCCCC"/>
                </w:tcBorders>
                <w:vAlign w:val="center"/>
                <w:hideMark/>
              </w:tcPr>
              <w:p w14:paraId="063818B0" w14:textId="77777777" w:rsidR="00494A76" w:rsidRPr="007F7E87" w:rsidRDefault="00494A76" w:rsidP="00494A76">
                <w:pPr>
                  <w:rPr>
                    <w:ins w:id="63" w:author="Cindy" w:date="2026-08-28T13:41:00Z"/>
                    <w:rFonts w:ascii="Aptos Narrow" w:hAnsi="Aptos Narrow"/>
                    <w:b/>
                    <w:bCs/>
                    <w:color w:val="000000"/>
                  </w:rPr>
                </w:pPr>
              </w:p>
            </w:tc>
            <w:tc>
              <w:tcPr>
                <w:tcW w:w="831" w:type="dxa"/>
                <w:vMerge/>
                <w:tcBorders>
                  <w:top w:val="single" w:sz="8" w:space="0" w:color="CCCCCC"/>
                  <w:left w:val="single" w:sz="8" w:space="0" w:color="CCCCCC"/>
                  <w:bottom w:val="single" w:sz="8" w:space="0" w:color="CCCCCC"/>
                  <w:right w:val="single" w:sz="8" w:space="0" w:color="CCCCCC"/>
                </w:tcBorders>
                <w:vAlign w:val="center"/>
                <w:hideMark/>
              </w:tcPr>
              <w:p w14:paraId="3117C51F" w14:textId="77777777" w:rsidR="00494A76" w:rsidRPr="007F7E87" w:rsidRDefault="00494A76" w:rsidP="00494A76">
                <w:pPr>
                  <w:rPr>
                    <w:ins w:id="64" w:author="Cindy" w:date="2026-08-28T13:41:00Z"/>
                    <w:rFonts w:ascii="Aptos Narrow" w:hAnsi="Aptos Narrow"/>
                    <w:b/>
                    <w:bCs/>
                    <w:color w:val="000000"/>
                  </w:rPr>
                </w:pPr>
              </w:p>
            </w:tc>
            <w:tc>
              <w:tcPr>
                <w:tcW w:w="943" w:type="dxa"/>
                <w:vMerge/>
                <w:tcBorders>
                  <w:top w:val="single" w:sz="8" w:space="0" w:color="CCCCCC"/>
                  <w:left w:val="single" w:sz="8" w:space="0" w:color="CCCCCC"/>
                  <w:bottom w:val="single" w:sz="8" w:space="0" w:color="CCCCCC"/>
                  <w:right w:val="single" w:sz="8" w:space="0" w:color="CCCCCC"/>
                </w:tcBorders>
                <w:vAlign w:val="center"/>
                <w:hideMark/>
              </w:tcPr>
              <w:p w14:paraId="77F1FE0A" w14:textId="77777777" w:rsidR="00494A76" w:rsidRPr="007F7E87" w:rsidRDefault="00494A76" w:rsidP="00494A76">
                <w:pPr>
                  <w:rPr>
                    <w:ins w:id="65" w:author="Cindy" w:date="2026-08-28T13:41:00Z"/>
                    <w:rFonts w:ascii="Aptos Narrow" w:hAnsi="Aptos Narrow"/>
                    <w:b/>
                    <w:bCs/>
                    <w:color w:val="000000"/>
                  </w:rPr>
                </w:pPr>
              </w:p>
            </w:tc>
            <w:tc>
              <w:tcPr>
                <w:tcW w:w="943" w:type="dxa"/>
                <w:vMerge/>
                <w:tcBorders>
                  <w:top w:val="single" w:sz="8" w:space="0" w:color="CCCCCC"/>
                  <w:left w:val="single" w:sz="8" w:space="0" w:color="CCCCCC"/>
                  <w:bottom w:val="single" w:sz="8" w:space="0" w:color="CCCCCC"/>
                  <w:right w:val="single" w:sz="8" w:space="0" w:color="CCCCCC"/>
                </w:tcBorders>
                <w:vAlign w:val="center"/>
                <w:hideMark/>
              </w:tcPr>
              <w:p w14:paraId="19ABC64A" w14:textId="77777777" w:rsidR="00494A76" w:rsidRPr="007F7E87" w:rsidRDefault="00494A76" w:rsidP="00494A76">
                <w:pPr>
                  <w:rPr>
                    <w:ins w:id="66" w:author="Cindy" w:date="2026-08-28T13:41:00Z"/>
                    <w:rFonts w:ascii="Aptos Narrow" w:hAnsi="Aptos Narrow"/>
                    <w:b/>
                    <w:bCs/>
                    <w:color w:val="000000"/>
                  </w:rPr>
                </w:pPr>
              </w:p>
            </w:tc>
            <w:tc>
              <w:tcPr>
                <w:tcW w:w="943" w:type="dxa"/>
                <w:vMerge/>
                <w:tcBorders>
                  <w:top w:val="single" w:sz="8" w:space="0" w:color="CCCCCC"/>
                  <w:left w:val="single" w:sz="8" w:space="0" w:color="CCCCCC"/>
                  <w:bottom w:val="single" w:sz="8" w:space="0" w:color="CCCCCC"/>
                  <w:right w:val="single" w:sz="8" w:space="0" w:color="CCCCCC"/>
                </w:tcBorders>
                <w:vAlign w:val="center"/>
                <w:hideMark/>
              </w:tcPr>
              <w:p w14:paraId="6DE2B3B6" w14:textId="77777777" w:rsidR="00494A76" w:rsidRPr="007F7E87" w:rsidRDefault="00494A76" w:rsidP="00494A76">
                <w:pPr>
                  <w:rPr>
                    <w:ins w:id="67" w:author="Cindy" w:date="2026-08-28T13:41:00Z"/>
                    <w:rFonts w:ascii="Aptos Narrow" w:hAnsi="Aptos Narrow"/>
                    <w:b/>
                    <w:bCs/>
                    <w:color w:val="000000"/>
                  </w:rPr>
                </w:pPr>
              </w:p>
            </w:tc>
            <w:tc>
              <w:tcPr>
                <w:tcW w:w="910" w:type="dxa"/>
                <w:vMerge/>
                <w:tcBorders>
                  <w:top w:val="single" w:sz="8" w:space="0" w:color="CCCCCC"/>
                  <w:left w:val="single" w:sz="8" w:space="0" w:color="CCCCCC"/>
                  <w:bottom w:val="single" w:sz="8" w:space="0" w:color="CCCCCC"/>
                  <w:right w:val="single" w:sz="8" w:space="0" w:color="CCCCCC"/>
                </w:tcBorders>
                <w:vAlign w:val="center"/>
                <w:hideMark/>
              </w:tcPr>
              <w:p w14:paraId="2D153B1D" w14:textId="77777777" w:rsidR="00494A76" w:rsidRPr="007F7E87" w:rsidRDefault="00494A76" w:rsidP="00494A76">
                <w:pPr>
                  <w:rPr>
                    <w:ins w:id="68" w:author="Cindy" w:date="2026-08-28T13:41:00Z"/>
                    <w:rFonts w:ascii="Aptos Narrow" w:hAnsi="Aptos Narrow"/>
                    <w:b/>
                    <w:bCs/>
                    <w:color w:val="000000"/>
                  </w:rPr>
                </w:pPr>
              </w:p>
            </w:tc>
            <w:tc>
              <w:tcPr>
                <w:tcW w:w="998" w:type="dxa"/>
                <w:vMerge/>
                <w:tcBorders>
                  <w:top w:val="single" w:sz="8" w:space="0" w:color="CCCCCC"/>
                  <w:left w:val="single" w:sz="8" w:space="0" w:color="CCCCCC"/>
                  <w:bottom w:val="single" w:sz="8" w:space="0" w:color="CCCCCC"/>
                  <w:right w:val="single" w:sz="8" w:space="0" w:color="CCCCCC"/>
                </w:tcBorders>
                <w:vAlign w:val="center"/>
                <w:hideMark/>
              </w:tcPr>
              <w:p w14:paraId="228993E4" w14:textId="77777777" w:rsidR="00494A76" w:rsidRPr="007F7E87" w:rsidRDefault="00494A76" w:rsidP="00494A76">
                <w:pPr>
                  <w:rPr>
                    <w:ins w:id="69" w:author="Cindy" w:date="2026-08-28T13:41:00Z"/>
                    <w:rFonts w:ascii="Aptos Narrow" w:hAnsi="Aptos Narrow"/>
                    <w:b/>
                    <w:bCs/>
                    <w:color w:val="000000"/>
                  </w:rPr>
                </w:pPr>
              </w:p>
            </w:tc>
            <w:tc>
              <w:tcPr>
                <w:tcW w:w="222" w:type="dxa"/>
                <w:tcBorders>
                  <w:top w:val="nil"/>
                  <w:left w:val="nil"/>
                  <w:bottom w:val="nil"/>
                  <w:right w:val="nil"/>
                </w:tcBorders>
                <w:noWrap/>
                <w:vAlign w:val="bottom"/>
                <w:hideMark/>
              </w:tcPr>
              <w:p w14:paraId="12FB48D4" w14:textId="77777777" w:rsidR="00494A76" w:rsidRPr="007F7E87" w:rsidRDefault="00494A76" w:rsidP="00494A76">
                <w:pPr>
                  <w:jc w:val="center"/>
                  <w:rPr>
                    <w:ins w:id="70" w:author="Cindy" w:date="2026-08-28T13:41:00Z"/>
                    <w:rFonts w:ascii="Aptos Narrow" w:hAnsi="Aptos Narrow"/>
                    <w:b/>
                    <w:bCs/>
                    <w:color w:val="000000"/>
                  </w:rPr>
                </w:pPr>
              </w:p>
            </w:tc>
          </w:tr>
          <w:tr w:rsidR="00494A76" w:rsidRPr="007F7E87" w14:paraId="03D1BFBE" w14:textId="77777777" w:rsidTr="00494A76">
            <w:trPr>
              <w:trHeight w:val="300"/>
              <w:ins w:id="71" w:author="Cindy" w:date="2026-08-28T13:41:00Z"/>
            </w:trPr>
            <w:tc>
              <w:tcPr>
                <w:tcW w:w="2659" w:type="dxa"/>
                <w:tcBorders>
                  <w:top w:val="nil"/>
                  <w:left w:val="single" w:sz="8" w:space="0" w:color="CCCCCC"/>
                  <w:bottom w:val="single" w:sz="8" w:space="0" w:color="CCCCCC"/>
                  <w:right w:val="single" w:sz="8" w:space="0" w:color="CCCCCC"/>
                </w:tcBorders>
                <w:vAlign w:val="bottom"/>
                <w:hideMark/>
              </w:tcPr>
              <w:p w14:paraId="3967FDFA" w14:textId="77777777" w:rsidR="00494A76" w:rsidRPr="007F7E87" w:rsidRDefault="00494A76" w:rsidP="00494A76">
                <w:pPr>
                  <w:rPr>
                    <w:ins w:id="72" w:author="Cindy" w:date="2026-08-28T13:41:00Z"/>
                    <w:rFonts w:ascii="Aptos Narrow" w:hAnsi="Aptos Narrow"/>
                    <w:color w:val="000000"/>
                  </w:rPr>
                </w:pPr>
                <w:ins w:id="73" w:author="Cindy" w:date="2026-08-28T13:41:00Z">
                  <w:r w:rsidRPr="007F7E87">
                    <w:rPr>
                      <w:rFonts w:ascii="Aptos Narrow" w:hAnsi="Aptos Narrow"/>
                      <w:color w:val="000000"/>
                    </w:rPr>
                    <w:t>  Health Care and Social Assistance</w:t>
                  </w:r>
                </w:ins>
              </w:p>
            </w:tc>
            <w:tc>
              <w:tcPr>
                <w:tcW w:w="831" w:type="dxa"/>
                <w:tcBorders>
                  <w:top w:val="nil"/>
                  <w:left w:val="nil"/>
                  <w:bottom w:val="single" w:sz="8" w:space="0" w:color="CCCCCC"/>
                  <w:right w:val="single" w:sz="8" w:space="0" w:color="CCCCCC"/>
                </w:tcBorders>
                <w:vAlign w:val="bottom"/>
                <w:hideMark/>
              </w:tcPr>
              <w:p w14:paraId="65873FA7" w14:textId="77777777" w:rsidR="00494A76" w:rsidRPr="007F7E87" w:rsidRDefault="00494A76" w:rsidP="00494A76">
                <w:pPr>
                  <w:jc w:val="right"/>
                  <w:rPr>
                    <w:ins w:id="74" w:author="Cindy" w:date="2026-08-28T13:41:00Z"/>
                    <w:rFonts w:ascii="Aptos Narrow" w:hAnsi="Aptos Narrow"/>
                    <w:color w:val="000000"/>
                  </w:rPr>
                </w:pPr>
                <w:ins w:id="75" w:author="Cindy" w:date="2026-08-28T13:41:00Z">
                  <w:r w:rsidRPr="007F7E87">
                    <w:rPr>
                      <w:rFonts w:ascii="Aptos Narrow" w:hAnsi="Aptos Narrow"/>
                      <w:color w:val="000000"/>
                    </w:rPr>
                    <w:t>95,570</w:t>
                  </w:r>
                </w:ins>
              </w:p>
            </w:tc>
            <w:tc>
              <w:tcPr>
                <w:tcW w:w="831" w:type="dxa"/>
                <w:tcBorders>
                  <w:top w:val="nil"/>
                  <w:left w:val="nil"/>
                  <w:bottom w:val="single" w:sz="8" w:space="0" w:color="CCCCCC"/>
                  <w:right w:val="single" w:sz="8" w:space="0" w:color="CCCCCC"/>
                </w:tcBorders>
                <w:vAlign w:val="bottom"/>
                <w:hideMark/>
              </w:tcPr>
              <w:p w14:paraId="10A1CFB9" w14:textId="77777777" w:rsidR="00494A76" w:rsidRPr="007F7E87" w:rsidRDefault="00494A76" w:rsidP="00494A76">
                <w:pPr>
                  <w:jc w:val="right"/>
                  <w:rPr>
                    <w:ins w:id="76" w:author="Cindy" w:date="2026-08-28T13:41:00Z"/>
                    <w:rFonts w:ascii="Aptos Narrow" w:hAnsi="Aptos Narrow"/>
                    <w:color w:val="000000"/>
                  </w:rPr>
                </w:pPr>
                <w:ins w:id="77" w:author="Cindy" w:date="2026-08-28T13:41:00Z">
                  <w:r w:rsidRPr="007F7E87">
                    <w:rPr>
                      <w:rFonts w:ascii="Aptos Narrow" w:hAnsi="Aptos Narrow"/>
                      <w:color w:val="000000"/>
                    </w:rPr>
                    <w:t>97,878</w:t>
                  </w:r>
                </w:ins>
              </w:p>
            </w:tc>
            <w:tc>
              <w:tcPr>
                <w:tcW w:w="943" w:type="dxa"/>
                <w:tcBorders>
                  <w:top w:val="nil"/>
                  <w:left w:val="nil"/>
                  <w:bottom w:val="single" w:sz="8" w:space="0" w:color="CCCCCC"/>
                  <w:right w:val="single" w:sz="8" w:space="0" w:color="CCCCCC"/>
                </w:tcBorders>
                <w:vAlign w:val="bottom"/>
                <w:hideMark/>
              </w:tcPr>
              <w:p w14:paraId="2AAAAED2" w14:textId="77777777" w:rsidR="00494A76" w:rsidRPr="007F7E87" w:rsidRDefault="00494A76" w:rsidP="00494A76">
                <w:pPr>
                  <w:jc w:val="right"/>
                  <w:rPr>
                    <w:ins w:id="78" w:author="Cindy" w:date="2026-08-28T13:41:00Z"/>
                    <w:rFonts w:ascii="Aptos Narrow" w:hAnsi="Aptos Narrow"/>
                    <w:color w:val="000000"/>
                  </w:rPr>
                </w:pPr>
                <w:ins w:id="79" w:author="Cindy" w:date="2026-08-28T13:41:00Z">
                  <w:r w:rsidRPr="007F7E87">
                    <w:rPr>
                      <w:rFonts w:ascii="Aptos Narrow" w:hAnsi="Aptos Narrow"/>
                      <w:color w:val="000000"/>
                    </w:rPr>
                    <w:t>102,018</w:t>
                  </w:r>
                </w:ins>
              </w:p>
            </w:tc>
            <w:tc>
              <w:tcPr>
                <w:tcW w:w="943" w:type="dxa"/>
                <w:tcBorders>
                  <w:top w:val="nil"/>
                  <w:left w:val="nil"/>
                  <w:bottom w:val="single" w:sz="8" w:space="0" w:color="CCCCCC"/>
                  <w:right w:val="single" w:sz="8" w:space="0" w:color="CCCCCC"/>
                </w:tcBorders>
                <w:vAlign w:val="bottom"/>
                <w:hideMark/>
              </w:tcPr>
              <w:p w14:paraId="7101741F" w14:textId="77777777" w:rsidR="00494A76" w:rsidRPr="007F7E87" w:rsidRDefault="00494A76" w:rsidP="00494A76">
                <w:pPr>
                  <w:jc w:val="right"/>
                  <w:rPr>
                    <w:ins w:id="80" w:author="Cindy" w:date="2026-08-28T13:41:00Z"/>
                    <w:rFonts w:ascii="Aptos Narrow" w:hAnsi="Aptos Narrow"/>
                    <w:color w:val="000000"/>
                  </w:rPr>
                </w:pPr>
                <w:ins w:id="81" w:author="Cindy" w:date="2026-08-28T13:41:00Z">
                  <w:r w:rsidRPr="007F7E87">
                    <w:rPr>
                      <w:rFonts w:ascii="Aptos Narrow" w:hAnsi="Aptos Narrow"/>
                      <w:color w:val="000000"/>
                    </w:rPr>
                    <w:t>106,311</w:t>
                  </w:r>
                </w:ins>
              </w:p>
            </w:tc>
            <w:tc>
              <w:tcPr>
                <w:tcW w:w="943" w:type="dxa"/>
                <w:tcBorders>
                  <w:top w:val="nil"/>
                  <w:left w:val="nil"/>
                  <w:bottom w:val="single" w:sz="8" w:space="0" w:color="CCCCCC"/>
                  <w:right w:val="single" w:sz="8" w:space="0" w:color="CCCCCC"/>
                </w:tcBorders>
                <w:vAlign w:val="bottom"/>
                <w:hideMark/>
              </w:tcPr>
              <w:p w14:paraId="5FD0AE30" w14:textId="77777777" w:rsidR="00494A76" w:rsidRPr="007F7E87" w:rsidRDefault="00494A76" w:rsidP="00494A76">
                <w:pPr>
                  <w:jc w:val="right"/>
                  <w:rPr>
                    <w:ins w:id="82" w:author="Cindy" w:date="2026-08-28T13:41:00Z"/>
                    <w:rFonts w:ascii="Aptos Narrow" w:hAnsi="Aptos Narrow"/>
                    <w:color w:val="000000"/>
                  </w:rPr>
                </w:pPr>
                <w:ins w:id="83" w:author="Cindy" w:date="2026-08-28T13:41:00Z">
                  <w:r w:rsidRPr="007F7E87">
                    <w:rPr>
                      <w:rFonts w:ascii="Aptos Narrow" w:hAnsi="Aptos Narrow"/>
                      <w:color w:val="000000"/>
                    </w:rPr>
                    <w:t>108,245</w:t>
                  </w:r>
                </w:ins>
              </w:p>
            </w:tc>
            <w:tc>
              <w:tcPr>
                <w:tcW w:w="910" w:type="dxa"/>
                <w:tcBorders>
                  <w:top w:val="nil"/>
                  <w:left w:val="nil"/>
                  <w:bottom w:val="single" w:sz="8" w:space="0" w:color="CCCCCC"/>
                  <w:right w:val="single" w:sz="8" w:space="0" w:color="CCCCCC"/>
                </w:tcBorders>
                <w:vAlign w:val="bottom"/>
                <w:hideMark/>
              </w:tcPr>
              <w:p w14:paraId="63B75B0D" w14:textId="77777777" w:rsidR="00494A76" w:rsidRPr="007F7E87" w:rsidRDefault="00494A76" w:rsidP="00494A76">
                <w:pPr>
                  <w:jc w:val="right"/>
                  <w:rPr>
                    <w:ins w:id="84" w:author="Cindy" w:date="2026-08-28T13:41:00Z"/>
                    <w:rFonts w:ascii="Aptos Narrow" w:hAnsi="Aptos Narrow"/>
                    <w:color w:val="000000"/>
                  </w:rPr>
                </w:pPr>
                <w:ins w:id="85" w:author="Cindy" w:date="2026-08-28T13:41:00Z">
                  <w:r w:rsidRPr="007F7E87">
                    <w:rPr>
                      <w:rFonts w:ascii="Aptos Narrow" w:hAnsi="Aptos Narrow"/>
                      <w:color w:val="000000"/>
                    </w:rPr>
                    <w:t>12,675</w:t>
                  </w:r>
                </w:ins>
              </w:p>
            </w:tc>
            <w:tc>
              <w:tcPr>
                <w:tcW w:w="998" w:type="dxa"/>
                <w:tcBorders>
                  <w:top w:val="nil"/>
                  <w:left w:val="nil"/>
                  <w:bottom w:val="single" w:sz="8" w:space="0" w:color="CCCCCC"/>
                  <w:right w:val="single" w:sz="8" w:space="0" w:color="CCCCCC"/>
                </w:tcBorders>
                <w:vAlign w:val="bottom"/>
                <w:hideMark/>
              </w:tcPr>
              <w:p w14:paraId="0C2CE5FB" w14:textId="77777777" w:rsidR="00494A76" w:rsidRPr="007F7E87" w:rsidRDefault="00494A76" w:rsidP="00494A76">
                <w:pPr>
                  <w:jc w:val="right"/>
                  <w:rPr>
                    <w:ins w:id="86" w:author="Cindy" w:date="2026-08-28T13:41:00Z"/>
                    <w:rFonts w:ascii="Aptos Narrow" w:hAnsi="Aptos Narrow"/>
                    <w:color w:val="000000"/>
                  </w:rPr>
                </w:pPr>
                <w:ins w:id="87" w:author="Cindy" w:date="2026-08-28T13:41:00Z">
                  <w:r w:rsidRPr="007F7E87">
                    <w:rPr>
                      <w:rFonts w:ascii="Aptos Narrow" w:hAnsi="Aptos Narrow"/>
                      <w:color w:val="000000"/>
                    </w:rPr>
                    <w:t>13.26%</w:t>
                  </w:r>
                </w:ins>
              </w:p>
            </w:tc>
            <w:tc>
              <w:tcPr>
                <w:tcW w:w="222" w:type="dxa"/>
                <w:vAlign w:val="center"/>
                <w:hideMark/>
              </w:tcPr>
              <w:p w14:paraId="317F8302" w14:textId="77777777" w:rsidR="00494A76" w:rsidRPr="007F7E87" w:rsidRDefault="00494A76" w:rsidP="00494A76">
                <w:pPr>
                  <w:rPr>
                    <w:ins w:id="88" w:author="Cindy" w:date="2026-08-28T13:41:00Z"/>
                    <w:rFonts w:ascii="Times New Roman" w:hAnsi="Times New Roman"/>
                    <w:sz w:val="20"/>
                    <w:szCs w:val="20"/>
                  </w:rPr>
                </w:pPr>
              </w:p>
            </w:tc>
          </w:tr>
          <w:tr w:rsidR="00494A76" w:rsidRPr="007F7E87" w14:paraId="259883A5" w14:textId="77777777" w:rsidTr="00494A76">
            <w:trPr>
              <w:trHeight w:val="300"/>
              <w:ins w:id="89" w:author="Cindy" w:date="2026-08-28T13:41:00Z"/>
            </w:trPr>
            <w:tc>
              <w:tcPr>
                <w:tcW w:w="2659" w:type="dxa"/>
                <w:tcBorders>
                  <w:top w:val="nil"/>
                  <w:left w:val="single" w:sz="8" w:space="0" w:color="CCCCCC"/>
                  <w:bottom w:val="single" w:sz="8" w:space="0" w:color="CCCCCC"/>
                  <w:right w:val="single" w:sz="8" w:space="0" w:color="CCCCCC"/>
                </w:tcBorders>
                <w:vAlign w:val="bottom"/>
                <w:hideMark/>
              </w:tcPr>
              <w:p w14:paraId="20B59199" w14:textId="77777777" w:rsidR="00494A76" w:rsidRPr="007F7E87" w:rsidRDefault="00494A76" w:rsidP="00494A76">
                <w:pPr>
                  <w:rPr>
                    <w:ins w:id="90" w:author="Cindy" w:date="2026-08-28T13:41:00Z"/>
                    <w:rFonts w:ascii="Aptos Narrow" w:hAnsi="Aptos Narrow"/>
                    <w:color w:val="000000"/>
                  </w:rPr>
                </w:pPr>
                <w:ins w:id="91" w:author="Cindy" w:date="2026-08-28T13:41:00Z">
                  <w:r w:rsidRPr="007F7E87">
                    <w:rPr>
                      <w:rFonts w:ascii="Aptos Narrow" w:hAnsi="Aptos Narrow"/>
                      <w:color w:val="000000"/>
                    </w:rPr>
                    <w:lastRenderedPageBreak/>
                    <w:t>Federal, State, &amp; Local Govt.</w:t>
                  </w:r>
                </w:ins>
              </w:p>
            </w:tc>
            <w:tc>
              <w:tcPr>
                <w:tcW w:w="831" w:type="dxa"/>
                <w:tcBorders>
                  <w:top w:val="nil"/>
                  <w:left w:val="nil"/>
                  <w:bottom w:val="single" w:sz="8" w:space="0" w:color="CCCCCC"/>
                  <w:right w:val="single" w:sz="8" w:space="0" w:color="CCCCCC"/>
                </w:tcBorders>
                <w:vAlign w:val="bottom"/>
                <w:hideMark/>
              </w:tcPr>
              <w:p w14:paraId="709F6F8C" w14:textId="77777777" w:rsidR="00494A76" w:rsidRPr="007F7E87" w:rsidRDefault="00494A76" w:rsidP="00494A76">
                <w:pPr>
                  <w:jc w:val="right"/>
                  <w:rPr>
                    <w:ins w:id="92" w:author="Cindy" w:date="2026-08-28T13:41:00Z"/>
                    <w:rFonts w:ascii="Aptos Narrow" w:hAnsi="Aptos Narrow"/>
                    <w:color w:val="000000"/>
                  </w:rPr>
                </w:pPr>
                <w:ins w:id="93" w:author="Cindy" w:date="2026-08-28T13:41:00Z">
                  <w:r w:rsidRPr="007F7E87">
                    <w:rPr>
                      <w:rFonts w:ascii="Aptos Narrow" w:hAnsi="Aptos Narrow"/>
                      <w:color w:val="000000"/>
                    </w:rPr>
                    <w:t>73,336</w:t>
                  </w:r>
                </w:ins>
              </w:p>
            </w:tc>
            <w:tc>
              <w:tcPr>
                <w:tcW w:w="831" w:type="dxa"/>
                <w:tcBorders>
                  <w:top w:val="nil"/>
                  <w:left w:val="nil"/>
                  <w:bottom w:val="single" w:sz="8" w:space="0" w:color="CCCCCC"/>
                  <w:right w:val="single" w:sz="8" w:space="0" w:color="CCCCCC"/>
                </w:tcBorders>
                <w:vAlign w:val="bottom"/>
                <w:hideMark/>
              </w:tcPr>
              <w:p w14:paraId="2F874D50" w14:textId="77777777" w:rsidR="00494A76" w:rsidRPr="007F7E87" w:rsidRDefault="00494A76" w:rsidP="00494A76">
                <w:pPr>
                  <w:jc w:val="right"/>
                  <w:rPr>
                    <w:ins w:id="94" w:author="Cindy" w:date="2026-08-28T13:41:00Z"/>
                    <w:rFonts w:ascii="Aptos Narrow" w:hAnsi="Aptos Narrow"/>
                    <w:color w:val="000000"/>
                  </w:rPr>
                </w:pPr>
                <w:ins w:id="95" w:author="Cindy" w:date="2026-08-28T13:41:00Z">
                  <w:r w:rsidRPr="007F7E87">
                    <w:rPr>
                      <w:rFonts w:ascii="Aptos Narrow" w:hAnsi="Aptos Narrow"/>
                      <w:color w:val="000000"/>
                    </w:rPr>
                    <w:t>72,235</w:t>
                  </w:r>
                </w:ins>
              </w:p>
            </w:tc>
            <w:tc>
              <w:tcPr>
                <w:tcW w:w="943" w:type="dxa"/>
                <w:tcBorders>
                  <w:top w:val="nil"/>
                  <w:left w:val="nil"/>
                  <w:bottom w:val="single" w:sz="8" w:space="0" w:color="CCCCCC"/>
                  <w:right w:val="single" w:sz="8" w:space="0" w:color="CCCCCC"/>
                </w:tcBorders>
                <w:vAlign w:val="bottom"/>
                <w:hideMark/>
              </w:tcPr>
              <w:p w14:paraId="74ADCEDA" w14:textId="77777777" w:rsidR="00494A76" w:rsidRPr="007F7E87" w:rsidRDefault="00494A76" w:rsidP="00494A76">
                <w:pPr>
                  <w:jc w:val="right"/>
                  <w:rPr>
                    <w:ins w:id="96" w:author="Cindy" w:date="2026-08-28T13:41:00Z"/>
                    <w:rFonts w:ascii="Aptos Narrow" w:hAnsi="Aptos Narrow"/>
                    <w:color w:val="000000"/>
                  </w:rPr>
                </w:pPr>
                <w:ins w:id="97" w:author="Cindy" w:date="2026-08-28T13:41:00Z">
                  <w:r w:rsidRPr="007F7E87">
                    <w:rPr>
                      <w:rFonts w:ascii="Aptos Narrow" w:hAnsi="Aptos Narrow"/>
                      <w:color w:val="000000"/>
                    </w:rPr>
                    <w:t>74,397</w:t>
                  </w:r>
                </w:ins>
              </w:p>
            </w:tc>
            <w:tc>
              <w:tcPr>
                <w:tcW w:w="943" w:type="dxa"/>
                <w:tcBorders>
                  <w:top w:val="nil"/>
                  <w:left w:val="nil"/>
                  <w:bottom w:val="single" w:sz="8" w:space="0" w:color="CCCCCC"/>
                  <w:right w:val="single" w:sz="8" w:space="0" w:color="CCCCCC"/>
                </w:tcBorders>
                <w:vAlign w:val="bottom"/>
                <w:hideMark/>
              </w:tcPr>
              <w:p w14:paraId="4AE56466" w14:textId="77777777" w:rsidR="00494A76" w:rsidRPr="007F7E87" w:rsidRDefault="00494A76" w:rsidP="00494A76">
                <w:pPr>
                  <w:jc w:val="right"/>
                  <w:rPr>
                    <w:ins w:id="98" w:author="Cindy" w:date="2026-08-28T13:41:00Z"/>
                    <w:rFonts w:ascii="Aptos Narrow" w:hAnsi="Aptos Narrow"/>
                    <w:color w:val="000000"/>
                  </w:rPr>
                </w:pPr>
                <w:ins w:id="99" w:author="Cindy" w:date="2026-08-28T13:41:00Z">
                  <w:r w:rsidRPr="007F7E87">
                    <w:rPr>
                      <w:rFonts w:ascii="Aptos Narrow" w:hAnsi="Aptos Narrow"/>
                      <w:color w:val="000000"/>
                    </w:rPr>
                    <w:t>77,606</w:t>
                  </w:r>
                </w:ins>
              </w:p>
            </w:tc>
            <w:tc>
              <w:tcPr>
                <w:tcW w:w="943" w:type="dxa"/>
                <w:tcBorders>
                  <w:top w:val="nil"/>
                  <w:left w:val="nil"/>
                  <w:bottom w:val="single" w:sz="8" w:space="0" w:color="CCCCCC"/>
                  <w:right w:val="single" w:sz="8" w:space="0" w:color="CCCCCC"/>
                </w:tcBorders>
                <w:vAlign w:val="bottom"/>
                <w:hideMark/>
              </w:tcPr>
              <w:p w14:paraId="5D4989C6" w14:textId="77777777" w:rsidR="00494A76" w:rsidRPr="007F7E87" w:rsidRDefault="00494A76" w:rsidP="00494A76">
                <w:pPr>
                  <w:jc w:val="right"/>
                  <w:rPr>
                    <w:ins w:id="100" w:author="Cindy" w:date="2026-08-28T13:41:00Z"/>
                    <w:rFonts w:ascii="Aptos Narrow" w:hAnsi="Aptos Narrow"/>
                    <w:color w:val="000000"/>
                  </w:rPr>
                </w:pPr>
                <w:ins w:id="101" w:author="Cindy" w:date="2026-08-28T13:41:00Z">
                  <w:r w:rsidRPr="007F7E87">
                    <w:rPr>
                      <w:rFonts w:ascii="Aptos Narrow" w:hAnsi="Aptos Narrow"/>
                      <w:color w:val="000000"/>
                    </w:rPr>
                    <w:t>77,715</w:t>
                  </w:r>
                </w:ins>
              </w:p>
            </w:tc>
            <w:tc>
              <w:tcPr>
                <w:tcW w:w="910" w:type="dxa"/>
                <w:tcBorders>
                  <w:top w:val="nil"/>
                  <w:left w:val="nil"/>
                  <w:bottom w:val="single" w:sz="8" w:space="0" w:color="CCCCCC"/>
                  <w:right w:val="single" w:sz="8" w:space="0" w:color="CCCCCC"/>
                </w:tcBorders>
                <w:vAlign w:val="bottom"/>
                <w:hideMark/>
              </w:tcPr>
              <w:p w14:paraId="69376045" w14:textId="77777777" w:rsidR="00494A76" w:rsidRPr="007F7E87" w:rsidRDefault="00494A76" w:rsidP="00494A76">
                <w:pPr>
                  <w:jc w:val="right"/>
                  <w:rPr>
                    <w:ins w:id="102" w:author="Cindy" w:date="2026-08-28T13:41:00Z"/>
                    <w:rFonts w:ascii="Aptos Narrow" w:hAnsi="Aptos Narrow"/>
                    <w:color w:val="000000"/>
                  </w:rPr>
                </w:pPr>
                <w:ins w:id="103" w:author="Cindy" w:date="2026-08-28T13:41:00Z">
                  <w:r w:rsidRPr="007F7E87">
                    <w:rPr>
                      <w:rFonts w:ascii="Aptos Narrow" w:hAnsi="Aptos Narrow"/>
                      <w:color w:val="000000"/>
                    </w:rPr>
                    <w:t>4,379</w:t>
                  </w:r>
                </w:ins>
              </w:p>
            </w:tc>
            <w:tc>
              <w:tcPr>
                <w:tcW w:w="998" w:type="dxa"/>
                <w:tcBorders>
                  <w:top w:val="nil"/>
                  <w:left w:val="nil"/>
                  <w:bottom w:val="single" w:sz="8" w:space="0" w:color="CCCCCC"/>
                  <w:right w:val="single" w:sz="8" w:space="0" w:color="CCCCCC"/>
                </w:tcBorders>
                <w:vAlign w:val="bottom"/>
                <w:hideMark/>
              </w:tcPr>
              <w:p w14:paraId="0C753420" w14:textId="77777777" w:rsidR="00494A76" w:rsidRPr="007F7E87" w:rsidRDefault="00494A76" w:rsidP="00494A76">
                <w:pPr>
                  <w:jc w:val="right"/>
                  <w:rPr>
                    <w:ins w:id="104" w:author="Cindy" w:date="2026-08-28T13:41:00Z"/>
                    <w:rFonts w:ascii="Aptos Narrow" w:hAnsi="Aptos Narrow"/>
                    <w:color w:val="000000"/>
                  </w:rPr>
                </w:pPr>
                <w:ins w:id="105" w:author="Cindy" w:date="2026-08-28T13:41:00Z">
                  <w:r w:rsidRPr="007F7E87">
                    <w:rPr>
                      <w:rFonts w:ascii="Aptos Narrow" w:hAnsi="Aptos Narrow"/>
                      <w:color w:val="000000"/>
                    </w:rPr>
                    <w:t>5.97%</w:t>
                  </w:r>
                </w:ins>
              </w:p>
            </w:tc>
            <w:tc>
              <w:tcPr>
                <w:tcW w:w="222" w:type="dxa"/>
                <w:vAlign w:val="center"/>
                <w:hideMark/>
              </w:tcPr>
              <w:p w14:paraId="075D692C" w14:textId="77777777" w:rsidR="00494A76" w:rsidRPr="007F7E87" w:rsidRDefault="00494A76" w:rsidP="00494A76">
                <w:pPr>
                  <w:rPr>
                    <w:ins w:id="106" w:author="Cindy" w:date="2026-08-28T13:41:00Z"/>
                    <w:rFonts w:ascii="Times New Roman" w:hAnsi="Times New Roman"/>
                    <w:sz w:val="20"/>
                    <w:szCs w:val="20"/>
                  </w:rPr>
                </w:pPr>
              </w:p>
            </w:tc>
          </w:tr>
          <w:tr w:rsidR="00494A76" w:rsidRPr="007F7E87" w14:paraId="4E526EF5" w14:textId="77777777" w:rsidTr="00494A76">
            <w:trPr>
              <w:trHeight w:val="300"/>
              <w:ins w:id="107" w:author="Cindy" w:date="2026-08-28T13:41:00Z"/>
            </w:trPr>
            <w:tc>
              <w:tcPr>
                <w:tcW w:w="2659" w:type="dxa"/>
                <w:tcBorders>
                  <w:top w:val="nil"/>
                  <w:left w:val="single" w:sz="8" w:space="0" w:color="CCCCCC"/>
                  <w:bottom w:val="single" w:sz="8" w:space="0" w:color="CCCCCC"/>
                  <w:right w:val="single" w:sz="8" w:space="0" w:color="CCCCCC"/>
                </w:tcBorders>
                <w:vAlign w:val="bottom"/>
                <w:hideMark/>
              </w:tcPr>
              <w:p w14:paraId="66FF0F6E" w14:textId="77777777" w:rsidR="00494A76" w:rsidRPr="007F7E87" w:rsidRDefault="00494A76" w:rsidP="00494A76">
                <w:pPr>
                  <w:rPr>
                    <w:ins w:id="108" w:author="Cindy" w:date="2026-08-28T13:41:00Z"/>
                    <w:rFonts w:ascii="Aptos Narrow" w:hAnsi="Aptos Narrow"/>
                    <w:color w:val="000000"/>
                  </w:rPr>
                </w:pPr>
                <w:ins w:id="109" w:author="Cindy" w:date="2026-08-28T13:41:00Z">
                  <w:r w:rsidRPr="007F7E87">
                    <w:rPr>
                      <w:rFonts w:ascii="Aptos Narrow" w:hAnsi="Aptos Narrow"/>
                      <w:color w:val="000000"/>
                    </w:rPr>
                    <w:t>  Manufacturing</w:t>
                  </w:r>
                </w:ins>
              </w:p>
            </w:tc>
            <w:tc>
              <w:tcPr>
                <w:tcW w:w="831" w:type="dxa"/>
                <w:tcBorders>
                  <w:top w:val="nil"/>
                  <w:left w:val="nil"/>
                  <w:bottom w:val="single" w:sz="8" w:space="0" w:color="CCCCCC"/>
                  <w:right w:val="single" w:sz="8" w:space="0" w:color="CCCCCC"/>
                </w:tcBorders>
                <w:vAlign w:val="bottom"/>
                <w:hideMark/>
              </w:tcPr>
              <w:p w14:paraId="61FFDB88" w14:textId="77777777" w:rsidR="00494A76" w:rsidRPr="007F7E87" w:rsidRDefault="00494A76" w:rsidP="00494A76">
                <w:pPr>
                  <w:jc w:val="right"/>
                  <w:rPr>
                    <w:ins w:id="110" w:author="Cindy" w:date="2026-08-28T13:41:00Z"/>
                    <w:rFonts w:ascii="Aptos Narrow" w:hAnsi="Aptos Narrow"/>
                    <w:color w:val="000000"/>
                  </w:rPr>
                </w:pPr>
                <w:ins w:id="111" w:author="Cindy" w:date="2026-08-28T13:41:00Z">
                  <w:r w:rsidRPr="007F7E87">
                    <w:rPr>
                      <w:rFonts w:ascii="Aptos Narrow" w:hAnsi="Aptos Narrow"/>
                      <w:color w:val="000000"/>
                    </w:rPr>
                    <w:t>52,555</w:t>
                  </w:r>
                </w:ins>
              </w:p>
            </w:tc>
            <w:tc>
              <w:tcPr>
                <w:tcW w:w="831" w:type="dxa"/>
                <w:tcBorders>
                  <w:top w:val="nil"/>
                  <w:left w:val="nil"/>
                  <w:bottom w:val="single" w:sz="8" w:space="0" w:color="CCCCCC"/>
                  <w:right w:val="single" w:sz="8" w:space="0" w:color="CCCCCC"/>
                </w:tcBorders>
                <w:vAlign w:val="bottom"/>
                <w:hideMark/>
              </w:tcPr>
              <w:p w14:paraId="2F95D1D0" w14:textId="77777777" w:rsidR="00494A76" w:rsidRPr="007F7E87" w:rsidRDefault="00494A76" w:rsidP="00494A76">
                <w:pPr>
                  <w:jc w:val="right"/>
                  <w:rPr>
                    <w:ins w:id="112" w:author="Cindy" w:date="2026-08-28T13:41:00Z"/>
                    <w:rFonts w:ascii="Aptos Narrow" w:hAnsi="Aptos Narrow"/>
                    <w:color w:val="000000"/>
                  </w:rPr>
                </w:pPr>
                <w:ins w:id="113" w:author="Cindy" w:date="2026-08-28T13:41:00Z">
                  <w:r w:rsidRPr="007F7E87">
                    <w:rPr>
                      <w:rFonts w:ascii="Aptos Narrow" w:hAnsi="Aptos Narrow"/>
                      <w:color w:val="000000"/>
                    </w:rPr>
                    <w:t>54,275</w:t>
                  </w:r>
                </w:ins>
              </w:p>
            </w:tc>
            <w:tc>
              <w:tcPr>
                <w:tcW w:w="943" w:type="dxa"/>
                <w:tcBorders>
                  <w:top w:val="nil"/>
                  <w:left w:val="nil"/>
                  <w:bottom w:val="single" w:sz="8" w:space="0" w:color="CCCCCC"/>
                  <w:right w:val="single" w:sz="8" w:space="0" w:color="CCCCCC"/>
                </w:tcBorders>
                <w:vAlign w:val="bottom"/>
                <w:hideMark/>
              </w:tcPr>
              <w:p w14:paraId="219EF780" w14:textId="77777777" w:rsidR="00494A76" w:rsidRPr="007F7E87" w:rsidRDefault="00494A76" w:rsidP="00494A76">
                <w:pPr>
                  <w:jc w:val="right"/>
                  <w:rPr>
                    <w:ins w:id="114" w:author="Cindy" w:date="2026-08-28T13:41:00Z"/>
                    <w:rFonts w:ascii="Aptos Narrow" w:hAnsi="Aptos Narrow"/>
                    <w:color w:val="000000"/>
                  </w:rPr>
                </w:pPr>
                <w:ins w:id="115" w:author="Cindy" w:date="2026-08-28T13:41:00Z">
                  <w:r w:rsidRPr="007F7E87">
                    <w:rPr>
                      <w:rFonts w:ascii="Aptos Narrow" w:hAnsi="Aptos Narrow"/>
                      <w:color w:val="000000"/>
                    </w:rPr>
                    <w:t>56,239</w:t>
                  </w:r>
                </w:ins>
              </w:p>
            </w:tc>
            <w:tc>
              <w:tcPr>
                <w:tcW w:w="943" w:type="dxa"/>
                <w:tcBorders>
                  <w:top w:val="nil"/>
                  <w:left w:val="nil"/>
                  <w:bottom w:val="single" w:sz="8" w:space="0" w:color="CCCCCC"/>
                  <w:right w:val="single" w:sz="8" w:space="0" w:color="CCCCCC"/>
                </w:tcBorders>
                <w:vAlign w:val="bottom"/>
                <w:hideMark/>
              </w:tcPr>
              <w:p w14:paraId="6A89A24B" w14:textId="77777777" w:rsidR="00494A76" w:rsidRPr="007F7E87" w:rsidRDefault="00494A76" w:rsidP="00494A76">
                <w:pPr>
                  <w:jc w:val="right"/>
                  <w:rPr>
                    <w:ins w:id="116" w:author="Cindy" w:date="2026-08-28T13:41:00Z"/>
                    <w:rFonts w:ascii="Aptos Narrow" w:hAnsi="Aptos Narrow"/>
                    <w:color w:val="000000"/>
                  </w:rPr>
                </w:pPr>
                <w:ins w:id="117" w:author="Cindy" w:date="2026-08-28T13:41:00Z">
                  <w:r w:rsidRPr="007F7E87">
                    <w:rPr>
                      <w:rFonts w:ascii="Aptos Narrow" w:hAnsi="Aptos Narrow"/>
                      <w:color w:val="000000"/>
                    </w:rPr>
                    <w:t>55,746</w:t>
                  </w:r>
                </w:ins>
              </w:p>
            </w:tc>
            <w:tc>
              <w:tcPr>
                <w:tcW w:w="943" w:type="dxa"/>
                <w:tcBorders>
                  <w:top w:val="nil"/>
                  <w:left w:val="nil"/>
                  <w:bottom w:val="single" w:sz="8" w:space="0" w:color="CCCCCC"/>
                  <w:right w:val="single" w:sz="8" w:space="0" w:color="CCCCCC"/>
                </w:tcBorders>
                <w:vAlign w:val="bottom"/>
                <w:hideMark/>
              </w:tcPr>
              <w:p w14:paraId="3D240B4F" w14:textId="77777777" w:rsidR="00494A76" w:rsidRPr="007F7E87" w:rsidRDefault="00494A76" w:rsidP="00494A76">
                <w:pPr>
                  <w:jc w:val="right"/>
                  <w:rPr>
                    <w:ins w:id="118" w:author="Cindy" w:date="2026-08-28T13:41:00Z"/>
                    <w:rFonts w:ascii="Aptos Narrow" w:hAnsi="Aptos Narrow"/>
                    <w:color w:val="000000"/>
                  </w:rPr>
                </w:pPr>
                <w:ins w:id="119" w:author="Cindy" w:date="2026-08-28T13:41:00Z">
                  <w:r w:rsidRPr="007F7E87">
                    <w:rPr>
                      <w:rFonts w:ascii="Aptos Narrow" w:hAnsi="Aptos Narrow"/>
                      <w:color w:val="000000"/>
                    </w:rPr>
                    <w:t>55,801</w:t>
                  </w:r>
                </w:ins>
              </w:p>
            </w:tc>
            <w:tc>
              <w:tcPr>
                <w:tcW w:w="910" w:type="dxa"/>
                <w:tcBorders>
                  <w:top w:val="nil"/>
                  <w:left w:val="nil"/>
                  <w:bottom w:val="single" w:sz="8" w:space="0" w:color="CCCCCC"/>
                  <w:right w:val="single" w:sz="8" w:space="0" w:color="CCCCCC"/>
                </w:tcBorders>
                <w:vAlign w:val="bottom"/>
                <w:hideMark/>
              </w:tcPr>
              <w:p w14:paraId="2AD2BD67" w14:textId="77777777" w:rsidR="00494A76" w:rsidRPr="007F7E87" w:rsidRDefault="00494A76" w:rsidP="00494A76">
                <w:pPr>
                  <w:jc w:val="right"/>
                  <w:rPr>
                    <w:ins w:id="120" w:author="Cindy" w:date="2026-08-28T13:41:00Z"/>
                    <w:rFonts w:ascii="Aptos Narrow" w:hAnsi="Aptos Narrow"/>
                    <w:color w:val="000000"/>
                  </w:rPr>
                </w:pPr>
                <w:ins w:id="121" w:author="Cindy" w:date="2026-08-28T13:41:00Z">
                  <w:r w:rsidRPr="007F7E87">
                    <w:rPr>
                      <w:rFonts w:ascii="Aptos Narrow" w:hAnsi="Aptos Narrow"/>
                      <w:color w:val="000000"/>
                    </w:rPr>
                    <w:t>3,246</w:t>
                  </w:r>
                </w:ins>
              </w:p>
            </w:tc>
            <w:tc>
              <w:tcPr>
                <w:tcW w:w="998" w:type="dxa"/>
                <w:tcBorders>
                  <w:top w:val="nil"/>
                  <w:left w:val="nil"/>
                  <w:bottom w:val="single" w:sz="8" w:space="0" w:color="CCCCCC"/>
                  <w:right w:val="single" w:sz="8" w:space="0" w:color="CCCCCC"/>
                </w:tcBorders>
                <w:vAlign w:val="bottom"/>
                <w:hideMark/>
              </w:tcPr>
              <w:p w14:paraId="71B8DAE0" w14:textId="77777777" w:rsidR="00494A76" w:rsidRPr="007F7E87" w:rsidRDefault="00494A76" w:rsidP="00494A76">
                <w:pPr>
                  <w:jc w:val="right"/>
                  <w:rPr>
                    <w:ins w:id="122" w:author="Cindy" w:date="2026-08-28T13:41:00Z"/>
                    <w:rFonts w:ascii="Aptos Narrow" w:hAnsi="Aptos Narrow"/>
                    <w:color w:val="000000"/>
                  </w:rPr>
                </w:pPr>
                <w:ins w:id="123" w:author="Cindy" w:date="2026-08-28T13:41:00Z">
                  <w:r w:rsidRPr="007F7E87">
                    <w:rPr>
                      <w:rFonts w:ascii="Aptos Narrow" w:hAnsi="Aptos Narrow"/>
                      <w:color w:val="000000"/>
                    </w:rPr>
                    <w:t>6.18%</w:t>
                  </w:r>
                </w:ins>
              </w:p>
            </w:tc>
            <w:tc>
              <w:tcPr>
                <w:tcW w:w="222" w:type="dxa"/>
                <w:vAlign w:val="center"/>
                <w:hideMark/>
              </w:tcPr>
              <w:p w14:paraId="5BB1C7FF" w14:textId="77777777" w:rsidR="00494A76" w:rsidRPr="007F7E87" w:rsidRDefault="00494A76" w:rsidP="00494A76">
                <w:pPr>
                  <w:rPr>
                    <w:ins w:id="124" w:author="Cindy" w:date="2026-08-28T13:41:00Z"/>
                    <w:rFonts w:ascii="Times New Roman" w:hAnsi="Times New Roman"/>
                    <w:sz w:val="20"/>
                    <w:szCs w:val="20"/>
                  </w:rPr>
                </w:pPr>
              </w:p>
            </w:tc>
          </w:tr>
          <w:tr w:rsidR="00494A76" w:rsidRPr="007F7E87" w14:paraId="7FD6039E" w14:textId="77777777" w:rsidTr="00494A76">
            <w:trPr>
              <w:trHeight w:val="300"/>
              <w:ins w:id="125" w:author="Cindy" w:date="2026-08-28T13:41:00Z"/>
            </w:trPr>
            <w:tc>
              <w:tcPr>
                <w:tcW w:w="2659" w:type="dxa"/>
                <w:tcBorders>
                  <w:top w:val="nil"/>
                  <w:left w:val="single" w:sz="8" w:space="0" w:color="CCCCCC"/>
                  <w:bottom w:val="single" w:sz="8" w:space="0" w:color="CCCCCC"/>
                  <w:right w:val="single" w:sz="8" w:space="0" w:color="CCCCCC"/>
                </w:tcBorders>
                <w:vAlign w:val="bottom"/>
                <w:hideMark/>
              </w:tcPr>
              <w:p w14:paraId="4B77875E" w14:textId="77777777" w:rsidR="00494A76" w:rsidRPr="007F7E87" w:rsidRDefault="00494A76" w:rsidP="00494A76">
                <w:pPr>
                  <w:rPr>
                    <w:ins w:id="126" w:author="Cindy" w:date="2026-08-28T13:41:00Z"/>
                    <w:rFonts w:ascii="Aptos Narrow" w:hAnsi="Aptos Narrow"/>
                    <w:color w:val="000000"/>
                  </w:rPr>
                </w:pPr>
                <w:ins w:id="127" w:author="Cindy" w:date="2026-08-28T13:41:00Z">
                  <w:r w:rsidRPr="007F7E87">
                    <w:rPr>
                      <w:rFonts w:ascii="Aptos Narrow" w:hAnsi="Aptos Narrow"/>
                      <w:color w:val="000000"/>
                    </w:rPr>
                    <w:t>  Admin. and Waste Services</w:t>
                  </w:r>
                </w:ins>
              </w:p>
            </w:tc>
            <w:tc>
              <w:tcPr>
                <w:tcW w:w="831" w:type="dxa"/>
                <w:tcBorders>
                  <w:top w:val="nil"/>
                  <w:left w:val="nil"/>
                  <w:bottom w:val="single" w:sz="8" w:space="0" w:color="CCCCCC"/>
                  <w:right w:val="single" w:sz="8" w:space="0" w:color="CCCCCC"/>
                </w:tcBorders>
                <w:vAlign w:val="bottom"/>
                <w:hideMark/>
              </w:tcPr>
              <w:p w14:paraId="4390FD3C" w14:textId="77777777" w:rsidR="00494A76" w:rsidRPr="007F7E87" w:rsidRDefault="00494A76" w:rsidP="00494A76">
                <w:pPr>
                  <w:jc w:val="right"/>
                  <w:rPr>
                    <w:ins w:id="128" w:author="Cindy" w:date="2026-08-28T13:41:00Z"/>
                    <w:rFonts w:ascii="Aptos Narrow" w:hAnsi="Aptos Narrow"/>
                    <w:color w:val="000000"/>
                  </w:rPr>
                </w:pPr>
                <w:ins w:id="129" w:author="Cindy" w:date="2026-08-28T13:41:00Z">
                  <w:r w:rsidRPr="007F7E87">
                    <w:rPr>
                      <w:rFonts w:ascii="Aptos Narrow" w:hAnsi="Aptos Narrow"/>
                      <w:color w:val="000000"/>
                    </w:rPr>
                    <w:t>54,366</w:t>
                  </w:r>
                </w:ins>
              </w:p>
            </w:tc>
            <w:tc>
              <w:tcPr>
                <w:tcW w:w="831" w:type="dxa"/>
                <w:tcBorders>
                  <w:top w:val="nil"/>
                  <w:left w:val="nil"/>
                  <w:bottom w:val="single" w:sz="8" w:space="0" w:color="CCCCCC"/>
                  <w:right w:val="single" w:sz="8" w:space="0" w:color="CCCCCC"/>
                </w:tcBorders>
                <w:vAlign w:val="bottom"/>
                <w:hideMark/>
              </w:tcPr>
              <w:p w14:paraId="2C4FC9B4" w14:textId="77777777" w:rsidR="00494A76" w:rsidRPr="007F7E87" w:rsidRDefault="00494A76" w:rsidP="00494A76">
                <w:pPr>
                  <w:jc w:val="right"/>
                  <w:rPr>
                    <w:ins w:id="130" w:author="Cindy" w:date="2026-08-28T13:41:00Z"/>
                    <w:rFonts w:ascii="Aptos Narrow" w:hAnsi="Aptos Narrow"/>
                    <w:color w:val="000000"/>
                  </w:rPr>
                </w:pPr>
                <w:ins w:id="131" w:author="Cindy" w:date="2026-08-28T13:41:00Z">
                  <w:r w:rsidRPr="007F7E87">
                    <w:rPr>
                      <w:rFonts w:ascii="Aptos Narrow" w:hAnsi="Aptos Narrow"/>
                      <w:color w:val="000000"/>
                    </w:rPr>
                    <w:t>55,765</w:t>
                  </w:r>
                </w:ins>
              </w:p>
            </w:tc>
            <w:tc>
              <w:tcPr>
                <w:tcW w:w="943" w:type="dxa"/>
                <w:tcBorders>
                  <w:top w:val="nil"/>
                  <w:left w:val="nil"/>
                  <w:bottom w:val="single" w:sz="8" w:space="0" w:color="CCCCCC"/>
                  <w:right w:val="single" w:sz="8" w:space="0" w:color="CCCCCC"/>
                </w:tcBorders>
                <w:vAlign w:val="bottom"/>
                <w:hideMark/>
              </w:tcPr>
              <w:p w14:paraId="0BF9CF3E" w14:textId="77777777" w:rsidR="00494A76" w:rsidRPr="007F7E87" w:rsidRDefault="00494A76" w:rsidP="00494A76">
                <w:pPr>
                  <w:jc w:val="right"/>
                  <w:rPr>
                    <w:ins w:id="132" w:author="Cindy" w:date="2026-08-28T13:41:00Z"/>
                    <w:rFonts w:ascii="Aptos Narrow" w:hAnsi="Aptos Narrow"/>
                    <w:color w:val="000000"/>
                  </w:rPr>
                </w:pPr>
                <w:ins w:id="133" w:author="Cindy" w:date="2026-08-28T13:41:00Z">
                  <w:r w:rsidRPr="007F7E87">
                    <w:rPr>
                      <w:rFonts w:ascii="Aptos Narrow" w:hAnsi="Aptos Narrow"/>
                      <w:color w:val="000000"/>
                    </w:rPr>
                    <w:t>55,029</w:t>
                  </w:r>
                </w:ins>
              </w:p>
            </w:tc>
            <w:tc>
              <w:tcPr>
                <w:tcW w:w="943" w:type="dxa"/>
                <w:tcBorders>
                  <w:top w:val="nil"/>
                  <w:left w:val="nil"/>
                  <w:bottom w:val="single" w:sz="8" w:space="0" w:color="CCCCCC"/>
                  <w:right w:val="single" w:sz="8" w:space="0" w:color="CCCCCC"/>
                </w:tcBorders>
                <w:vAlign w:val="bottom"/>
                <w:hideMark/>
              </w:tcPr>
              <w:p w14:paraId="099030A1" w14:textId="77777777" w:rsidR="00494A76" w:rsidRPr="007F7E87" w:rsidRDefault="00494A76" w:rsidP="00494A76">
                <w:pPr>
                  <w:jc w:val="right"/>
                  <w:rPr>
                    <w:ins w:id="134" w:author="Cindy" w:date="2026-08-28T13:41:00Z"/>
                    <w:rFonts w:ascii="Aptos Narrow" w:hAnsi="Aptos Narrow"/>
                    <w:color w:val="000000"/>
                  </w:rPr>
                </w:pPr>
                <w:ins w:id="135" w:author="Cindy" w:date="2026-08-28T13:41:00Z">
                  <w:r w:rsidRPr="007F7E87">
                    <w:rPr>
                      <w:rFonts w:ascii="Aptos Narrow" w:hAnsi="Aptos Narrow"/>
                      <w:color w:val="000000"/>
                    </w:rPr>
                    <w:t>53,314</w:t>
                  </w:r>
                </w:ins>
              </w:p>
            </w:tc>
            <w:tc>
              <w:tcPr>
                <w:tcW w:w="943" w:type="dxa"/>
                <w:tcBorders>
                  <w:top w:val="nil"/>
                  <w:left w:val="nil"/>
                  <w:bottom w:val="single" w:sz="8" w:space="0" w:color="CCCCCC"/>
                  <w:right w:val="single" w:sz="8" w:space="0" w:color="CCCCCC"/>
                </w:tcBorders>
                <w:vAlign w:val="bottom"/>
                <w:hideMark/>
              </w:tcPr>
              <w:p w14:paraId="7BA63F51" w14:textId="77777777" w:rsidR="00494A76" w:rsidRPr="007F7E87" w:rsidRDefault="00494A76" w:rsidP="00494A76">
                <w:pPr>
                  <w:jc w:val="right"/>
                  <w:rPr>
                    <w:ins w:id="136" w:author="Cindy" w:date="2026-08-28T13:41:00Z"/>
                    <w:rFonts w:ascii="Aptos Narrow" w:hAnsi="Aptos Narrow"/>
                    <w:color w:val="000000"/>
                  </w:rPr>
                </w:pPr>
                <w:ins w:id="137" w:author="Cindy" w:date="2026-08-28T13:41:00Z">
                  <w:r w:rsidRPr="007F7E87">
                    <w:rPr>
                      <w:rFonts w:ascii="Aptos Narrow" w:hAnsi="Aptos Narrow"/>
                      <w:color w:val="000000"/>
                    </w:rPr>
                    <w:t>50,742</w:t>
                  </w:r>
                </w:ins>
              </w:p>
            </w:tc>
            <w:tc>
              <w:tcPr>
                <w:tcW w:w="910" w:type="dxa"/>
                <w:tcBorders>
                  <w:top w:val="nil"/>
                  <w:left w:val="nil"/>
                  <w:bottom w:val="single" w:sz="8" w:space="0" w:color="CCCCCC"/>
                  <w:right w:val="single" w:sz="8" w:space="0" w:color="CCCCCC"/>
                </w:tcBorders>
                <w:vAlign w:val="bottom"/>
                <w:hideMark/>
              </w:tcPr>
              <w:p w14:paraId="33D7F46C" w14:textId="77777777" w:rsidR="00494A76" w:rsidRPr="007F7E87" w:rsidRDefault="00494A76" w:rsidP="00494A76">
                <w:pPr>
                  <w:jc w:val="right"/>
                  <w:rPr>
                    <w:ins w:id="138" w:author="Cindy" w:date="2026-08-28T13:41:00Z"/>
                    <w:rFonts w:ascii="Aptos Narrow" w:hAnsi="Aptos Narrow"/>
                    <w:color w:val="000000"/>
                  </w:rPr>
                </w:pPr>
                <w:ins w:id="139" w:author="Cindy" w:date="2026-08-28T13:41:00Z">
                  <w:r w:rsidRPr="007F7E87">
                    <w:rPr>
                      <w:rFonts w:ascii="Aptos Narrow" w:hAnsi="Aptos Narrow"/>
                      <w:color w:val="000000"/>
                    </w:rPr>
                    <w:t>-3,624</w:t>
                  </w:r>
                </w:ins>
              </w:p>
            </w:tc>
            <w:tc>
              <w:tcPr>
                <w:tcW w:w="998" w:type="dxa"/>
                <w:tcBorders>
                  <w:top w:val="nil"/>
                  <w:left w:val="nil"/>
                  <w:bottom w:val="single" w:sz="8" w:space="0" w:color="CCCCCC"/>
                  <w:right w:val="single" w:sz="8" w:space="0" w:color="CCCCCC"/>
                </w:tcBorders>
                <w:vAlign w:val="bottom"/>
                <w:hideMark/>
              </w:tcPr>
              <w:p w14:paraId="7EC89F95" w14:textId="77777777" w:rsidR="00494A76" w:rsidRPr="007F7E87" w:rsidRDefault="00494A76" w:rsidP="00494A76">
                <w:pPr>
                  <w:jc w:val="right"/>
                  <w:rPr>
                    <w:ins w:id="140" w:author="Cindy" w:date="2026-08-28T13:41:00Z"/>
                    <w:rFonts w:ascii="Aptos Narrow" w:hAnsi="Aptos Narrow"/>
                    <w:color w:val="000000"/>
                  </w:rPr>
                </w:pPr>
                <w:ins w:id="141" w:author="Cindy" w:date="2026-08-28T13:41:00Z">
                  <w:r w:rsidRPr="007F7E87">
                    <w:rPr>
                      <w:rFonts w:ascii="Aptos Narrow" w:hAnsi="Aptos Narrow"/>
                      <w:color w:val="000000"/>
                    </w:rPr>
                    <w:t>-6.67%</w:t>
                  </w:r>
                </w:ins>
              </w:p>
            </w:tc>
            <w:tc>
              <w:tcPr>
                <w:tcW w:w="222" w:type="dxa"/>
                <w:vAlign w:val="center"/>
                <w:hideMark/>
              </w:tcPr>
              <w:p w14:paraId="719F1ADA" w14:textId="77777777" w:rsidR="00494A76" w:rsidRPr="007F7E87" w:rsidRDefault="00494A76" w:rsidP="00494A76">
                <w:pPr>
                  <w:rPr>
                    <w:ins w:id="142" w:author="Cindy" w:date="2026-08-28T13:41:00Z"/>
                    <w:rFonts w:ascii="Times New Roman" w:hAnsi="Times New Roman"/>
                    <w:sz w:val="20"/>
                    <w:szCs w:val="20"/>
                  </w:rPr>
                </w:pPr>
              </w:p>
            </w:tc>
          </w:tr>
          <w:tr w:rsidR="00494A76" w:rsidRPr="007F7E87" w14:paraId="772643D4" w14:textId="77777777" w:rsidTr="00494A76">
            <w:trPr>
              <w:trHeight w:val="300"/>
              <w:ins w:id="143" w:author="Cindy" w:date="2026-08-28T13:41:00Z"/>
            </w:trPr>
            <w:tc>
              <w:tcPr>
                <w:tcW w:w="2659" w:type="dxa"/>
                <w:tcBorders>
                  <w:top w:val="nil"/>
                  <w:left w:val="single" w:sz="8" w:space="0" w:color="CCCCCC"/>
                  <w:bottom w:val="single" w:sz="8" w:space="0" w:color="CCCCCC"/>
                  <w:right w:val="single" w:sz="8" w:space="0" w:color="CCCCCC"/>
                </w:tcBorders>
                <w:vAlign w:val="bottom"/>
                <w:hideMark/>
              </w:tcPr>
              <w:p w14:paraId="5055D04A" w14:textId="77777777" w:rsidR="00494A76" w:rsidRPr="007F7E87" w:rsidRDefault="00494A76" w:rsidP="00494A76">
                <w:pPr>
                  <w:rPr>
                    <w:ins w:id="144" w:author="Cindy" w:date="2026-08-28T13:41:00Z"/>
                    <w:rFonts w:ascii="Aptos Narrow" w:hAnsi="Aptos Narrow"/>
                    <w:color w:val="000000"/>
                  </w:rPr>
                </w:pPr>
                <w:ins w:id="145" w:author="Cindy" w:date="2026-08-28T13:41:00Z">
                  <w:r w:rsidRPr="007F7E87">
                    <w:rPr>
                      <w:rFonts w:ascii="Aptos Narrow" w:hAnsi="Aptos Narrow"/>
                      <w:color w:val="000000"/>
                    </w:rPr>
                    <w:t>  Retail Trade</w:t>
                  </w:r>
                </w:ins>
              </w:p>
            </w:tc>
            <w:tc>
              <w:tcPr>
                <w:tcW w:w="831" w:type="dxa"/>
                <w:tcBorders>
                  <w:top w:val="nil"/>
                  <w:left w:val="nil"/>
                  <w:bottom w:val="single" w:sz="8" w:space="0" w:color="CCCCCC"/>
                  <w:right w:val="single" w:sz="8" w:space="0" w:color="CCCCCC"/>
                </w:tcBorders>
                <w:vAlign w:val="bottom"/>
                <w:hideMark/>
              </w:tcPr>
              <w:p w14:paraId="07248585" w14:textId="77777777" w:rsidR="00494A76" w:rsidRPr="007F7E87" w:rsidRDefault="00494A76" w:rsidP="00494A76">
                <w:pPr>
                  <w:jc w:val="right"/>
                  <w:rPr>
                    <w:ins w:id="146" w:author="Cindy" w:date="2026-08-28T13:41:00Z"/>
                    <w:rFonts w:ascii="Aptos Narrow" w:hAnsi="Aptos Narrow"/>
                    <w:color w:val="000000"/>
                  </w:rPr>
                </w:pPr>
                <w:ins w:id="147" w:author="Cindy" w:date="2026-08-28T13:41:00Z">
                  <w:r w:rsidRPr="007F7E87">
                    <w:rPr>
                      <w:rFonts w:ascii="Aptos Narrow" w:hAnsi="Aptos Narrow"/>
                      <w:color w:val="000000"/>
                    </w:rPr>
                    <w:t>45,942</w:t>
                  </w:r>
                </w:ins>
              </w:p>
            </w:tc>
            <w:tc>
              <w:tcPr>
                <w:tcW w:w="831" w:type="dxa"/>
                <w:tcBorders>
                  <w:top w:val="nil"/>
                  <w:left w:val="nil"/>
                  <w:bottom w:val="single" w:sz="8" w:space="0" w:color="CCCCCC"/>
                  <w:right w:val="single" w:sz="8" w:space="0" w:color="CCCCCC"/>
                </w:tcBorders>
                <w:vAlign w:val="bottom"/>
                <w:hideMark/>
              </w:tcPr>
              <w:p w14:paraId="1F23029B" w14:textId="77777777" w:rsidR="00494A76" w:rsidRPr="007F7E87" w:rsidRDefault="00494A76" w:rsidP="00494A76">
                <w:pPr>
                  <w:jc w:val="right"/>
                  <w:rPr>
                    <w:ins w:id="148" w:author="Cindy" w:date="2026-08-28T13:41:00Z"/>
                    <w:rFonts w:ascii="Aptos Narrow" w:hAnsi="Aptos Narrow"/>
                    <w:color w:val="000000"/>
                  </w:rPr>
                </w:pPr>
                <w:ins w:id="149" w:author="Cindy" w:date="2026-08-28T13:41:00Z">
                  <w:r w:rsidRPr="007F7E87">
                    <w:rPr>
                      <w:rFonts w:ascii="Aptos Narrow" w:hAnsi="Aptos Narrow"/>
                      <w:color w:val="000000"/>
                    </w:rPr>
                    <w:t>46,002</w:t>
                  </w:r>
                </w:ins>
              </w:p>
            </w:tc>
            <w:tc>
              <w:tcPr>
                <w:tcW w:w="943" w:type="dxa"/>
                <w:tcBorders>
                  <w:top w:val="nil"/>
                  <w:left w:val="nil"/>
                  <w:bottom w:val="single" w:sz="8" w:space="0" w:color="CCCCCC"/>
                  <w:right w:val="single" w:sz="8" w:space="0" w:color="CCCCCC"/>
                </w:tcBorders>
                <w:vAlign w:val="bottom"/>
                <w:hideMark/>
              </w:tcPr>
              <w:p w14:paraId="1D27AC22" w14:textId="77777777" w:rsidR="00494A76" w:rsidRPr="007F7E87" w:rsidRDefault="00494A76" w:rsidP="00494A76">
                <w:pPr>
                  <w:jc w:val="right"/>
                  <w:rPr>
                    <w:ins w:id="150" w:author="Cindy" w:date="2026-08-28T13:41:00Z"/>
                    <w:rFonts w:ascii="Aptos Narrow" w:hAnsi="Aptos Narrow"/>
                    <w:color w:val="000000"/>
                  </w:rPr>
                </w:pPr>
                <w:ins w:id="151" w:author="Cindy" w:date="2026-08-28T13:41:00Z">
                  <w:r w:rsidRPr="007F7E87">
                    <w:rPr>
                      <w:rFonts w:ascii="Aptos Narrow" w:hAnsi="Aptos Narrow"/>
                      <w:color w:val="000000"/>
                    </w:rPr>
                    <w:t>45,769</w:t>
                  </w:r>
                </w:ins>
              </w:p>
            </w:tc>
            <w:tc>
              <w:tcPr>
                <w:tcW w:w="943" w:type="dxa"/>
                <w:tcBorders>
                  <w:top w:val="nil"/>
                  <w:left w:val="nil"/>
                  <w:bottom w:val="single" w:sz="8" w:space="0" w:color="CCCCCC"/>
                  <w:right w:val="single" w:sz="8" w:space="0" w:color="CCCCCC"/>
                </w:tcBorders>
                <w:vAlign w:val="bottom"/>
                <w:hideMark/>
              </w:tcPr>
              <w:p w14:paraId="16035431" w14:textId="77777777" w:rsidR="00494A76" w:rsidRPr="007F7E87" w:rsidRDefault="00494A76" w:rsidP="00494A76">
                <w:pPr>
                  <w:jc w:val="right"/>
                  <w:rPr>
                    <w:ins w:id="152" w:author="Cindy" w:date="2026-08-28T13:41:00Z"/>
                    <w:rFonts w:ascii="Aptos Narrow" w:hAnsi="Aptos Narrow"/>
                    <w:color w:val="000000"/>
                  </w:rPr>
                </w:pPr>
                <w:ins w:id="153" w:author="Cindy" w:date="2026-08-28T13:41:00Z">
                  <w:r w:rsidRPr="007F7E87">
                    <w:rPr>
                      <w:rFonts w:ascii="Aptos Narrow" w:hAnsi="Aptos Narrow"/>
                      <w:color w:val="000000"/>
                    </w:rPr>
                    <w:t>44,902</w:t>
                  </w:r>
                </w:ins>
              </w:p>
            </w:tc>
            <w:tc>
              <w:tcPr>
                <w:tcW w:w="943" w:type="dxa"/>
                <w:tcBorders>
                  <w:top w:val="nil"/>
                  <w:left w:val="nil"/>
                  <w:bottom w:val="single" w:sz="8" w:space="0" w:color="CCCCCC"/>
                  <w:right w:val="single" w:sz="8" w:space="0" w:color="CCCCCC"/>
                </w:tcBorders>
                <w:vAlign w:val="bottom"/>
                <w:hideMark/>
              </w:tcPr>
              <w:p w14:paraId="18C1AC5A" w14:textId="77777777" w:rsidR="00494A76" w:rsidRPr="007F7E87" w:rsidRDefault="00494A76" w:rsidP="00494A76">
                <w:pPr>
                  <w:jc w:val="right"/>
                  <w:rPr>
                    <w:ins w:id="154" w:author="Cindy" w:date="2026-08-28T13:41:00Z"/>
                    <w:rFonts w:ascii="Aptos Narrow" w:hAnsi="Aptos Narrow"/>
                    <w:color w:val="000000"/>
                  </w:rPr>
                </w:pPr>
                <w:ins w:id="155" w:author="Cindy" w:date="2026-08-28T13:41:00Z">
                  <w:r w:rsidRPr="007F7E87">
                    <w:rPr>
                      <w:rFonts w:ascii="Aptos Narrow" w:hAnsi="Aptos Narrow"/>
                      <w:color w:val="000000"/>
                    </w:rPr>
                    <w:t>45,101</w:t>
                  </w:r>
                </w:ins>
              </w:p>
            </w:tc>
            <w:tc>
              <w:tcPr>
                <w:tcW w:w="910" w:type="dxa"/>
                <w:tcBorders>
                  <w:top w:val="nil"/>
                  <w:left w:val="nil"/>
                  <w:bottom w:val="single" w:sz="8" w:space="0" w:color="CCCCCC"/>
                  <w:right w:val="single" w:sz="8" w:space="0" w:color="CCCCCC"/>
                </w:tcBorders>
                <w:vAlign w:val="bottom"/>
                <w:hideMark/>
              </w:tcPr>
              <w:p w14:paraId="58FDB649" w14:textId="77777777" w:rsidR="00494A76" w:rsidRPr="007F7E87" w:rsidRDefault="00494A76" w:rsidP="00494A76">
                <w:pPr>
                  <w:jc w:val="right"/>
                  <w:rPr>
                    <w:ins w:id="156" w:author="Cindy" w:date="2026-08-28T13:41:00Z"/>
                    <w:rFonts w:ascii="Aptos Narrow" w:hAnsi="Aptos Narrow"/>
                    <w:color w:val="000000"/>
                  </w:rPr>
                </w:pPr>
                <w:ins w:id="157" w:author="Cindy" w:date="2026-08-28T13:41:00Z">
                  <w:r w:rsidRPr="007F7E87">
                    <w:rPr>
                      <w:rFonts w:ascii="Aptos Narrow" w:hAnsi="Aptos Narrow"/>
                      <w:color w:val="000000"/>
                    </w:rPr>
                    <w:t>-841</w:t>
                  </w:r>
                </w:ins>
              </w:p>
            </w:tc>
            <w:tc>
              <w:tcPr>
                <w:tcW w:w="998" w:type="dxa"/>
                <w:tcBorders>
                  <w:top w:val="nil"/>
                  <w:left w:val="nil"/>
                  <w:bottom w:val="single" w:sz="8" w:space="0" w:color="CCCCCC"/>
                  <w:right w:val="single" w:sz="8" w:space="0" w:color="CCCCCC"/>
                </w:tcBorders>
                <w:vAlign w:val="bottom"/>
                <w:hideMark/>
              </w:tcPr>
              <w:p w14:paraId="1846F433" w14:textId="77777777" w:rsidR="00494A76" w:rsidRPr="007F7E87" w:rsidRDefault="00494A76" w:rsidP="00494A76">
                <w:pPr>
                  <w:jc w:val="right"/>
                  <w:rPr>
                    <w:ins w:id="158" w:author="Cindy" w:date="2026-08-28T13:41:00Z"/>
                    <w:rFonts w:ascii="Aptos Narrow" w:hAnsi="Aptos Narrow"/>
                    <w:color w:val="000000"/>
                  </w:rPr>
                </w:pPr>
                <w:ins w:id="159" w:author="Cindy" w:date="2026-08-28T13:41:00Z">
                  <w:r w:rsidRPr="007F7E87">
                    <w:rPr>
                      <w:rFonts w:ascii="Aptos Narrow" w:hAnsi="Aptos Narrow"/>
                      <w:color w:val="000000"/>
                    </w:rPr>
                    <w:t>-1.83%</w:t>
                  </w:r>
                </w:ins>
              </w:p>
            </w:tc>
            <w:tc>
              <w:tcPr>
                <w:tcW w:w="222" w:type="dxa"/>
                <w:vAlign w:val="center"/>
                <w:hideMark/>
              </w:tcPr>
              <w:p w14:paraId="75130EA8" w14:textId="77777777" w:rsidR="00494A76" w:rsidRPr="007F7E87" w:rsidRDefault="00494A76" w:rsidP="00494A76">
                <w:pPr>
                  <w:rPr>
                    <w:ins w:id="160" w:author="Cindy" w:date="2026-08-28T13:41:00Z"/>
                    <w:rFonts w:ascii="Times New Roman" w:hAnsi="Times New Roman"/>
                    <w:sz w:val="20"/>
                    <w:szCs w:val="20"/>
                  </w:rPr>
                </w:pPr>
              </w:p>
            </w:tc>
          </w:tr>
          <w:tr w:rsidR="00494A76" w:rsidRPr="007F7E87" w14:paraId="3AAF960A" w14:textId="77777777" w:rsidTr="00494A76">
            <w:trPr>
              <w:trHeight w:val="300"/>
              <w:ins w:id="161" w:author="Cindy" w:date="2026-08-28T13:41:00Z"/>
            </w:trPr>
            <w:tc>
              <w:tcPr>
                <w:tcW w:w="2659" w:type="dxa"/>
                <w:tcBorders>
                  <w:top w:val="nil"/>
                  <w:left w:val="single" w:sz="8" w:space="0" w:color="CCCCCC"/>
                  <w:bottom w:val="single" w:sz="8" w:space="0" w:color="CCCCCC"/>
                  <w:right w:val="single" w:sz="8" w:space="0" w:color="CCCCCC"/>
                </w:tcBorders>
                <w:vAlign w:val="bottom"/>
                <w:hideMark/>
              </w:tcPr>
              <w:p w14:paraId="12052583" w14:textId="77777777" w:rsidR="00494A76" w:rsidRPr="007F7E87" w:rsidRDefault="00494A76" w:rsidP="00494A76">
                <w:pPr>
                  <w:rPr>
                    <w:ins w:id="162" w:author="Cindy" w:date="2026-08-28T13:41:00Z"/>
                    <w:rFonts w:ascii="Aptos Narrow" w:hAnsi="Aptos Narrow"/>
                    <w:color w:val="000000"/>
                  </w:rPr>
                </w:pPr>
                <w:ins w:id="163" w:author="Cindy" w:date="2026-08-28T13:41:00Z">
                  <w:r w:rsidRPr="007F7E87">
                    <w:rPr>
                      <w:rFonts w:ascii="Aptos Narrow" w:hAnsi="Aptos Narrow"/>
                      <w:color w:val="000000"/>
                    </w:rPr>
                    <w:t>  Accommodation and Food Service</w:t>
                  </w:r>
                </w:ins>
              </w:p>
            </w:tc>
            <w:tc>
              <w:tcPr>
                <w:tcW w:w="831" w:type="dxa"/>
                <w:tcBorders>
                  <w:top w:val="nil"/>
                  <w:left w:val="nil"/>
                  <w:bottom w:val="single" w:sz="8" w:space="0" w:color="CCCCCC"/>
                  <w:right w:val="single" w:sz="8" w:space="0" w:color="CCCCCC"/>
                </w:tcBorders>
                <w:vAlign w:val="bottom"/>
                <w:hideMark/>
              </w:tcPr>
              <w:p w14:paraId="6A7CD20D" w14:textId="77777777" w:rsidR="00494A76" w:rsidRPr="007F7E87" w:rsidRDefault="00494A76" w:rsidP="00494A76">
                <w:pPr>
                  <w:jc w:val="right"/>
                  <w:rPr>
                    <w:ins w:id="164" w:author="Cindy" w:date="2026-08-28T13:41:00Z"/>
                    <w:rFonts w:ascii="Aptos Narrow" w:hAnsi="Aptos Narrow"/>
                    <w:color w:val="000000"/>
                  </w:rPr>
                </w:pPr>
                <w:ins w:id="165" w:author="Cindy" w:date="2026-08-28T13:41:00Z">
                  <w:r w:rsidRPr="007F7E87">
                    <w:rPr>
                      <w:rFonts w:ascii="Aptos Narrow" w:hAnsi="Aptos Narrow"/>
                      <w:color w:val="000000"/>
                    </w:rPr>
                    <w:t>39,789</w:t>
                  </w:r>
                </w:ins>
              </w:p>
            </w:tc>
            <w:tc>
              <w:tcPr>
                <w:tcW w:w="831" w:type="dxa"/>
                <w:tcBorders>
                  <w:top w:val="nil"/>
                  <w:left w:val="nil"/>
                  <w:bottom w:val="single" w:sz="8" w:space="0" w:color="CCCCCC"/>
                  <w:right w:val="single" w:sz="8" w:space="0" w:color="CCCCCC"/>
                </w:tcBorders>
                <w:vAlign w:val="bottom"/>
                <w:hideMark/>
              </w:tcPr>
              <w:p w14:paraId="51933728" w14:textId="77777777" w:rsidR="00494A76" w:rsidRPr="007F7E87" w:rsidRDefault="00494A76" w:rsidP="00494A76">
                <w:pPr>
                  <w:jc w:val="right"/>
                  <w:rPr>
                    <w:ins w:id="166" w:author="Cindy" w:date="2026-08-28T13:41:00Z"/>
                    <w:rFonts w:ascii="Aptos Narrow" w:hAnsi="Aptos Narrow"/>
                    <w:color w:val="000000"/>
                  </w:rPr>
                </w:pPr>
                <w:ins w:id="167" w:author="Cindy" w:date="2026-08-28T13:41:00Z">
                  <w:r w:rsidRPr="007F7E87">
                    <w:rPr>
                      <w:rFonts w:ascii="Aptos Narrow" w:hAnsi="Aptos Narrow"/>
                      <w:color w:val="000000"/>
                    </w:rPr>
                    <w:t>44,520</w:t>
                  </w:r>
                </w:ins>
              </w:p>
            </w:tc>
            <w:tc>
              <w:tcPr>
                <w:tcW w:w="943" w:type="dxa"/>
                <w:tcBorders>
                  <w:top w:val="nil"/>
                  <w:left w:val="nil"/>
                  <w:bottom w:val="single" w:sz="8" w:space="0" w:color="CCCCCC"/>
                  <w:right w:val="single" w:sz="8" w:space="0" w:color="CCCCCC"/>
                </w:tcBorders>
                <w:vAlign w:val="bottom"/>
                <w:hideMark/>
              </w:tcPr>
              <w:p w14:paraId="17B7CBBB" w14:textId="77777777" w:rsidR="00494A76" w:rsidRPr="007F7E87" w:rsidRDefault="00494A76" w:rsidP="00494A76">
                <w:pPr>
                  <w:jc w:val="right"/>
                  <w:rPr>
                    <w:ins w:id="168" w:author="Cindy" w:date="2026-08-28T13:41:00Z"/>
                    <w:rFonts w:ascii="Aptos Narrow" w:hAnsi="Aptos Narrow"/>
                    <w:color w:val="000000"/>
                  </w:rPr>
                </w:pPr>
                <w:ins w:id="169" w:author="Cindy" w:date="2026-08-28T13:41:00Z">
                  <w:r w:rsidRPr="007F7E87">
                    <w:rPr>
                      <w:rFonts w:ascii="Aptos Narrow" w:hAnsi="Aptos Narrow"/>
                      <w:color w:val="000000"/>
                    </w:rPr>
                    <w:t>45,795</w:t>
                  </w:r>
                </w:ins>
              </w:p>
            </w:tc>
            <w:tc>
              <w:tcPr>
                <w:tcW w:w="943" w:type="dxa"/>
                <w:tcBorders>
                  <w:top w:val="nil"/>
                  <w:left w:val="nil"/>
                  <w:bottom w:val="single" w:sz="8" w:space="0" w:color="CCCCCC"/>
                  <w:right w:val="single" w:sz="8" w:space="0" w:color="CCCCCC"/>
                </w:tcBorders>
                <w:vAlign w:val="bottom"/>
                <w:hideMark/>
              </w:tcPr>
              <w:p w14:paraId="010F8261" w14:textId="77777777" w:rsidR="00494A76" w:rsidRPr="007F7E87" w:rsidRDefault="00494A76" w:rsidP="00494A76">
                <w:pPr>
                  <w:jc w:val="right"/>
                  <w:rPr>
                    <w:ins w:id="170" w:author="Cindy" w:date="2026-08-28T13:41:00Z"/>
                    <w:rFonts w:ascii="Aptos Narrow" w:hAnsi="Aptos Narrow"/>
                    <w:color w:val="000000"/>
                  </w:rPr>
                </w:pPr>
                <w:ins w:id="171" w:author="Cindy" w:date="2026-08-28T13:41:00Z">
                  <w:r w:rsidRPr="007F7E87">
                    <w:rPr>
                      <w:rFonts w:ascii="Aptos Narrow" w:hAnsi="Aptos Narrow"/>
                      <w:color w:val="000000"/>
                    </w:rPr>
                    <w:t>45,146</w:t>
                  </w:r>
                </w:ins>
              </w:p>
            </w:tc>
            <w:tc>
              <w:tcPr>
                <w:tcW w:w="943" w:type="dxa"/>
                <w:tcBorders>
                  <w:top w:val="nil"/>
                  <w:left w:val="nil"/>
                  <w:bottom w:val="single" w:sz="8" w:space="0" w:color="CCCCCC"/>
                  <w:right w:val="single" w:sz="8" w:space="0" w:color="CCCCCC"/>
                </w:tcBorders>
                <w:vAlign w:val="bottom"/>
                <w:hideMark/>
              </w:tcPr>
              <w:p w14:paraId="4B09749E" w14:textId="77777777" w:rsidR="00494A76" w:rsidRPr="007F7E87" w:rsidRDefault="00494A76" w:rsidP="00494A76">
                <w:pPr>
                  <w:jc w:val="right"/>
                  <w:rPr>
                    <w:ins w:id="172" w:author="Cindy" w:date="2026-08-28T13:41:00Z"/>
                    <w:rFonts w:ascii="Aptos Narrow" w:hAnsi="Aptos Narrow"/>
                    <w:color w:val="000000"/>
                  </w:rPr>
                </w:pPr>
                <w:ins w:id="173" w:author="Cindy" w:date="2026-08-28T13:41:00Z">
                  <w:r w:rsidRPr="007F7E87">
                    <w:rPr>
                      <w:rFonts w:ascii="Aptos Narrow" w:hAnsi="Aptos Narrow"/>
                      <w:color w:val="000000"/>
                    </w:rPr>
                    <w:t>44,472</w:t>
                  </w:r>
                </w:ins>
              </w:p>
            </w:tc>
            <w:tc>
              <w:tcPr>
                <w:tcW w:w="910" w:type="dxa"/>
                <w:tcBorders>
                  <w:top w:val="nil"/>
                  <w:left w:val="nil"/>
                  <w:bottom w:val="single" w:sz="8" w:space="0" w:color="CCCCCC"/>
                  <w:right w:val="single" w:sz="8" w:space="0" w:color="CCCCCC"/>
                </w:tcBorders>
                <w:vAlign w:val="bottom"/>
                <w:hideMark/>
              </w:tcPr>
              <w:p w14:paraId="44CB9FC6" w14:textId="77777777" w:rsidR="00494A76" w:rsidRPr="007F7E87" w:rsidRDefault="00494A76" w:rsidP="00494A76">
                <w:pPr>
                  <w:jc w:val="right"/>
                  <w:rPr>
                    <w:ins w:id="174" w:author="Cindy" w:date="2026-08-28T13:41:00Z"/>
                    <w:rFonts w:ascii="Aptos Narrow" w:hAnsi="Aptos Narrow"/>
                    <w:color w:val="000000"/>
                  </w:rPr>
                </w:pPr>
                <w:ins w:id="175" w:author="Cindy" w:date="2026-08-28T13:41:00Z">
                  <w:r w:rsidRPr="007F7E87">
                    <w:rPr>
                      <w:rFonts w:ascii="Aptos Narrow" w:hAnsi="Aptos Narrow"/>
                      <w:color w:val="000000"/>
                    </w:rPr>
                    <w:t>4,683</w:t>
                  </w:r>
                </w:ins>
              </w:p>
            </w:tc>
            <w:tc>
              <w:tcPr>
                <w:tcW w:w="998" w:type="dxa"/>
                <w:tcBorders>
                  <w:top w:val="nil"/>
                  <w:left w:val="nil"/>
                  <w:bottom w:val="single" w:sz="8" w:space="0" w:color="CCCCCC"/>
                  <w:right w:val="single" w:sz="8" w:space="0" w:color="CCCCCC"/>
                </w:tcBorders>
                <w:vAlign w:val="bottom"/>
                <w:hideMark/>
              </w:tcPr>
              <w:p w14:paraId="52BD5415" w14:textId="77777777" w:rsidR="00494A76" w:rsidRPr="007F7E87" w:rsidRDefault="00494A76" w:rsidP="00494A76">
                <w:pPr>
                  <w:jc w:val="right"/>
                  <w:rPr>
                    <w:ins w:id="176" w:author="Cindy" w:date="2026-08-28T13:41:00Z"/>
                    <w:rFonts w:ascii="Aptos Narrow" w:hAnsi="Aptos Narrow"/>
                    <w:color w:val="000000"/>
                  </w:rPr>
                </w:pPr>
                <w:ins w:id="177" w:author="Cindy" w:date="2026-08-28T13:41:00Z">
                  <w:r w:rsidRPr="007F7E87">
                    <w:rPr>
                      <w:rFonts w:ascii="Aptos Narrow" w:hAnsi="Aptos Narrow"/>
                      <w:color w:val="000000"/>
                    </w:rPr>
                    <w:t>11.77%</w:t>
                  </w:r>
                </w:ins>
              </w:p>
            </w:tc>
            <w:tc>
              <w:tcPr>
                <w:tcW w:w="222" w:type="dxa"/>
                <w:vAlign w:val="center"/>
                <w:hideMark/>
              </w:tcPr>
              <w:p w14:paraId="444F8BB6" w14:textId="77777777" w:rsidR="00494A76" w:rsidRPr="007F7E87" w:rsidRDefault="00494A76" w:rsidP="00494A76">
                <w:pPr>
                  <w:rPr>
                    <w:ins w:id="178" w:author="Cindy" w:date="2026-08-28T13:41:00Z"/>
                    <w:rFonts w:ascii="Times New Roman" w:hAnsi="Times New Roman"/>
                    <w:sz w:val="20"/>
                    <w:szCs w:val="20"/>
                  </w:rPr>
                </w:pPr>
              </w:p>
            </w:tc>
          </w:tr>
          <w:tr w:rsidR="00494A76" w:rsidRPr="007F7E87" w14:paraId="0AE7DDD0" w14:textId="77777777" w:rsidTr="00494A76">
            <w:trPr>
              <w:trHeight w:val="300"/>
              <w:ins w:id="179" w:author="Cindy" w:date="2026-08-28T13:41:00Z"/>
            </w:trPr>
            <w:tc>
              <w:tcPr>
                <w:tcW w:w="2659" w:type="dxa"/>
                <w:tcBorders>
                  <w:top w:val="nil"/>
                  <w:left w:val="single" w:sz="8" w:space="0" w:color="CCCCCC"/>
                  <w:bottom w:val="single" w:sz="8" w:space="0" w:color="CCCCCC"/>
                  <w:right w:val="single" w:sz="8" w:space="0" w:color="CCCCCC"/>
                </w:tcBorders>
                <w:vAlign w:val="bottom"/>
                <w:hideMark/>
              </w:tcPr>
              <w:p w14:paraId="7D1BDE10" w14:textId="77777777" w:rsidR="00494A76" w:rsidRPr="007F7E87" w:rsidRDefault="00494A76" w:rsidP="00494A76">
                <w:pPr>
                  <w:rPr>
                    <w:ins w:id="180" w:author="Cindy" w:date="2026-08-28T13:41:00Z"/>
                    <w:rFonts w:ascii="Aptos Narrow" w:hAnsi="Aptos Narrow"/>
                    <w:color w:val="000000"/>
                  </w:rPr>
                </w:pPr>
                <w:ins w:id="181" w:author="Cindy" w:date="2026-08-28T13:41:00Z">
                  <w:r w:rsidRPr="007F7E87">
                    <w:rPr>
                      <w:rFonts w:ascii="Aptos Narrow" w:hAnsi="Aptos Narrow"/>
                      <w:color w:val="000000"/>
                    </w:rPr>
                    <w:t xml:space="preserve">  Professional and Tech. </w:t>
                  </w:r>
                  <w:proofErr w:type="spellStart"/>
                  <w:r w:rsidRPr="007F7E87">
                    <w:rPr>
                      <w:rFonts w:ascii="Aptos Narrow" w:hAnsi="Aptos Narrow"/>
                      <w:color w:val="000000"/>
                    </w:rPr>
                    <w:t>Servs</w:t>
                  </w:r>
                  <w:proofErr w:type="spellEnd"/>
                  <w:r w:rsidRPr="007F7E87">
                    <w:rPr>
                      <w:rFonts w:ascii="Aptos Narrow" w:hAnsi="Aptos Narrow"/>
                      <w:color w:val="000000"/>
                    </w:rPr>
                    <w:t>.</w:t>
                  </w:r>
                </w:ins>
              </w:p>
            </w:tc>
            <w:tc>
              <w:tcPr>
                <w:tcW w:w="831" w:type="dxa"/>
                <w:tcBorders>
                  <w:top w:val="nil"/>
                  <w:left w:val="nil"/>
                  <w:bottom w:val="single" w:sz="8" w:space="0" w:color="CCCCCC"/>
                  <w:right w:val="single" w:sz="8" w:space="0" w:color="CCCCCC"/>
                </w:tcBorders>
                <w:vAlign w:val="bottom"/>
                <w:hideMark/>
              </w:tcPr>
              <w:p w14:paraId="31230340" w14:textId="77777777" w:rsidR="00494A76" w:rsidRPr="007F7E87" w:rsidRDefault="00494A76" w:rsidP="00494A76">
                <w:pPr>
                  <w:jc w:val="right"/>
                  <w:rPr>
                    <w:ins w:id="182" w:author="Cindy" w:date="2026-08-28T13:41:00Z"/>
                    <w:rFonts w:ascii="Aptos Narrow" w:hAnsi="Aptos Narrow"/>
                    <w:color w:val="000000"/>
                  </w:rPr>
                </w:pPr>
                <w:ins w:id="183" w:author="Cindy" w:date="2026-08-28T13:41:00Z">
                  <w:r w:rsidRPr="007F7E87">
                    <w:rPr>
                      <w:rFonts w:ascii="Aptos Narrow" w:hAnsi="Aptos Narrow"/>
                      <w:color w:val="000000"/>
                    </w:rPr>
                    <w:t>41,695</w:t>
                  </w:r>
                </w:ins>
              </w:p>
            </w:tc>
            <w:tc>
              <w:tcPr>
                <w:tcW w:w="831" w:type="dxa"/>
                <w:tcBorders>
                  <w:top w:val="nil"/>
                  <w:left w:val="nil"/>
                  <w:bottom w:val="single" w:sz="8" w:space="0" w:color="CCCCCC"/>
                  <w:right w:val="single" w:sz="8" w:space="0" w:color="CCCCCC"/>
                </w:tcBorders>
                <w:vAlign w:val="bottom"/>
                <w:hideMark/>
              </w:tcPr>
              <w:p w14:paraId="27407668" w14:textId="77777777" w:rsidR="00494A76" w:rsidRPr="007F7E87" w:rsidRDefault="00494A76" w:rsidP="00494A76">
                <w:pPr>
                  <w:jc w:val="right"/>
                  <w:rPr>
                    <w:ins w:id="184" w:author="Cindy" w:date="2026-08-28T13:41:00Z"/>
                    <w:rFonts w:ascii="Aptos Narrow" w:hAnsi="Aptos Narrow"/>
                    <w:color w:val="000000"/>
                  </w:rPr>
                </w:pPr>
                <w:ins w:id="185" w:author="Cindy" w:date="2026-08-28T13:41:00Z">
                  <w:r w:rsidRPr="007F7E87">
                    <w:rPr>
                      <w:rFonts w:ascii="Aptos Narrow" w:hAnsi="Aptos Narrow"/>
                      <w:color w:val="000000"/>
                    </w:rPr>
                    <w:t>44,504</w:t>
                  </w:r>
                </w:ins>
              </w:p>
            </w:tc>
            <w:tc>
              <w:tcPr>
                <w:tcW w:w="943" w:type="dxa"/>
                <w:tcBorders>
                  <w:top w:val="nil"/>
                  <w:left w:val="nil"/>
                  <w:bottom w:val="single" w:sz="8" w:space="0" w:color="CCCCCC"/>
                  <w:right w:val="single" w:sz="8" w:space="0" w:color="CCCCCC"/>
                </w:tcBorders>
                <w:vAlign w:val="bottom"/>
                <w:hideMark/>
              </w:tcPr>
              <w:p w14:paraId="6F0B4A8C" w14:textId="77777777" w:rsidR="00494A76" w:rsidRPr="007F7E87" w:rsidRDefault="00494A76" w:rsidP="00494A76">
                <w:pPr>
                  <w:jc w:val="right"/>
                  <w:rPr>
                    <w:ins w:id="186" w:author="Cindy" w:date="2026-08-28T13:41:00Z"/>
                    <w:rFonts w:ascii="Aptos Narrow" w:hAnsi="Aptos Narrow"/>
                    <w:color w:val="000000"/>
                  </w:rPr>
                </w:pPr>
                <w:ins w:id="187" w:author="Cindy" w:date="2026-08-28T13:41:00Z">
                  <w:r w:rsidRPr="007F7E87">
                    <w:rPr>
                      <w:rFonts w:ascii="Aptos Narrow" w:hAnsi="Aptos Narrow"/>
                      <w:color w:val="000000"/>
                    </w:rPr>
                    <w:t>44,562</w:t>
                  </w:r>
                </w:ins>
              </w:p>
            </w:tc>
            <w:tc>
              <w:tcPr>
                <w:tcW w:w="943" w:type="dxa"/>
                <w:tcBorders>
                  <w:top w:val="nil"/>
                  <w:left w:val="nil"/>
                  <w:bottom w:val="single" w:sz="8" w:space="0" w:color="CCCCCC"/>
                  <w:right w:val="single" w:sz="8" w:space="0" w:color="CCCCCC"/>
                </w:tcBorders>
                <w:vAlign w:val="bottom"/>
                <w:hideMark/>
              </w:tcPr>
              <w:p w14:paraId="1F37C3BD" w14:textId="77777777" w:rsidR="00494A76" w:rsidRPr="007F7E87" w:rsidRDefault="00494A76" w:rsidP="00494A76">
                <w:pPr>
                  <w:jc w:val="right"/>
                  <w:rPr>
                    <w:ins w:id="188" w:author="Cindy" w:date="2026-08-28T13:41:00Z"/>
                    <w:rFonts w:ascii="Aptos Narrow" w:hAnsi="Aptos Narrow"/>
                    <w:color w:val="000000"/>
                  </w:rPr>
                </w:pPr>
                <w:ins w:id="189" w:author="Cindy" w:date="2026-08-28T13:41:00Z">
                  <w:r w:rsidRPr="007F7E87">
                    <w:rPr>
                      <w:rFonts w:ascii="Aptos Narrow" w:hAnsi="Aptos Narrow"/>
                      <w:color w:val="000000"/>
                    </w:rPr>
                    <w:t>44,555</w:t>
                  </w:r>
                </w:ins>
              </w:p>
            </w:tc>
            <w:tc>
              <w:tcPr>
                <w:tcW w:w="943" w:type="dxa"/>
                <w:tcBorders>
                  <w:top w:val="nil"/>
                  <w:left w:val="nil"/>
                  <w:bottom w:val="single" w:sz="8" w:space="0" w:color="CCCCCC"/>
                  <w:right w:val="single" w:sz="8" w:space="0" w:color="CCCCCC"/>
                </w:tcBorders>
                <w:vAlign w:val="bottom"/>
                <w:hideMark/>
              </w:tcPr>
              <w:p w14:paraId="395CEC46" w14:textId="77777777" w:rsidR="00494A76" w:rsidRPr="007F7E87" w:rsidRDefault="00494A76" w:rsidP="00494A76">
                <w:pPr>
                  <w:jc w:val="right"/>
                  <w:rPr>
                    <w:ins w:id="190" w:author="Cindy" w:date="2026-08-28T13:41:00Z"/>
                    <w:rFonts w:ascii="Aptos Narrow" w:hAnsi="Aptos Narrow"/>
                    <w:color w:val="000000"/>
                  </w:rPr>
                </w:pPr>
                <w:ins w:id="191" w:author="Cindy" w:date="2026-08-28T13:41:00Z">
                  <w:r w:rsidRPr="007F7E87">
                    <w:rPr>
                      <w:rFonts w:ascii="Aptos Narrow" w:hAnsi="Aptos Narrow"/>
                      <w:color w:val="000000"/>
                    </w:rPr>
                    <w:t>44,164</w:t>
                  </w:r>
                </w:ins>
              </w:p>
            </w:tc>
            <w:tc>
              <w:tcPr>
                <w:tcW w:w="910" w:type="dxa"/>
                <w:tcBorders>
                  <w:top w:val="nil"/>
                  <w:left w:val="nil"/>
                  <w:bottom w:val="single" w:sz="8" w:space="0" w:color="CCCCCC"/>
                  <w:right w:val="single" w:sz="8" w:space="0" w:color="CCCCCC"/>
                </w:tcBorders>
                <w:vAlign w:val="bottom"/>
                <w:hideMark/>
              </w:tcPr>
              <w:p w14:paraId="3CE0FF43" w14:textId="77777777" w:rsidR="00494A76" w:rsidRPr="007F7E87" w:rsidRDefault="00494A76" w:rsidP="00494A76">
                <w:pPr>
                  <w:jc w:val="right"/>
                  <w:rPr>
                    <w:ins w:id="192" w:author="Cindy" w:date="2026-08-28T13:41:00Z"/>
                    <w:rFonts w:ascii="Aptos Narrow" w:hAnsi="Aptos Narrow"/>
                    <w:color w:val="000000"/>
                  </w:rPr>
                </w:pPr>
                <w:ins w:id="193" w:author="Cindy" w:date="2026-08-28T13:41:00Z">
                  <w:r w:rsidRPr="007F7E87">
                    <w:rPr>
                      <w:rFonts w:ascii="Aptos Narrow" w:hAnsi="Aptos Narrow"/>
                      <w:color w:val="000000"/>
                    </w:rPr>
                    <w:t>2,469</w:t>
                  </w:r>
                </w:ins>
              </w:p>
            </w:tc>
            <w:tc>
              <w:tcPr>
                <w:tcW w:w="998" w:type="dxa"/>
                <w:tcBorders>
                  <w:top w:val="nil"/>
                  <w:left w:val="nil"/>
                  <w:bottom w:val="single" w:sz="8" w:space="0" w:color="CCCCCC"/>
                  <w:right w:val="single" w:sz="8" w:space="0" w:color="CCCCCC"/>
                </w:tcBorders>
                <w:vAlign w:val="bottom"/>
                <w:hideMark/>
              </w:tcPr>
              <w:p w14:paraId="1EAD9245" w14:textId="77777777" w:rsidR="00494A76" w:rsidRPr="007F7E87" w:rsidRDefault="00494A76" w:rsidP="00494A76">
                <w:pPr>
                  <w:jc w:val="right"/>
                  <w:rPr>
                    <w:ins w:id="194" w:author="Cindy" w:date="2026-08-28T13:41:00Z"/>
                    <w:rFonts w:ascii="Aptos Narrow" w:hAnsi="Aptos Narrow"/>
                    <w:color w:val="000000"/>
                  </w:rPr>
                </w:pPr>
                <w:ins w:id="195" w:author="Cindy" w:date="2026-08-28T13:41:00Z">
                  <w:r w:rsidRPr="007F7E87">
                    <w:rPr>
                      <w:rFonts w:ascii="Aptos Narrow" w:hAnsi="Aptos Narrow"/>
                      <w:color w:val="000000"/>
                    </w:rPr>
                    <w:t>5.92%</w:t>
                  </w:r>
                </w:ins>
              </w:p>
            </w:tc>
            <w:tc>
              <w:tcPr>
                <w:tcW w:w="222" w:type="dxa"/>
                <w:vAlign w:val="center"/>
                <w:hideMark/>
              </w:tcPr>
              <w:p w14:paraId="03D12E3F" w14:textId="77777777" w:rsidR="00494A76" w:rsidRPr="007F7E87" w:rsidRDefault="00494A76" w:rsidP="00494A76">
                <w:pPr>
                  <w:rPr>
                    <w:ins w:id="196" w:author="Cindy" w:date="2026-08-28T13:41:00Z"/>
                    <w:rFonts w:ascii="Times New Roman" w:hAnsi="Times New Roman"/>
                    <w:sz w:val="20"/>
                    <w:szCs w:val="20"/>
                  </w:rPr>
                </w:pPr>
              </w:p>
            </w:tc>
          </w:tr>
          <w:tr w:rsidR="00494A76" w:rsidRPr="007F7E87" w14:paraId="6283CD2F" w14:textId="77777777" w:rsidTr="00494A76">
            <w:trPr>
              <w:trHeight w:val="300"/>
              <w:ins w:id="197" w:author="Cindy" w:date="2026-08-28T13:41:00Z"/>
            </w:trPr>
            <w:tc>
              <w:tcPr>
                <w:tcW w:w="2659" w:type="dxa"/>
                <w:tcBorders>
                  <w:top w:val="nil"/>
                  <w:left w:val="single" w:sz="8" w:space="0" w:color="CCCCCC"/>
                  <w:bottom w:val="single" w:sz="8" w:space="0" w:color="CCCCCC"/>
                  <w:right w:val="single" w:sz="8" w:space="0" w:color="CCCCCC"/>
                </w:tcBorders>
                <w:vAlign w:val="bottom"/>
                <w:hideMark/>
              </w:tcPr>
              <w:p w14:paraId="7C352D81" w14:textId="77777777" w:rsidR="00494A76" w:rsidRPr="007F7E87" w:rsidRDefault="00494A76" w:rsidP="00494A76">
                <w:pPr>
                  <w:rPr>
                    <w:ins w:id="198" w:author="Cindy" w:date="2026-08-28T13:41:00Z"/>
                    <w:rFonts w:ascii="Aptos Narrow" w:hAnsi="Aptos Narrow"/>
                    <w:color w:val="000000"/>
                  </w:rPr>
                </w:pPr>
                <w:ins w:id="199" w:author="Cindy" w:date="2026-08-28T13:41:00Z">
                  <w:r w:rsidRPr="007F7E87">
                    <w:rPr>
                      <w:rFonts w:ascii="Aptos Narrow" w:hAnsi="Aptos Narrow"/>
                      <w:color w:val="000000"/>
                    </w:rPr>
                    <w:t>  Transport. and Warehousing</w:t>
                  </w:r>
                </w:ins>
              </w:p>
            </w:tc>
            <w:tc>
              <w:tcPr>
                <w:tcW w:w="831" w:type="dxa"/>
                <w:tcBorders>
                  <w:top w:val="nil"/>
                  <w:left w:val="nil"/>
                  <w:bottom w:val="single" w:sz="8" w:space="0" w:color="CCCCCC"/>
                  <w:right w:val="single" w:sz="8" w:space="0" w:color="CCCCCC"/>
                </w:tcBorders>
                <w:vAlign w:val="bottom"/>
                <w:hideMark/>
              </w:tcPr>
              <w:p w14:paraId="1F1FAFDE" w14:textId="77777777" w:rsidR="00494A76" w:rsidRPr="007F7E87" w:rsidRDefault="00494A76" w:rsidP="00494A76">
                <w:pPr>
                  <w:jc w:val="right"/>
                  <w:rPr>
                    <w:ins w:id="200" w:author="Cindy" w:date="2026-08-28T13:41:00Z"/>
                    <w:rFonts w:ascii="Aptos Narrow" w:hAnsi="Aptos Narrow"/>
                    <w:color w:val="000000"/>
                  </w:rPr>
                </w:pPr>
                <w:ins w:id="201" w:author="Cindy" w:date="2026-08-28T13:41:00Z">
                  <w:r w:rsidRPr="007F7E87">
                    <w:rPr>
                      <w:rFonts w:ascii="Aptos Narrow" w:hAnsi="Aptos Narrow"/>
                      <w:color w:val="000000"/>
                    </w:rPr>
                    <w:t>36,695</w:t>
                  </w:r>
                </w:ins>
              </w:p>
            </w:tc>
            <w:tc>
              <w:tcPr>
                <w:tcW w:w="831" w:type="dxa"/>
                <w:tcBorders>
                  <w:top w:val="nil"/>
                  <w:left w:val="nil"/>
                  <w:bottom w:val="single" w:sz="8" w:space="0" w:color="CCCCCC"/>
                  <w:right w:val="single" w:sz="8" w:space="0" w:color="CCCCCC"/>
                </w:tcBorders>
                <w:vAlign w:val="bottom"/>
                <w:hideMark/>
              </w:tcPr>
              <w:p w14:paraId="1DAA90D2" w14:textId="77777777" w:rsidR="00494A76" w:rsidRPr="007F7E87" w:rsidRDefault="00494A76" w:rsidP="00494A76">
                <w:pPr>
                  <w:jc w:val="right"/>
                  <w:rPr>
                    <w:ins w:id="202" w:author="Cindy" w:date="2026-08-28T13:41:00Z"/>
                    <w:rFonts w:ascii="Aptos Narrow" w:hAnsi="Aptos Narrow"/>
                    <w:color w:val="000000"/>
                  </w:rPr>
                </w:pPr>
                <w:ins w:id="203" w:author="Cindy" w:date="2026-08-28T13:41:00Z">
                  <w:r w:rsidRPr="007F7E87">
                    <w:rPr>
                      <w:rFonts w:ascii="Aptos Narrow" w:hAnsi="Aptos Narrow"/>
                      <w:color w:val="000000"/>
                    </w:rPr>
                    <w:t>39,325</w:t>
                  </w:r>
                </w:ins>
              </w:p>
            </w:tc>
            <w:tc>
              <w:tcPr>
                <w:tcW w:w="943" w:type="dxa"/>
                <w:tcBorders>
                  <w:top w:val="nil"/>
                  <w:left w:val="nil"/>
                  <w:bottom w:val="single" w:sz="8" w:space="0" w:color="CCCCCC"/>
                  <w:right w:val="single" w:sz="8" w:space="0" w:color="CCCCCC"/>
                </w:tcBorders>
                <w:vAlign w:val="bottom"/>
                <w:hideMark/>
              </w:tcPr>
              <w:p w14:paraId="33829278" w14:textId="77777777" w:rsidR="00494A76" w:rsidRPr="007F7E87" w:rsidRDefault="00494A76" w:rsidP="00494A76">
                <w:pPr>
                  <w:jc w:val="right"/>
                  <w:rPr>
                    <w:ins w:id="204" w:author="Cindy" w:date="2026-08-28T13:41:00Z"/>
                    <w:rFonts w:ascii="Aptos Narrow" w:hAnsi="Aptos Narrow"/>
                    <w:color w:val="000000"/>
                  </w:rPr>
                </w:pPr>
                <w:ins w:id="205" w:author="Cindy" w:date="2026-08-28T13:41:00Z">
                  <w:r w:rsidRPr="007F7E87">
                    <w:rPr>
                      <w:rFonts w:ascii="Aptos Narrow" w:hAnsi="Aptos Narrow"/>
                      <w:color w:val="000000"/>
                    </w:rPr>
                    <w:t>38,351</w:t>
                  </w:r>
                </w:ins>
              </w:p>
            </w:tc>
            <w:tc>
              <w:tcPr>
                <w:tcW w:w="943" w:type="dxa"/>
                <w:tcBorders>
                  <w:top w:val="nil"/>
                  <w:left w:val="nil"/>
                  <w:bottom w:val="single" w:sz="8" w:space="0" w:color="CCCCCC"/>
                  <w:right w:val="single" w:sz="8" w:space="0" w:color="CCCCCC"/>
                </w:tcBorders>
                <w:vAlign w:val="bottom"/>
                <w:hideMark/>
              </w:tcPr>
              <w:p w14:paraId="3339D8B1" w14:textId="77777777" w:rsidR="00494A76" w:rsidRPr="007F7E87" w:rsidRDefault="00494A76" w:rsidP="00494A76">
                <w:pPr>
                  <w:jc w:val="right"/>
                  <w:rPr>
                    <w:ins w:id="206" w:author="Cindy" w:date="2026-08-28T13:41:00Z"/>
                    <w:rFonts w:ascii="Aptos Narrow" w:hAnsi="Aptos Narrow"/>
                    <w:color w:val="000000"/>
                  </w:rPr>
                </w:pPr>
                <w:ins w:id="207" w:author="Cindy" w:date="2026-08-28T13:41:00Z">
                  <w:r w:rsidRPr="007F7E87">
                    <w:rPr>
                      <w:rFonts w:ascii="Aptos Narrow" w:hAnsi="Aptos Narrow"/>
                      <w:color w:val="000000"/>
                    </w:rPr>
                    <w:t>37,840</w:t>
                  </w:r>
                </w:ins>
              </w:p>
            </w:tc>
            <w:tc>
              <w:tcPr>
                <w:tcW w:w="943" w:type="dxa"/>
                <w:tcBorders>
                  <w:top w:val="nil"/>
                  <w:left w:val="nil"/>
                  <w:bottom w:val="single" w:sz="8" w:space="0" w:color="CCCCCC"/>
                  <w:right w:val="single" w:sz="8" w:space="0" w:color="CCCCCC"/>
                </w:tcBorders>
                <w:vAlign w:val="bottom"/>
                <w:hideMark/>
              </w:tcPr>
              <w:p w14:paraId="4D3AC2A3" w14:textId="77777777" w:rsidR="00494A76" w:rsidRPr="007F7E87" w:rsidRDefault="00494A76" w:rsidP="00494A76">
                <w:pPr>
                  <w:jc w:val="right"/>
                  <w:rPr>
                    <w:ins w:id="208" w:author="Cindy" w:date="2026-08-28T13:41:00Z"/>
                    <w:rFonts w:ascii="Aptos Narrow" w:hAnsi="Aptos Narrow"/>
                    <w:color w:val="000000"/>
                  </w:rPr>
                </w:pPr>
                <w:ins w:id="209" w:author="Cindy" w:date="2026-08-28T13:41:00Z">
                  <w:r w:rsidRPr="007F7E87">
                    <w:rPr>
                      <w:rFonts w:ascii="Aptos Narrow" w:hAnsi="Aptos Narrow"/>
                      <w:color w:val="000000"/>
                    </w:rPr>
                    <w:t>38,037</w:t>
                  </w:r>
                </w:ins>
              </w:p>
            </w:tc>
            <w:tc>
              <w:tcPr>
                <w:tcW w:w="910" w:type="dxa"/>
                <w:tcBorders>
                  <w:top w:val="nil"/>
                  <w:left w:val="nil"/>
                  <w:bottom w:val="single" w:sz="8" w:space="0" w:color="CCCCCC"/>
                  <w:right w:val="single" w:sz="8" w:space="0" w:color="CCCCCC"/>
                </w:tcBorders>
                <w:vAlign w:val="bottom"/>
                <w:hideMark/>
              </w:tcPr>
              <w:p w14:paraId="6249B3DD" w14:textId="77777777" w:rsidR="00494A76" w:rsidRPr="007F7E87" w:rsidRDefault="00494A76" w:rsidP="00494A76">
                <w:pPr>
                  <w:jc w:val="right"/>
                  <w:rPr>
                    <w:ins w:id="210" w:author="Cindy" w:date="2026-08-28T13:41:00Z"/>
                    <w:rFonts w:ascii="Aptos Narrow" w:hAnsi="Aptos Narrow"/>
                    <w:color w:val="000000"/>
                  </w:rPr>
                </w:pPr>
                <w:ins w:id="211" w:author="Cindy" w:date="2026-08-28T13:41:00Z">
                  <w:r w:rsidRPr="007F7E87">
                    <w:rPr>
                      <w:rFonts w:ascii="Aptos Narrow" w:hAnsi="Aptos Narrow"/>
                      <w:color w:val="000000"/>
                    </w:rPr>
                    <w:t>1,342</w:t>
                  </w:r>
                </w:ins>
              </w:p>
            </w:tc>
            <w:tc>
              <w:tcPr>
                <w:tcW w:w="998" w:type="dxa"/>
                <w:tcBorders>
                  <w:top w:val="nil"/>
                  <w:left w:val="nil"/>
                  <w:bottom w:val="single" w:sz="8" w:space="0" w:color="CCCCCC"/>
                  <w:right w:val="single" w:sz="8" w:space="0" w:color="CCCCCC"/>
                </w:tcBorders>
                <w:vAlign w:val="bottom"/>
                <w:hideMark/>
              </w:tcPr>
              <w:p w14:paraId="40861E85" w14:textId="77777777" w:rsidR="00494A76" w:rsidRPr="007F7E87" w:rsidRDefault="00494A76" w:rsidP="00494A76">
                <w:pPr>
                  <w:jc w:val="right"/>
                  <w:rPr>
                    <w:ins w:id="212" w:author="Cindy" w:date="2026-08-28T13:41:00Z"/>
                    <w:rFonts w:ascii="Aptos Narrow" w:hAnsi="Aptos Narrow"/>
                    <w:color w:val="000000"/>
                  </w:rPr>
                </w:pPr>
                <w:ins w:id="213" w:author="Cindy" w:date="2026-08-28T13:41:00Z">
                  <w:r w:rsidRPr="007F7E87">
                    <w:rPr>
                      <w:rFonts w:ascii="Aptos Narrow" w:hAnsi="Aptos Narrow"/>
                      <w:color w:val="000000"/>
                    </w:rPr>
                    <w:t>3.66%</w:t>
                  </w:r>
                </w:ins>
              </w:p>
            </w:tc>
            <w:tc>
              <w:tcPr>
                <w:tcW w:w="222" w:type="dxa"/>
                <w:vAlign w:val="center"/>
                <w:hideMark/>
              </w:tcPr>
              <w:p w14:paraId="744DAA1B" w14:textId="77777777" w:rsidR="00494A76" w:rsidRPr="007F7E87" w:rsidRDefault="00494A76" w:rsidP="00494A76">
                <w:pPr>
                  <w:rPr>
                    <w:ins w:id="214" w:author="Cindy" w:date="2026-08-28T13:41:00Z"/>
                    <w:rFonts w:ascii="Times New Roman" w:hAnsi="Times New Roman"/>
                    <w:sz w:val="20"/>
                    <w:szCs w:val="20"/>
                  </w:rPr>
                </w:pPr>
              </w:p>
            </w:tc>
          </w:tr>
          <w:tr w:rsidR="00494A76" w:rsidRPr="007F7E87" w14:paraId="3EF7E996" w14:textId="77777777" w:rsidTr="00494A76">
            <w:trPr>
              <w:trHeight w:val="300"/>
              <w:ins w:id="215" w:author="Cindy" w:date="2026-08-28T13:41:00Z"/>
            </w:trPr>
            <w:tc>
              <w:tcPr>
                <w:tcW w:w="2659" w:type="dxa"/>
                <w:tcBorders>
                  <w:top w:val="nil"/>
                  <w:left w:val="single" w:sz="8" w:space="0" w:color="CCCCCC"/>
                  <w:bottom w:val="single" w:sz="8" w:space="0" w:color="CCCCCC"/>
                  <w:right w:val="single" w:sz="8" w:space="0" w:color="CCCCCC"/>
                </w:tcBorders>
                <w:vAlign w:val="bottom"/>
                <w:hideMark/>
              </w:tcPr>
              <w:p w14:paraId="75637C2E" w14:textId="77777777" w:rsidR="00494A76" w:rsidRPr="007F7E87" w:rsidRDefault="00494A76" w:rsidP="00494A76">
                <w:pPr>
                  <w:rPr>
                    <w:ins w:id="216" w:author="Cindy" w:date="2026-08-28T13:41:00Z"/>
                    <w:rFonts w:ascii="Aptos Narrow" w:hAnsi="Aptos Narrow"/>
                    <w:color w:val="000000"/>
                  </w:rPr>
                </w:pPr>
                <w:ins w:id="217" w:author="Cindy" w:date="2026-08-28T13:41:00Z">
                  <w:r w:rsidRPr="007F7E87">
                    <w:rPr>
                      <w:rFonts w:ascii="Aptos Narrow" w:hAnsi="Aptos Narrow"/>
                      <w:color w:val="000000"/>
                    </w:rPr>
                    <w:t>  Construction</w:t>
                  </w:r>
                </w:ins>
              </w:p>
            </w:tc>
            <w:tc>
              <w:tcPr>
                <w:tcW w:w="831" w:type="dxa"/>
                <w:tcBorders>
                  <w:top w:val="nil"/>
                  <w:left w:val="nil"/>
                  <w:bottom w:val="single" w:sz="8" w:space="0" w:color="CCCCCC"/>
                  <w:right w:val="single" w:sz="8" w:space="0" w:color="CCCCCC"/>
                </w:tcBorders>
                <w:vAlign w:val="bottom"/>
                <w:hideMark/>
              </w:tcPr>
              <w:p w14:paraId="049FF770" w14:textId="77777777" w:rsidR="00494A76" w:rsidRPr="007F7E87" w:rsidRDefault="00494A76" w:rsidP="00494A76">
                <w:pPr>
                  <w:jc w:val="right"/>
                  <w:rPr>
                    <w:ins w:id="218" w:author="Cindy" w:date="2026-08-28T13:41:00Z"/>
                    <w:rFonts w:ascii="Aptos Narrow" w:hAnsi="Aptos Narrow"/>
                    <w:color w:val="000000"/>
                  </w:rPr>
                </w:pPr>
                <w:ins w:id="219" w:author="Cindy" w:date="2026-08-28T13:41:00Z">
                  <w:r w:rsidRPr="007F7E87">
                    <w:rPr>
                      <w:rFonts w:ascii="Aptos Narrow" w:hAnsi="Aptos Narrow"/>
                      <w:color w:val="000000"/>
                    </w:rPr>
                    <w:t>30,267</w:t>
                  </w:r>
                </w:ins>
              </w:p>
            </w:tc>
            <w:tc>
              <w:tcPr>
                <w:tcW w:w="831" w:type="dxa"/>
                <w:tcBorders>
                  <w:top w:val="nil"/>
                  <w:left w:val="nil"/>
                  <w:bottom w:val="single" w:sz="8" w:space="0" w:color="CCCCCC"/>
                  <w:right w:val="single" w:sz="8" w:space="0" w:color="CCCCCC"/>
                </w:tcBorders>
                <w:vAlign w:val="bottom"/>
                <w:hideMark/>
              </w:tcPr>
              <w:p w14:paraId="07E42795" w14:textId="77777777" w:rsidR="00494A76" w:rsidRPr="007F7E87" w:rsidRDefault="00494A76" w:rsidP="00494A76">
                <w:pPr>
                  <w:jc w:val="right"/>
                  <w:rPr>
                    <w:ins w:id="220" w:author="Cindy" w:date="2026-08-28T13:41:00Z"/>
                    <w:rFonts w:ascii="Aptos Narrow" w:hAnsi="Aptos Narrow"/>
                    <w:color w:val="000000"/>
                  </w:rPr>
                </w:pPr>
                <w:ins w:id="221" w:author="Cindy" w:date="2026-08-28T13:41:00Z">
                  <w:r w:rsidRPr="007F7E87">
                    <w:rPr>
                      <w:rFonts w:ascii="Aptos Narrow" w:hAnsi="Aptos Narrow"/>
                      <w:color w:val="000000"/>
                    </w:rPr>
                    <w:t>31,679</w:t>
                  </w:r>
                </w:ins>
              </w:p>
            </w:tc>
            <w:tc>
              <w:tcPr>
                <w:tcW w:w="943" w:type="dxa"/>
                <w:tcBorders>
                  <w:top w:val="nil"/>
                  <w:left w:val="nil"/>
                  <w:bottom w:val="single" w:sz="8" w:space="0" w:color="CCCCCC"/>
                  <w:right w:val="single" w:sz="8" w:space="0" w:color="CCCCCC"/>
                </w:tcBorders>
                <w:vAlign w:val="bottom"/>
                <w:hideMark/>
              </w:tcPr>
              <w:p w14:paraId="56CF32D4" w14:textId="77777777" w:rsidR="00494A76" w:rsidRPr="007F7E87" w:rsidRDefault="00494A76" w:rsidP="00494A76">
                <w:pPr>
                  <w:jc w:val="right"/>
                  <w:rPr>
                    <w:ins w:id="222" w:author="Cindy" w:date="2026-08-28T13:41:00Z"/>
                    <w:rFonts w:ascii="Aptos Narrow" w:hAnsi="Aptos Narrow"/>
                    <w:color w:val="000000"/>
                  </w:rPr>
                </w:pPr>
                <w:ins w:id="223" w:author="Cindy" w:date="2026-08-28T13:41:00Z">
                  <w:r w:rsidRPr="007F7E87">
                    <w:rPr>
                      <w:rFonts w:ascii="Aptos Narrow" w:hAnsi="Aptos Narrow"/>
                      <w:color w:val="000000"/>
                    </w:rPr>
                    <w:t>34,311</w:t>
                  </w:r>
                </w:ins>
              </w:p>
            </w:tc>
            <w:tc>
              <w:tcPr>
                <w:tcW w:w="943" w:type="dxa"/>
                <w:tcBorders>
                  <w:top w:val="nil"/>
                  <w:left w:val="nil"/>
                  <w:bottom w:val="single" w:sz="8" w:space="0" w:color="CCCCCC"/>
                  <w:right w:val="single" w:sz="8" w:space="0" w:color="CCCCCC"/>
                </w:tcBorders>
                <w:vAlign w:val="bottom"/>
                <w:hideMark/>
              </w:tcPr>
              <w:p w14:paraId="65DDD597" w14:textId="77777777" w:rsidR="00494A76" w:rsidRPr="007F7E87" w:rsidRDefault="00494A76" w:rsidP="00494A76">
                <w:pPr>
                  <w:jc w:val="right"/>
                  <w:rPr>
                    <w:ins w:id="224" w:author="Cindy" w:date="2026-08-28T13:41:00Z"/>
                    <w:rFonts w:ascii="Aptos Narrow" w:hAnsi="Aptos Narrow"/>
                    <w:color w:val="000000"/>
                  </w:rPr>
                </w:pPr>
                <w:ins w:id="225" w:author="Cindy" w:date="2026-08-28T13:41:00Z">
                  <w:r w:rsidRPr="007F7E87">
                    <w:rPr>
                      <w:rFonts w:ascii="Aptos Narrow" w:hAnsi="Aptos Narrow"/>
                      <w:color w:val="000000"/>
                    </w:rPr>
                    <w:t>36,416</w:t>
                  </w:r>
                </w:ins>
              </w:p>
            </w:tc>
            <w:tc>
              <w:tcPr>
                <w:tcW w:w="943" w:type="dxa"/>
                <w:tcBorders>
                  <w:top w:val="nil"/>
                  <w:left w:val="nil"/>
                  <w:bottom w:val="single" w:sz="8" w:space="0" w:color="CCCCCC"/>
                  <w:right w:val="single" w:sz="8" w:space="0" w:color="CCCCCC"/>
                </w:tcBorders>
                <w:vAlign w:val="bottom"/>
                <w:hideMark/>
              </w:tcPr>
              <w:p w14:paraId="0A57F540" w14:textId="77777777" w:rsidR="00494A76" w:rsidRPr="007F7E87" w:rsidRDefault="00494A76" w:rsidP="00494A76">
                <w:pPr>
                  <w:jc w:val="right"/>
                  <w:rPr>
                    <w:ins w:id="226" w:author="Cindy" w:date="2026-08-28T13:41:00Z"/>
                    <w:rFonts w:ascii="Aptos Narrow" w:hAnsi="Aptos Narrow"/>
                    <w:color w:val="000000"/>
                  </w:rPr>
                </w:pPr>
                <w:ins w:id="227" w:author="Cindy" w:date="2026-08-28T13:41:00Z">
                  <w:r w:rsidRPr="007F7E87">
                    <w:rPr>
                      <w:rFonts w:ascii="Aptos Narrow" w:hAnsi="Aptos Narrow"/>
                      <w:color w:val="000000"/>
                    </w:rPr>
                    <w:t>37,584</w:t>
                  </w:r>
                </w:ins>
              </w:p>
            </w:tc>
            <w:tc>
              <w:tcPr>
                <w:tcW w:w="910" w:type="dxa"/>
                <w:tcBorders>
                  <w:top w:val="nil"/>
                  <w:left w:val="nil"/>
                  <w:bottom w:val="single" w:sz="8" w:space="0" w:color="CCCCCC"/>
                  <w:right w:val="single" w:sz="8" w:space="0" w:color="CCCCCC"/>
                </w:tcBorders>
                <w:vAlign w:val="bottom"/>
                <w:hideMark/>
              </w:tcPr>
              <w:p w14:paraId="6B68413C" w14:textId="77777777" w:rsidR="00494A76" w:rsidRPr="007F7E87" w:rsidRDefault="00494A76" w:rsidP="00494A76">
                <w:pPr>
                  <w:jc w:val="right"/>
                  <w:rPr>
                    <w:ins w:id="228" w:author="Cindy" w:date="2026-08-28T13:41:00Z"/>
                    <w:rFonts w:ascii="Aptos Narrow" w:hAnsi="Aptos Narrow"/>
                    <w:color w:val="000000"/>
                  </w:rPr>
                </w:pPr>
                <w:ins w:id="229" w:author="Cindy" w:date="2026-08-28T13:41:00Z">
                  <w:r w:rsidRPr="007F7E87">
                    <w:rPr>
                      <w:rFonts w:ascii="Aptos Narrow" w:hAnsi="Aptos Narrow"/>
                      <w:color w:val="000000"/>
                    </w:rPr>
                    <w:t>7,317</w:t>
                  </w:r>
                </w:ins>
              </w:p>
            </w:tc>
            <w:tc>
              <w:tcPr>
                <w:tcW w:w="998" w:type="dxa"/>
                <w:tcBorders>
                  <w:top w:val="nil"/>
                  <w:left w:val="nil"/>
                  <w:bottom w:val="single" w:sz="8" w:space="0" w:color="CCCCCC"/>
                  <w:right w:val="single" w:sz="8" w:space="0" w:color="CCCCCC"/>
                </w:tcBorders>
                <w:vAlign w:val="bottom"/>
                <w:hideMark/>
              </w:tcPr>
              <w:p w14:paraId="199B825A" w14:textId="77777777" w:rsidR="00494A76" w:rsidRPr="007F7E87" w:rsidRDefault="00494A76" w:rsidP="00494A76">
                <w:pPr>
                  <w:jc w:val="right"/>
                  <w:rPr>
                    <w:ins w:id="230" w:author="Cindy" w:date="2026-08-28T13:41:00Z"/>
                    <w:rFonts w:ascii="Aptos Narrow" w:hAnsi="Aptos Narrow"/>
                    <w:color w:val="000000"/>
                  </w:rPr>
                </w:pPr>
                <w:ins w:id="231" w:author="Cindy" w:date="2026-08-28T13:41:00Z">
                  <w:r w:rsidRPr="007F7E87">
                    <w:rPr>
                      <w:rFonts w:ascii="Aptos Narrow" w:hAnsi="Aptos Narrow"/>
                      <w:color w:val="000000"/>
                    </w:rPr>
                    <w:t>24.17%</w:t>
                  </w:r>
                </w:ins>
              </w:p>
            </w:tc>
            <w:tc>
              <w:tcPr>
                <w:tcW w:w="222" w:type="dxa"/>
                <w:vAlign w:val="center"/>
                <w:hideMark/>
              </w:tcPr>
              <w:p w14:paraId="7DE46B5E" w14:textId="77777777" w:rsidR="00494A76" w:rsidRPr="007F7E87" w:rsidRDefault="00494A76" w:rsidP="00494A76">
                <w:pPr>
                  <w:rPr>
                    <w:ins w:id="232" w:author="Cindy" w:date="2026-08-28T13:41:00Z"/>
                    <w:rFonts w:ascii="Times New Roman" w:hAnsi="Times New Roman"/>
                    <w:sz w:val="20"/>
                    <w:szCs w:val="20"/>
                  </w:rPr>
                </w:pPr>
              </w:p>
            </w:tc>
          </w:tr>
          <w:tr w:rsidR="00494A76" w:rsidRPr="007F7E87" w14:paraId="4EE55DBD" w14:textId="77777777" w:rsidTr="00494A76">
            <w:trPr>
              <w:trHeight w:val="300"/>
              <w:ins w:id="233" w:author="Cindy" w:date="2026-08-28T13:41:00Z"/>
            </w:trPr>
            <w:tc>
              <w:tcPr>
                <w:tcW w:w="2659" w:type="dxa"/>
                <w:tcBorders>
                  <w:top w:val="nil"/>
                  <w:left w:val="single" w:sz="8" w:space="0" w:color="CCCCCC"/>
                  <w:bottom w:val="single" w:sz="8" w:space="0" w:color="CCCCCC"/>
                  <w:right w:val="single" w:sz="8" w:space="0" w:color="CCCCCC"/>
                </w:tcBorders>
                <w:vAlign w:val="bottom"/>
                <w:hideMark/>
              </w:tcPr>
              <w:p w14:paraId="47C903D2" w14:textId="77777777" w:rsidR="00494A76" w:rsidRPr="007F7E87" w:rsidRDefault="00494A76" w:rsidP="00494A76">
                <w:pPr>
                  <w:rPr>
                    <w:ins w:id="234" w:author="Cindy" w:date="2026-08-28T13:41:00Z"/>
                    <w:rFonts w:ascii="Aptos Narrow" w:hAnsi="Aptos Narrow"/>
                    <w:color w:val="000000"/>
                  </w:rPr>
                </w:pPr>
                <w:ins w:id="235" w:author="Cindy" w:date="2026-08-28T13:41:00Z">
                  <w:r w:rsidRPr="007F7E87">
                    <w:rPr>
                      <w:rFonts w:ascii="Aptos Narrow" w:hAnsi="Aptos Narrow"/>
                      <w:color w:val="000000"/>
                    </w:rPr>
                    <w:t>  Wholesale Trade</w:t>
                  </w:r>
                </w:ins>
              </w:p>
            </w:tc>
            <w:tc>
              <w:tcPr>
                <w:tcW w:w="831" w:type="dxa"/>
                <w:tcBorders>
                  <w:top w:val="nil"/>
                  <w:left w:val="nil"/>
                  <w:bottom w:val="single" w:sz="8" w:space="0" w:color="CCCCCC"/>
                  <w:right w:val="single" w:sz="8" w:space="0" w:color="CCCCCC"/>
                </w:tcBorders>
                <w:vAlign w:val="bottom"/>
                <w:hideMark/>
              </w:tcPr>
              <w:p w14:paraId="05A47173" w14:textId="77777777" w:rsidR="00494A76" w:rsidRPr="007F7E87" w:rsidRDefault="00494A76" w:rsidP="00494A76">
                <w:pPr>
                  <w:jc w:val="right"/>
                  <w:rPr>
                    <w:ins w:id="236" w:author="Cindy" w:date="2026-08-28T13:41:00Z"/>
                    <w:rFonts w:ascii="Aptos Narrow" w:hAnsi="Aptos Narrow"/>
                    <w:color w:val="000000"/>
                  </w:rPr>
                </w:pPr>
                <w:ins w:id="237" w:author="Cindy" w:date="2026-08-28T13:41:00Z">
                  <w:r w:rsidRPr="007F7E87">
                    <w:rPr>
                      <w:rFonts w:ascii="Aptos Narrow" w:hAnsi="Aptos Narrow"/>
                      <w:color w:val="000000"/>
                    </w:rPr>
                    <w:t>25,832</w:t>
                  </w:r>
                </w:ins>
              </w:p>
            </w:tc>
            <w:tc>
              <w:tcPr>
                <w:tcW w:w="831" w:type="dxa"/>
                <w:tcBorders>
                  <w:top w:val="nil"/>
                  <w:left w:val="nil"/>
                  <w:bottom w:val="single" w:sz="8" w:space="0" w:color="CCCCCC"/>
                  <w:right w:val="single" w:sz="8" w:space="0" w:color="CCCCCC"/>
                </w:tcBorders>
                <w:vAlign w:val="bottom"/>
                <w:hideMark/>
              </w:tcPr>
              <w:p w14:paraId="10A0FA4F" w14:textId="77777777" w:rsidR="00494A76" w:rsidRPr="007F7E87" w:rsidRDefault="00494A76" w:rsidP="00494A76">
                <w:pPr>
                  <w:jc w:val="right"/>
                  <w:rPr>
                    <w:ins w:id="238" w:author="Cindy" w:date="2026-08-28T13:41:00Z"/>
                    <w:rFonts w:ascii="Aptos Narrow" w:hAnsi="Aptos Narrow"/>
                    <w:color w:val="000000"/>
                  </w:rPr>
                </w:pPr>
                <w:ins w:id="239" w:author="Cindy" w:date="2026-08-28T13:41:00Z">
                  <w:r w:rsidRPr="007F7E87">
                    <w:rPr>
                      <w:rFonts w:ascii="Aptos Narrow" w:hAnsi="Aptos Narrow"/>
                      <w:color w:val="000000"/>
                    </w:rPr>
                    <w:t>27,408</w:t>
                  </w:r>
                </w:ins>
              </w:p>
            </w:tc>
            <w:tc>
              <w:tcPr>
                <w:tcW w:w="943" w:type="dxa"/>
                <w:tcBorders>
                  <w:top w:val="nil"/>
                  <w:left w:val="nil"/>
                  <w:bottom w:val="single" w:sz="8" w:space="0" w:color="CCCCCC"/>
                  <w:right w:val="single" w:sz="8" w:space="0" w:color="CCCCCC"/>
                </w:tcBorders>
                <w:vAlign w:val="bottom"/>
                <w:hideMark/>
              </w:tcPr>
              <w:p w14:paraId="0AAF5EA7" w14:textId="77777777" w:rsidR="00494A76" w:rsidRPr="007F7E87" w:rsidRDefault="00494A76" w:rsidP="00494A76">
                <w:pPr>
                  <w:jc w:val="right"/>
                  <w:rPr>
                    <w:ins w:id="240" w:author="Cindy" w:date="2026-08-28T13:41:00Z"/>
                    <w:rFonts w:ascii="Aptos Narrow" w:hAnsi="Aptos Narrow"/>
                    <w:color w:val="000000"/>
                  </w:rPr>
                </w:pPr>
                <w:ins w:id="241" w:author="Cindy" w:date="2026-08-28T13:41:00Z">
                  <w:r w:rsidRPr="007F7E87">
                    <w:rPr>
                      <w:rFonts w:ascii="Aptos Narrow" w:hAnsi="Aptos Narrow"/>
                      <w:color w:val="000000"/>
                    </w:rPr>
                    <w:t>28,843</w:t>
                  </w:r>
                </w:ins>
              </w:p>
            </w:tc>
            <w:tc>
              <w:tcPr>
                <w:tcW w:w="943" w:type="dxa"/>
                <w:tcBorders>
                  <w:top w:val="nil"/>
                  <w:left w:val="nil"/>
                  <w:bottom w:val="single" w:sz="8" w:space="0" w:color="CCCCCC"/>
                  <w:right w:val="single" w:sz="8" w:space="0" w:color="CCCCCC"/>
                </w:tcBorders>
                <w:vAlign w:val="bottom"/>
                <w:hideMark/>
              </w:tcPr>
              <w:p w14:paraId="04CED7C1" w14:textId="77777777" w:rsidR="00494A76" w:rsidRPr="007F7E87" w:rsidRDefault="00494A76" w:rsidP="00494A76">
                <w:pPr>
                  <w:jc w:val="right"/>
                  <w:rPr>
                    <w:ins w:id="242" w:author="Cindy" w:date="2026-08-28T13:41:00Z"/>
                    <w:rFonts w:ascii="Aptos Narrow" w:hAnsi="Aptos Narrow"/>
                    <w:color w:val="000000"/>
                  </w:rPr>
                </w:pPr>
                <w:ins w:id="243" w:author="Cindy" w:date="2026-08-28T13:41:00Z">
                  <w:r w:rsidRPr="007F7E87">
                    <w:rPr>
                      <w:rFonts w:ascii="Aptos Narrow" w:hAnsi="Aptos Narrow"/>
                      <w:color w:val="000000"/>
                    </w:rPr>
                    <w:t>28,379</w:t>
                  </w:r>
                </w:ins>
              </w:p>
            </w:tc>
            <w:tc>
              <w:tcPr>
                <w:tcW w:w="943" w:type="dxa"/>
                <w:tcBorders>
                  <w:top w:val="nil"/>
                  <w:left w:val="nil"/>
                  <w:bottom w:val="single" w:sz="8" w:space="0" w:color="CCCCCC"/>
                  <w:right w:val="single" w:sz="8" w:space="0" w:color="CCCCCC"/>
                </w:tcBorders>
                <w:vAlign w:val="bottom"/>
                <w:hideMark/>
              </w:tcPr>
              <w:p w14:paraId="0E37CB9A" w14:textId="77777777" w:rsidR="00494A76" w:rsidRPr="007F7E87" w:rsidRDefault="00494A76" w:rsidP="00494A76">
                <w:pPr>
                  <w:jc w:val="right"/>
                  <w:rPr>
                    <w:ins w:id="244" w:author="Cindy" w:date="2026-08-28T13:41:00Z"/>
                    <w:rFonts w:ascii="Aptos Narrow" w:hAnsi="Aptos Narrow"/>
                    <w:color w:val="000000"/>
                  </w:rPr>
                </w:pPr>
                <w:ins w:id="245" w:author="Cindy" w:date="2026-08-28T13:41:00Z">
                  <w:r w:rsidRPr="007F7E87">
                    <w:rPr>
                      <w:rFonts w:ascii="Aptos Narrow" w:hAnsi="Aptos Narrow"/>
                      <w:color w:val="000000"/>
                    </w:rPr>
                    <w:t>27,884</w:t>
                  </w:r>
                </w:ins>
              </w:p>
            </w:tc>
            <w:tc>
              <w:tcPr>
                <w:tcW w:w="910" w:type="dxa"/>
                <w:tcBorders>
                  <w:top w:val="nil"/>
                  <w:left w:val="nil"/>
                  <w:bottom w:val="single" w:sz="8" w:space="0" w:color="CCCCCC"/>
                  <w:right w:val="single" w:sz="8" w:space="0" w:color="CCCCCC"/>
                </w:tcBorders>
                <w:vAlign w:val="bottom"/>
                <w:hideMark/>
              </w:tcPr>
              <w:p w14:paraId="0D8A872C" w14:textId="77777777" w:rsidR="00494A76" w:rsidRPr="007F7E87" w:rsidRDefault="00494A76" w:rsidP="00494A76">
                <w:pPr>
                  <w:jc w:val="right"/>
                  <w:rPr>
                    <w:ins w:id="246" w:author="Cindy" w:date="2026-08-28T13:41:00Z"/>
                    <w:rFonts w:ascii="Aptos Narrow" w:hAnsi="Aptos Narrow"/>
                    <w:color w:val="000000"/>
                  </w:rPr>
                </w:pPr>
                <w:ins w:id="247" w:author="Cindy" w:date="2026-08-28T13:41:00Z">
                  <w:r w:rsidRPr="007F7E87">
                    <w:rPr>
                      <w:rFonts w:ascii="Aptos Narrow" w:hAnsi="Aptos Narrow"/>
                      <w:color w:val="000000"/>
                    </w:rPr>
                    <w:t>2,052</w:t>
                  </w:r>
                </w:ins>
              </w:p>
            </w:tc>
            <w:tc>
              <w:tcPr>
                <w:tcW w:w="998" w:type="dxa"/>
                <w:tcBorders>
                  <w:top w:val="nil"/>
                  <w:left w:val="nil"/>
                  <w:bottom w:val="single" w:sz="8" w:space="0" w:color="CCCCCC"/>
                  <w:right w:val="single" w:sz="8" w:space="0" w:color="CCCCCC"/>
                </w:tcBorders>
                <w:vAlign w:val="bottom"/>
                <w:hideMark/>
              </w:tcPr>
              <w:p w14:paraId="16706D9E" w14:textId="77777777" w:rsidR="00494A76" w:rsidRPr="007F7E87" w:rsidRDefault="00494A76" w:rsidP="00494A76">
                <w:pPr>
                  <w:jc w:val="right"/>
                  <w:rPr>
                    <w:ins w:id="248" w:author="Cindy" w:date="2026-08-28T13:41:00Z"/>
                    <w:rFonts w:ascii="Aptos Narrow" w:hAnsi="Aptos Narrow"/>
                    <w:color w:val="000000"/>
                  </w:rPr>
                </w:pPr>
                <w:ins w:id="249" w:author="Cindy" w:date="2026-08-28T13:41:00Z">
                  <w:r w:rsidRPr="007F7E87">
                    <w:rPr>
                      <w:rFonts w:ascii="Aptos Narrow" w:hAnsi="Aptos Narrow"/>
                      <w:color w:val="000000"/>
                    </w:rPr>
                    <w:t>7.94%</w:t>
                  </w:r>
                </w:ins>
              </w:p>
            </w:tc>
            <w:tc>
              <w:tcPr>
                <w:tcW w:w="222" w:type="dxa"/>
                <w:vAlign w:val="center"/>
                <w:hideMark/>
              </w:tcPr>
              <w:p w14:paraId="7229F693" w14:textId="77777777" w:rsidR="00494A76" w:rsidRPr="007F7E87" w:rsidRDefault="00494A76" w:rsidP="00494A76">
                <w:pPr>
                  <w:rPr>
                    <w:ins w:id="250" w:author="Cindy" w:date="2026-08-28T13:41:00Z"/>
                    <w:rFonts w:ascii="Times New Roman" w:hAnsi="Times New Roman"/>
                    <w:sz w:val="20"/>
                    <w:szCs w:val="20"/>
                  </w:rPr>
                </w:pPr>
              </w:p>
            </w:tc>
          </w:tr>
          <w:tr w:rsidR="00494A76" w:rsidRPr="007F7E87" w14:paraId="4CDC2FB7" w14:textId="77777777" w:rsidTr="00494A76">
            <w:trPr>
              <w:trHeight w:val="300"/>
              <w:ins w:id="251" w:author="Cindy" w:date="2026-08-28T13:41:00Z"/>
            </w:trPr>
            <w:tc>
              <w:tcPr>
                <w:tcW w:w="2659" w:type="dxa"/>
                <w:tcBorders>
                  <w:top w:val="nil"/>
                  <w:left w:val="single" w:sz="8" w:space="0" w:color="CCCCCC"/>
                  <w:bottom w:val="single" w:sz="8" w:space="0" w:color="CCCCCC"/>
                  <w:right w:val="single" w:sz="8" w:space="0" w:color="CCCCCC"/>
                </w:tcBorders>
                <w:vAlign w:val="bottom"/>
                <w:hideMark/>
              </w:tcPr>
              <w:p w14:paraId="5049EAB5" w14:textId="77777777" w:rsidR="00494A76" w:rsidRPr="007F7E87" w:rsidRDefault="00494A76" w:rsidP="00494A76">
                <w:pPr>
                  <w:rPr>
                    <w:ins w:id="252" w:author="Cindy" w:date="2026-08-28T13:41:00Z"/>
                    <w:rFonts w:ascii="Aptos Narrow" w:hAnsi="Aptos Narrow"/>
                    <w:color w:val="000000"/>
                  </w:rPr>
                </w:pPr>
                <w:ins w:id="253" w:author="Cindy" w:date="2026-08-28T13:41:00Z">
                  <w:r w:rsidRPr="007F7E87">
                    <w:rPr>
                      <w:rFonts w:ascii="Aptos Narrow" w:hAnsi="Aptos Narrow"/>
                      <w:color w:val="000000"/>
                    </w:rPr>
                    <w:t>  Finance and Insurance</w:t>
                  </w:r>
                </w:ins>
              </w:p>
            </w:tc>
            <w:tc>
              <w:tcPr>
                <w:tcW w:w="831" w:type="dxa"/>
                <w:tcBorders>
                  <w:top w:val="nil"/>
                  <w:left w:val="nil"/>
                  <w:bottom w:val="single" w:sz="8" w:space="0" w:color="CCCCCC"/>
                  <w:right w:val="single" w:sz="8" w:space="0" w:color="CCCCCC"/>
                </w:tcBorders>
                <w:vAlign w:val="bottom"/>
                <w:hideMark/>
              </w:tcPr>
              <w:p w14:paraId="3EBE13CC" w14:textId="77777777" w:rsidR="00494A76" w:rsidRPr="007F7E87" w:rsidRDefault="00494A76" w:rsidP="00494A76">
                <w:pPr>
                  <w:jc w:val="right"/>
                  <w:rPr>
                    <w:ins w:id="254" w:author="Cindy" w:date="2026-08-28T13:41:00Z"/>
                    <w:rFonts w:ascii="Aptos Narrow" w:hAnsi="Aptos Narrow"/>
                    <w:color w:val="000000"/>
                  </w:rPr>
                </w:pPr>
                <w:ins w:id="255" w:author="Cindy" w:date="2026-08-28T13:41:00Z">
                  <w:r w:rsidRPr="007F7E87">
                    <w:rPr>
                      <w:rFonts w:ascii="Aptos Narrow" w:hAnsi="Aptos Narrow"/>
                      <w:color w:val="000000"/>
                    </w:rPr>
                    <w:t>26,354</w:t>
                  </w:r>
                </w:ins>
              </w:p>
            </w:tc>
            <w:tc>
              <w:tcPr>
                <w:tcW w:w="831" w:type="dxa"/>
                <w:tcBorders>
                  <w:top w:val="nil"/>
                  <w:left w:val="nil"/>
                  <w:bottom w:val="single" w:sz="8" w:space="0" w:color="CCCCCC"/>
                  <w:right w:val="single" w:sz="8" w:space="0" w:color="CCCCCC"/>
                </w:tcBorders>
                <w:vAlign w:val="bottom"/>
                <w:hideMark/>
              </w:tcPr>
              <w:p w14:paraId="1D0A3E1F" w14:textId="77777777" w:rsidR="00494A76" w:rsidRPr="007F7E87" w:rsidRDefault="00494A76" w:rsidP="00494A76">
                <w:pPr>
                  <w:jc w:val="right"/>
                  <w:rPr>
                    <w:ins w:id="256" w:author="Cindy" w:date="2026-08-28T13:41:00Z"/>
                    <w:rFonts w:ascii="Aptos Narrow" w:hAnsi="Aptos Narrow"/>
                    <w:color w:val="000000"/>
                  </w:rPr>
                </w:pPr>
                <w:ins w:id="257" w:author="Cindy" w:date="2026-08-28T13:41:00Z">
                  <w:r w:rsidRPr="007F7E87">
                    <w:rPr>
                      <w:rFonts w:ascii="Aptos Narrow" w:hAnsi="Aptos Narrow"/>
                      <w:color w:val="000000"/>
                    </w:rPr>
                    <w:t>26,979</w:t>
                  </w:r>
                </w:ins>
              </w:p>
            </w:tc>
            <w:tc>
              <w:tcPr>
                <w:tcW w:w="943" w:type="dxa"/>
                <w:tcBorders>
                  <w:top w:val="nil"/>
                  <w:left w:val="nil"/>
                  <w:bottom w:val="single" w:sz="8" w:space="0" w:color="CCCCCC"/>
                  <w:right w:val="single" w:sz="8" w:space="0" w:color="CCCCCC"/>
                </w:tcBorders>
                <w:vAlign w:val="bottom"/>
                <w:hideMark/>
              </w:tcPr>
              <w:p w14:paraId="2CFDE9E7" w14:textId="77777777" w:rsidR="00494A76" w:rsidRPr="007F7E87" w:rsidRDefault="00494A76" w:rsidP="00494A76">
                <w:pPr>
                  <w:jc w:val="right"/>
                  <w:rPr>
                    <w:ins w:id="258" w:author="Cindy" w:date="2026-08-28T13:41:00Z"/>
                    <w:rFonts w:ascii="Aptos Narrow" w:hAnsi="Aptos Narrow"/>
                    <w:color w:val="000000"/>
                  </w:rPr>
                </w:pPr>
                <w:ins w:id="259" w:author="Cindy" w:date="2026-08-28T13:41:00Z">
                  <w:r w:rsidRPr="007F7E87">
                    <w:rPr>
                      <w:rFonts w:ascii="Aptos Narrow" w:hAnsi="Aptos Narrow"/>
                      <w:color w:val="000000"/>
                    </w:rPr>
                    <w:t>26,580</w:t>
                  </w:r>
                </w:ins>
              </w:p>
            </w:tc>
            <w:tc>
              <w:tcPr>
                <w:tcW w:w="943" w:type="dxa"/>
                <w:tcBorders>
                  <w:top w:val="nil"/>
                  <w:left w:val="nil"/>
                  <w:bottom w:val="single" w:sz="8" w:space="0" w:color="CCCCCC"/>
                  <w:right w:val="single" w:sz="8" w:space="0" w:color="CCCCCC"/>
                </w:tcBorders>
                <w:vAlign w:val="bottom"/>
                <w:hideMark/>
              </w:tcPr>
              <w:p w14:paraId="24031711" w14:textId="77777777" w:rsidR="00494A76" w:rsidRPr="007F7E87" w:rsidRDefault="00494A76" w:rsidP="00494A76">
                <w:pPr>
                  <w:jc w:val="right"/>
                  <w:rPr>
                    <w:ins w:id="260" w:author="Cindy" w:date="2026-08-28T13:41:00Z"/>
                    <w:rFonts w:ascii="Aptos Narrow" w:hAnsi="Aptos Narrow"/>
                    <w:color w:val="000000"/>
                  </w:rPr>
                </w:pPr>
                <w:ins w:id="261" w:author="Cindy" w:date="2026-08-28T13:41:00Z">
                  <w:r w:rsidRPr="007F7E87">
                    <w:rPr>
                      <w:rFonts w:ascii="Aptos Narrow" w:hAnsi="Aptos Narrow"/>
                      <w:color w:val="000000"/>
                    </w:rPr>
                    <w:t>23,636</w:t>
                  </w:r>
                </w:ins>
              </w:p>
            </w:tc>
            <w:tc>
              <w:tcPr>
                <w:tcW w:w="943" w:type="dxa"/>
                <w:tcBorders>
                  <w:top w:val="nil"/>
                  <w:left w:val="nil"/>
                  <w:bottom w:val="single" w:sz="8" w:space="0" w:color="CCCCCC"/>
                  <w:right w:val="single" w:sz="8" w:space="0" w:color="CCCCCC"/>
                </w:tcBorders>
                <w:vAlign w:val="bottom"/>
                <w:hideMark/>
              </w:tcPr>
              <w:p w14:paraId="259899FB" w14:textId="77777777" w:rsidR="00494A76" w:rsidRPr="007F7E87" w:rsidRDefault="00494A76" w:rsidP="00494A76">
                <w:pPr>
                  <w:jc w:val="right"/>
                  <w:rPr>
                    <w:ins w:id="262" w:author="Cindy" w:date="2026-08-28T13:41:00Z"/>
                    <w:rFonts w:ascii="Aptos Narrow" w:hAnsi="Aptos Narrow"/>
                    <w:color w:val="000000"/>
                  </w:rPr>
                </w:pPr>
                <w:ins w:id="263" w:author="Cindy" w:date="2026-08-28T13:41:00Z">
                  <w:r w:rsidRPr="007F7E87">
                    <w:rPr>
                      <w:rFonts w:ascii="Aptos Narrow" w:hAnsi="Aptos Narrow"/>
                      <w:color w:val="000000"/>
                    </w:rPr>
                    <w:t>23,723</w:t>
                  </w:r>
                </w:ins>
              </w:p>
            </w:tc>
            <w:tc>
              <w:tcPr>
                <w:tcW w:w="910" w:type="dxa"/>
                <w:tcBorders>
                  <w:top w:val="nil"/>
                  <w:left w:val="nil"/>
                  <w:bottom w:val="single" w:sz="8" w:space="0" w:color="CCCCCC"/>
                  <w:right w:val="single" w:sz="8" w:space="0" w:color="CCCCCC"/>
                </w:tcBorders>
                <w:vAlign w:val="bottom"/>
                <w:hideMark/>
              </w:tcPr>
              <w:p w14:paraId="6A57EB80" w14:textId="77777777" w:rsidR="00494A76" w:rsidRPr="007F7E87" w:rsidRDefault="00494A76" w:rsidP="00494A76">
                <w:pPr>
                  <w:jc w:val="right"/>
                  <w:rPr>
                    <w:ins w:id="264" w:author="Cindy" w:date="2026-08-28T13:41:00Z"/>
                    <w:rFonts w:ascii="Aptos Narrow" w:hAnsi="Aptos Narrow"/>
                    <w:color w:val="000000"/>
                  </w:rPr>
                </w:pPr>
                <w:ins w:id="265" w:author="Cindy" w:date="2026-08-28T13:41:00Z">
                  <w:r w:rsidRPr="007F7E87">
                    <w:rPr>
                      <w:rFonts w:ascii="Aptos Narrow" w:hAnsi="Aptos Narrow"/>
                      <w:color w:val="000000"/>
                    </w:rPr>
                    <w:t>-2,631</w:t>
                  </w:r>
                </w:ins>
              </w:p>
            </w:tc>
            <w:tc>
              <w:tcPr>
                <w:tcW w:w="998" w:type="dxa"/>
                <w:tcBorders>
                  <w:top w:val="nil"/>
                  <w:left w:val="nil"/>
                  <w:bottom w:val="single" w:sz="8" w:space="0" w:color="CCCCCC"/>
                  <w:right w:val="single" w:sz="8" w:space="0" w:color="CCCCCC"/>
                </w:tcBorders>
                <w:vAlign w:val="bottom"/>
                <w:hideMark/>
              </w:tcPr>
              <w:p w14:paraId="49F28BFB" w14:textId="77777777" w:rsidR="00494A76" w:rsidRPr="007F7E87" w:rsidRDefault="00494A76" w:rsidP="00494A76">
                <w:pPr>
                  <w:jc w:val="right"/>
                  <w:rPr>
                    <w:ins w:id="266" w:author="Cindy" w:date="2026-08-28T13:41:00Z"/>
                    <w:rFonts w:ascii="Aptos Narrow" w:hAnsi="Aptos Narrow"/>
                    <w:color w:val="000000"/>
                  </w:rPr>
                </w:pPr>
                <w:ins w:id="267" w:author="Cindy" w:date="2026-08-28T13:41:00Z">
                  <w:r w:rsidRPr="007F7E87">
                    <w:rPr>
                      <w:rFonts w:ascii="Aptos Narrow" w:hAnsi="Aptos Narrow"/>
                      <w:color w:val="000000"/>
                    </w:rPr>
                    <w:t>-9.98%</w:t>
                  </w:r>
                </w:ins>
              </w:p>
            </w:tc>
            <w:tc>
              <w:tcPr>
                <w:tcW w:w="222" w:type="dxa"/>
                <w:vAlign w:val="center"/>
                <w:hideMark/>
              </w:tcPr>
              <w:p w14:paraId="78F0E709" w14:textId="77777777" w:rsidR="00494A76" w:rsidRPr="007F7E87" w:rsidRDefault="00494A76" w:rsidP="00494A76">
                <w:pPr>
                  <w:rPr>
                    <w:ins w:id="268" w:author="Cindy" w:date="2026-08-28T13:41:00Z"/>
                    <w:rFonts w:ascii="Times New Roman" w:hAnsi="Times New Roman"/>
                    <w:sz w:val="20"/>
                    <w:szCs w:val="20"/>
                  </w:rPr>
                </w:pPr>
              </w:p>
            </w:tc>
          </w:tr>
          <w:tr w:rsidR="00494A76" w:rsidRPr="007F7E87" w14:paraId="539C2809" w14:textId="77777777" w:rsidTr="00494A76">
            <w:trPr>
              <w:trHeight w:val="300"/>
              <w:ins w:id="269" w:author="Cindy" w:date="2026-08-28T13:41:00Z"/>
            </w:trPr>
            <w:tc>
              <w:tcPr>
                <w:tcW w:w="2659" w:type="dxa"/>
                <w:tcBorders>
                  <w:top w:val="nil"/>
                  <w:left w:val="single" w:sz="8" w:space="0" w:color="CCCCCC"/>
                  <w:bottom w:val="single" w:sz="8" w:space="0" w:color="CCCCCC"/>
                  <w:right w:val="single" w:sz="8" w:space="0" w:color="CCCCCC"/>
                </w:tcBorders>
                <w:vAlign w:val="bottom"/>
                <w:hideMark/>
              </w:tcPr>
              <w:p w14:paraId="361F6B9A" w14:textId="77777777" w:rsidR="00494A76" w:rsidRPr="007F7E87" w:rsidRDefault="00494A76" w:rsidP="00494A76">
                <w:pPr>
                  <w:rPr>
                    <w:ins w:id="270" w:author="Cindy" w:date="2026-08-28T13:41:00Z"/>
                    <w:rFonts w:ascii="Aptos Narrow" w:hAnsi="Aptos Narrow"/>
                    <w:color w:val="000000"/>
                  </w:rPr>
                </w:pPr>
                <w:ins w:id="271" w:author="Cindy" w:date="2026-08-28T13:41:00Z">
                  <w:r w:rsidRPr="007F7E87">
                    <w:rPr>
                      <w:rFonts w:ascii="Aptos Narrow" w:hAnsi="Aptos Narrow"/>
                      <w:color w:val="000000"/>
                    </w:rPr>
                    <w:t>  Other Services</w:t>
                  </w:r>
                </w:ins>
              </w:p>
            </w:tc>
            <w:tc>
              <w:tcPr>
                <w:tcW w:w="831" w:type="dxa"/>
                <w:tcBorders>
                  <w:top w:val="nil"/>
                  <w:left w:val="nil"/>
                  <w:bottom w:val="single" w:sz="8" w:space="0" w:color="CCCCCC"/>
                  <w:right w:val="single" w:sz="8" w:space="0" w:color="CCCCCC"/>
                </w:tcBorders>
                <w:vAlign w:val="bottom"/>
                <w:hideMark/>
              </w:tcPr>
              <w:p w14:paraId="6E6FD0E7" w14:textId="77777777" w:rsidR="00494A76" w:rsidRPr="007F7E87" w:rsidRDefault="00494A76" w:rsidP="00494A76">
                <w:pPr>
                  <w:jc w:val="right"/>
                  <w:rPr>
                    <w:ins w:id="272" w:author="Cindy" w:date="2026-08-28T13:41:00Z"/>
                    <w:rFonts w:ascii="Aptos Narrow" w:hAnsi="Aptos Narrow"/>
                    <w:color w:val="000000"/>
                  </w:rPr>
                </w:pPr>
                <w:ins w:id="273" w:author="Cindy" w:date="2026-08-28T13:41:00Z">
                  <w:r w:rsidRPr="007F7E87">
                    <w:rPr>
                      <w:rFonts w:ascii="Aptos Narrow" w:hAnsi="Aptos Narrow"/>
                      <w:color w:val="000000"/>
                    </w:rPr>
                    <w:t>18,374</w:t>
                  </w:r>
                </w:ins>
              </w:p>
            </w:tc>
            <w:tc>
              <w:tcPr>
                <w:tcW w:w="831" w:type="dxa"/>
                <w:tcBorders>
                  <w:top w:val="nil"/>
                  <w:left w:val="nil"/>
                  <w:bottom w:val="single" w:sz="8" w:space="0" w:color="CCCCCC"/>
                  <w:right w:val="single" w:sz="8" w:space="0" w:color="CCCCCC"/>
                </w:tcBorders>
                <w:vAlign w:val="bottom"/>
                <w:hideMark/>
              </w:tcPr>
              <w:p w14:paraId="52AE2594" w14:textId="77777777" w:rsidR="00494A76" w:rsidRPr="007F7E87" w:rsidRDefault="00494A76" w:rsidP="00494A76">
                <w:pPr>
                  <w:jc w:val="right"/>
                  <w:rPr>
                    <w:ins w:id="274" w:author="Cindy" w:date="2026-08-28T13:41:00Z"/>
                    <w:rFonts w:ascii="Aptos Narrow" w:hAnsi="Aptos Narrow"/>
                    <w:color w:val="000000"/>
                  </w:rPr>
                </w:pPr>
                <w:ins w:id="275" w:author="Cindy" w:date="2026-08-28T13:41:00Z">
                  <w:r w:rsidRPr="007F7E87">
                    <w:rPr>
                      <w:rFonts w:ascii="Aptos Narrow" w:hAnsi="Aptos Narrow"/>
                      <w:color w:val="000000"/>
                    </w:rPr>
                    <w:t>19,004</w:t>
                  </w:r>
                </w:ins>
              </w:p>
            </w:tc>
            <w:tc>
              <w:tcPr>
                <w:tcW w:w="943" w:type="dxa"/>
                <w:tcBorders>
                  <w:top w:val="nil"/>
                  <w:left w:val="nil"/>
                  <w:bottom w:val="single" w:sz="8" w:space="0" w:color="CCCCCC"/>
                  <w:right w:val="single" w:sz="8" w:space="0" w:color="CCCCCC"/>
                </w:tcBorders>
                <w:vAlign w:val="bottom"/>
                <w:hideMark/>
              </w:tcPr>
              <w:p w14:paraId="7DE47BC0" w14:textId="77777777" w:rsidR="00494A76" w:rsidRPr="007F7E87" w:rsidRDefault="00494A76" w:rsidP="00494A76">
                <w:pPr>
                  <w:jc w:val="right"/>
                  <w:rPr>
                    <w:ins w:id="276" w:author="Cindy" w:date="2026-08-28T13:41:00Z"/>
                    <w:rFonts w:ascii="Aptos Narrow" w:hAnsi="Aptos Narrow"/>
                    <w:color w:val="000000"/>
                  </w:rPr>
                </w:pPr>
                <w:ins w:id="277" w:author="Cindy" w:date="2026-08-28T13:41:00Z">
                  <w:r w:rsidRPr="007F7E87">
                    <w:rPr>
                      <w:rFonts w:ascii="Aptos Narrow" w:hAnsi="Aptos Narrow"/>
                      <w:color w:val="000000"/>
                    </w:rPr>
                    <w:t>19,979</w:t>
                  </w:r>
                </w:ins>
              </w:p>
            </w:tc>
            <w:tc>
              <w:tcPr>
                <w:tcW w:w="943" w:type="dxa"/>
                <w:tcBorders>
                  <w:top w:val="nil"/>
                  <w:left w:val="nil"/>
                  <w:bottom w:val="single" w:sz="8" w:space="0" w:color="CCCCCC"/>
                  <w:right w:val="single" w:sz="8" w:space="0" w:color="CCCCCC"/>
                </w:tcBorders>
                <w:vAlign w:val="bottom"/>
                <w:hideMark/>
              </w:tcPr>
              <w:p w14:paraId="416C5E8D" w14:textId="77777777" w:rsidR="00494A76" w:rsidRPr="007F7E87" w:rsidRDefault="00494A76" w:rsidP="00494A76">
                <w:pPr>
                  <w:jc w:val="right"/>
                  <w:rPr>
                    <w:ins w:id="278" w:author="Cindy" w:date="2026-08-28T13:41:00Z"/>
                    <w:rFonts w:ascii="Aptos Narrow" w:hAnsi="Aptos Narrow"/>
                    <w:color w:val="000000"/>
                  </w:rPr>
                </w:pPr>
                <w:ins w:id="279" w:author="Cindy" w:date="2026-08-28T13:41:00Z">
                  <w:r w:rsidRPr="007F7E87">
                    <w:rPr>
                      <w:rFonts w:ascii="Aptos Narrow" w:hAnsi="Aptos Narrow"/>
                      <w:color w:val="000000"/>
                    </w:rPr>
                    <w:t>20,596</w:t>
                  </w:r>
                </w:ins>
              </w:p>
            </w:tc>
            <w:tc>
              <w:tcPr>
                <w:tcW w:w="943" w:type="dxa"/>
                <w:tcBorders>
                  <w:top w:val="nil"/>
                  <w:left w:val="nil"/>
                  <w:bottom w:val="single" w:sz="8" w:space="0" w:color="CCCCCC"/>
                  <w:right w:val="single" w:sz="8" w:space="0" w:color="CCCCCC"/>
                </w:tcBorders>
                <w:vAlign w:val="bottom"/>
                <w:hideMark/>
              </w:tcPr>
              <w:p w14:paraId="75740CFA" w14:textId="77777777" w:rsidR="00494A76" w:rsidRPr="007F7E87" w:rsidRDefault="00494A76" w:rsidP="00494A76">
                <w:pPr>
                  <w:jc w:val="right"/>
                  <w:rPr>
                    <w:ins w:id="280" w:author="Cindy" w:date="2026-08-28T13:41:00Z"/>
                    <w:rFonts w:ascii="Aptos Narrow" w:hAnsi="Aptos Narrow"/>
                    <w:color w:val="000000"/>
                  </w:rPr>
                </w:pPr>
                <w:ins w:id="281" w:author="Cindy" w:date="2026-08-28T13:41:00Z">
                  <w:r w:rsidRPr="007F7E87">
                    <w:rPr>
                      <w:rFonts w:ascii="Aptos Narrow" w:hAnsi="Aptos Narrow"/>
                      <w:color w:val="000000"/>
                    </w:rPr>
                    <w:t>20,634</w:t>
                  </w:r>
                </w:ins>
              </w:p>
            </w:tc>
            <w:tc>
              <w:tcPr>
                <w:tcW w:w="910" w:type="dxa"/>
                <w:tcBorders>
                  <w:top w:val="nil"/>
                  <w:left w:val="nil"/>
                  <w:bottom w:val="single" w:sz="8" w:space="0" w:color="CCCCCC"/>
                  <w:right w:val="single" w:sz="8" w:space="0" w:color="CCCCCC"/>
                </w:tcBorders>
                <w:vAlign w:val="bottom"/>
                <w:hideMark/>
              </w:tcPr>
              <w:p w14:paraId="0022D726" w14:textId="77777777" w:rsidR="00494A76" w:rsidRPr="007F7E87" w:rsidRDefault="00494A76" w:rsidP="00494A76">
                <w:pPr>
                  <w:jc w:val="right"/>
                  <w:rPr>
                    <w:ins w:id="282" w:author="Cindy" w:date="2026-08-28T13:41:00Z"/>
                    <w:rFonts w:ascii="Aptos Narrow" w:hAnsi="Aptos Narrow"/>
                    <w:color w:val="000000"/>
                  </w:rPr>
                </w:pPr>
                <w:ins w:id="283" w:author="Cindy" w:date="2026-08-28T13:41:00Z">
                  <w:r w:rsidRPr="007F7E87">
                    <w:rPr>
                      <w:rFonts w:ascii="Aptos Narrow" w:hAnsi="Aptos Narrow"/>
                      <w:color w:val="000000"/>
                    </w:rPr>
                    <w:t>2,260</w:t>
                  </w:r>
                </w:ins>
              </w:p>
            </w:tc>
            <w:tc>
              <w:tcPr>
                <w:tcW w:w="998" w:type="dxa"/>
                <w:tcBorders>
                  <w:top w:val="nil"/>
                  <w:left w:val="nil"/>
                  <w:bottom w:val="single" w:sz="8" w:space="0" w:color="CCCCCC"/>
                  <w:right w:val="single" w:sz="8" w:space="0" w:color="CCCCCC"/>
                </w:tcBorders>
                <w:vAlign w:val="bottom"/>
                <w:hideMark/>
              </w:tcPr>
              <w:p w14:paraId="53A477E3" w14:textId="77777777" w:rsidR="00494A76" w:rsidRPr="007F7E87" w:rsidRDefault="00494A76" w:rsidP="00494A76">
                <w:pPr>
                  <w:jc w:val="right"/>
                  <w:rPr>
                    <w:ins w:id="284" w:author="Cindy" w:date="2026-08-28T13:41:00Z"/>
                    <w:rFonts w:ascii="Aptos Narrow" w:hAnsi="Aptos Narrow"/>
                    <w:color w:val="000000"/>
                  </w:rPr>
                </w:pPr>
                <w:ins w:id="285" w:author="Cindy" w:date="2026-08-28T13:41:00Z">
                  <w:r w:rsidRPr="007F7E87">
                    <w:rPr>
                      <w:rFonts w:ascii="Aptos Narrow" w:hAnsi="Aptos Narrow"/>
                      <w:color w:val="000000"/>
                    </w:rPr>
                    <w:t>12.30%</w:t>
                  </w:r>
                </w:ins>
              </w:p>
            </w:tc>
            <w:tc>
              <w:tcPr>
                <w:tcW w:w="222" w:type="dxa"/>
                <w:vAlign w:val="center"/>
                <w:hideMark/>
              </w:tcPr>
              <w:p w14:paraId="67982A50" w14:textId="77777777" w:rsidR="00494A76" w:rsidRPr="007F7E87" w:rsidRDefault="00494A76" w:rsidP="00494A76">
                <w:pPr>
                  <w:rPr>
                    <w:ins w:id="286" w:author="Cindy" w:date="2026-08-28T13:41:00Z"/>
                    <w:rFonts w:ascii="Times New Roman" w:hAnsi="Times New Roman"/>
                    <w:sz w:val="20"/>
                    <w:szCs w:val="20"/>
                  </w:rPr>
                </w:pPr>
              </w:p>
            </w:tc>
          </w:tr>
          <w:tr w:rsidR="00494A76" w:rsidRPr="007F7E87" w14:paraId="2BF901D3" w14:textId="77777777" w:rsidTr="00494A76">
            <w:trPr>
              <w:trHeight w:val="300"/>
              <w:ins w:id="287" w:author="Cindy" w:date="2026-08-28T13:41:00Z"/>
            </w:trPr>
            <w:tc>
              <w:tcPr>
                <w:tcW w:w="2659" w:type="dxa"/>
                <w:tcBorders>
                  <w:top w:val="nil"/>
                  <w:left w:val="single" w:sz="8" w:space="0" w:color="CCCCCC"/>
                  <w:bottom w:val="single" w:sz="8" w:space="0" w:color="CCCCCC"/>
                  <w:right w:val="single" w:sz="8" w:space="0" w:color="CCCCCC"/>
                </w:tcBorders>
                <w:vAlign w:val="bottom"/>
                <w:hideMark/>
              </w:tcPr>
              <w:p w14:paraId="28B8CD78" w14:textId="77777777" w:rsidR="00494A76" w:rsidRPr="007F7E87" w:rsidRDefault="00494A76" w:rsidP="00494A76">
                <w:pPr>
                  <w:rPr>
                    <w:ins w:id="288" w:author="Cindy" w:date="2026-08-28T13:41:00Z"/>
                    <w:rFonts w:ascii="Aptos Narrow" w:hAnsi="Aptos Narrow"/>
                    <w:color w:val="000000"/>
                  </w:rPr>
                </w:pPr>
                <w:ins w:id="289" w:author="Cindy" w:date="2026-08-28T13:41:00Z">
                  <w:r w:rsidRPr="007F7E87">
                    <w:rPr>
                      <w:rFonts w:ascii="Aptos Narrow" w:hAnsi="Aptos Narrow"/>
                      <w:color w:val="000000"/>
                    </w:rPr>
                    <w:t>  Educational Services</w:t>
                  </w:r>
                </w:ins>
              </w:p>
            </w:tc>
            <w:tc>
              <w:tcPr>
                <w:tcW w:w="831" w:type="dxa"/>
                <w:tcBorders>
                  <w:top w:val="nil"/>
                  <w:left w:val="nil"/>
                  <w:bottom w:val="single" w:sz="8" w:space="0" w:color="CCCCCC"/>
                  <w:right w:val="single" w:sz="8" w:space="0" w:color="CCCCCC"/>
                </w:tcBorders>
                <w:vAlign w:val="bottom"/>
                <w:hideMark/>
              </w:tcPr>
              <w:p w14:paraId="54AF3328" w14:textId="77777777" w:rsidR="00494A76" w:rsidRPr="007F7E87" w:rsidRDefault="00494A76" w:rsidP="00494A76">
                <w:pPr>
                  <w:jc w:val="right"/>
                  <w:rPr>
                    <w:ins w:id="290" w:author="Cindy" w:date="2026-08-28T13:41:00Z"/>
                    <w:rFonts w:ascii="Aptos Narrow" w:hAnsi="Aptos Narrow"/>
                    <w:color w:val="000000"/>
                  </w:rPr>
                </w:pPr>
                <w:ins w:id="291" w:author="Cindy" w:date="2026-08-28T13:41:00Z">
                  <w:r w:rsidRPr="007F7E87">
                    <w:rPr>
                      <w:rFonts w:ascii="Aptos Narrow" w:hAnsi="Aptos Narrow"/>
                      <w:color w:val="000000"/>
                    </w:rPr>
                    <w:t>11,210</w:t>
                  </w:r>
                </w:ins>
              </w:p>
            </w:tc>
            <w:tc>
              <w:tcPr>
                <w:tcW w:w="831" w:type="dxa"/>
                <w:tcBorders>
                  <w:top w:val="nil"/>
                  <w:left w:val="nil"/>
                  <w:bottom w:val="single" w:sz="8" w:space="0" w:color="CCCCCC"/>
                  <w:right w:val="single" w:sz="8" w:space="0" w:color="CCCCCC"/>
                </w:tcBorders>
                <w:vAlign w:val="bottom"/>
                <w:hideMark/>
              </w:tcPr>
              <w:p w14:paraId="604A7912" w14:textId="77777777" w:rsidR="00494A76" w:rsidRPr="007F7E87" w:rsidRDefault="00494A76" w:rsidP="00494A76">
                <w:pPr>
                  <w:jc w:val="right"/>
                  <w:rPr>
                    <w:ins w:id="292" w:author="Cindy" w:date="2026-08-28T13:41:00Z"/>
                    <w:rFonts w:ascii="Aptos Narrow" w:hAnsi="Aptos Narrow"/>
                    <w:color w:val="000000"/>
                  </w:rPr>
                </w:pPr>
                <w:ins w:id="293" w:author="Cindy" w:date="2026-08-28T13:41:00Z">
                  <w:r w:rsidRPr="007F7E87">
                    <w:rPr>
                      <w:rFonts w:ascii="Aptos Narrow" w:hAnsi="Aptos Narrow"/>
                      <w:color w:val="000000"/>
                    </w:rPr>
                    <w:t>11,901</w:t>
                  </w:r>
                </w:ins>
              </w:p>
            </w:tc>
            <w:tc>
              <w:tcPr>
                <w:tcW w:w="943" w:type="dxa"/>
                <w:tcBorders>
                  <w:top w:val="nil"/>
                  <w:left w:val="nil"/>
                  <w:bottom w:val="single" w:sz="8" w:space="0" w:color="CCCCCC"/>
                  <w:right w:val="single" w:sz="8" w:space="0" w:color="CCCCCC"/>
                </w:tcBorders>
                <w:vAlign w:val="bottom"/>
                <w:hideMark/>
              </w:tcPr>
              <w:p w14:paraId="241384D4" w14:textId="77777777" w:rsidR="00494A76" w:rsidRPr="007F7E87" w:rsidRDefault="00494A76" w:rsidP="00494A76">
                <w:pPr>
                  <w:jc w:val="right"/>
                  <w:rPr>
                    <w:ins w:id="294" w:author="Cindy" w:date="2026-08-28T13:41:00Z"/>
                    <w:rFonts w:ascii="Aptos Narrow" w:hAnsi="Aptos Narrow"/>
                    <w:color w:val="000000"/>
                  </w:rPr>
                </w:pPr>
                <w:ins w:id="295" w:author="Cindy" w:date="2026-08-28T13:41:00Z">
                  <w:r w:rsidRPr="007F7E87">
                    <w:rPr>
                      <w:rFonts w:ascii="Aptos Narrow" w:hAnsi="Aptos Narrow"/>
                      <w:color w:val="000000"/>
                    </w:rPr>
                    <w:t>12,352</w:t>
                  </w:r>
                </w:ins>
              </w:p>
            </w:tc>
            <w:tc>
              <w:tcPr>
                <w:tcW w:w="943" w:type="dxa"/>
                <w:tcBorders>
                  <w:top w:val="nil"/>
                  <w:left w:val="nil"/>
                  <w:bottom w:val="single" w:sz="8" w:space="0" w:color="CCCCCC"/>
                  <w:right w:val="single" w:sz="8" w:space="0" w:color="CCCCCC"/>
                </w:tcBorders>
                <w:vAlign w:val="bottom"/>
                <w:hideMark/>
              </w:tcPr>
              <w:p w14:paraId="1BDB71F7" w14:textId="77777777" w:rsidR="00494A76" w:rsidRPr="007F7E87" w:rsidRDefault="00494A76" w:rsidP="00494A76">
                <w:pPr>
                  <w:jc w:val="right"/>
                  <w:rPr>
                    <w:ins w:id="296" w:author="Cindy" w:date="2026-08-28T13:41:00Z"/>
                    <w:rFonts w:ascii="Aptos Narrow" w:hAnsi="Aptos Narrow"/>
                    <w:color w:val="000000"/>
                  </w:rPr>
                </w:pPr>
                <w:ins w:id="297" w:author="Cindy" w:date="2026-08-28T13:41:00Z">
                  <w:r w:rsidRPr="007F7E87">
                    <w:rPr>
                      <w:rFonts w:ascii="Aptos Narrow" w:hAnsi="Aptos Narrow"/>
                      <w:color w:val="000000"/>
                    </w:rPr>
                    <w:t>12,383</w:t>
                  </w:r>
                </w:ins>
              </w:p>
            </w:tc>
            <w:tc>
              <w:tcPr>
                <w:tcW w:w="943" w:type="dxa"/>
                <w:tcBorders>
                  <w:top w:val="nil"/>
                  <w:left w:val="nil"/>
                  <w:bottom w:val="single" w:sz="8" w:space="0" w:color="CCCCCC"/>
                  <w:right w:val="single" w:sz="8" w:space="0" w:color="CCCCCC"/>
                </w:tcBorders>
                <w:vAlign w:val="bottom"/>
                <w:hideMark/>
              </w:tcPr>
              <w:p w14:paraId="4CAFC601" w14:textId="77777777" w:rsidR="00494A76" w:rsidRPr="007F7E87" w:rsidRDefault="00494A76" w:rsidP="00494A76">
                <w:pPr>
                  <w:jc w:val="right"/>
                  <w:rPr>
                    <w:ins w:id="298" w:author="Cindy" w:date="2026-08-28T13:41:00Z"/>
                    <w:rFonts w:ascii="Aptos Narrow" w:hAnsi="Aptos Narrow"/>
                    <w:color w:val="000000"/>
                  </w:rPr>
                </w:pPr>
                <w:ins w:id="299" w:author="Cindy" w:date="2026-08-28T13:41:00Z">
                  <w:r w:rsidRPr="007F7E87">
                    <w:rPr>
                      <w:rFonts w:ascii="Aptos Narrow" w:hAnsi="Aptos Narrow"/>
                      <w:color w:val="000000"/>
                    </w:rPr>
                    <w:t>12,376</w:t>
                  </w:r>
                </w:ins>
              </w:p>
            </w:tc>
            <w:tc>
              <w:tcPr>
                <w:tcW w:w="910" w:type="dxa"/>
                <w:tcBorders>
                  <w:top w:val="nil"/>
                  <w:left w:val="nil"/>
                  <w:bottom w:val="single" w:sz="8" w:space="0" w:color="CCCCCC"/>
                  <w:right w:val="single" w:sz="8" w:space="0" w:color="CCCCCC"/>
                </w:tcBorders>
                <w:vAlign w:val="bottom"/>
                <w:hideMark/>
              </w:tcPr>
              <w:p w14:paraId="0E4BF3D3" w14:textId="77777777" w:rsidR="00494A76" w:rsidRPr="007F7E87" w:rsidRDefault="00494A76" w:rsidP="00494A76">
                <w:pPr>
                  <w:jc w:val="right"/>
                  <w:rPr>
                    <w:ins w:id="300" w:author="Cindy" w:date="2026-08-28T13:41:00Z"/>
                    <w:rFonts w:ascii="Aptos Narrow" w:hAnsi="Aptos Narrow"/>
                    <w:color w:val="000000"/>
                  </w:rPr>
                </w:pPr>
                <w:ins w:id="301" w:author="Cindy" w:date="2026-08-28T13:41:00Z">
                  <w:r w:rsidRPr="007F7E87">
                    <w:rPr>
                      <w:rFonts w:ascii="Aptos Narrow" w:hAnsi="Aptos Narrow"/>
                      <w:color w:val="000000"/>
                    </w:rPr>
                    <w:t>1,166</w:t>
                  </w:r>
                </w:ins>
              </w:p>
            </w:tc>
            <w:tc>
              <w:tcPr>
                <w:tcW w:w="998" w:type="dxa"/>
                <w:tcBorders>
                  <w:top w:val="nil"/>
                  <w:left w:val="nil"/>
                  <w:bottom w:val="single" w:sz="8" w:space="0" w:color="CCCCCC"/>
                  <w:right w:val="single" w:sz="8" w:space="0" w:color="CCCCCC"/>
                </w:tcBorders>
                <w:vAlign w:val="bottom"/>
                <w:hideMark/>
              </w:tcPr>
              <w:p w14:paraId="12D5A8DE" w14:textId="77777777" w:rsidR="00494A76" w:rsidRPr="007F7E87" w:rsidRDefault="00494A76" w:rsidP="00494A76">
                <w:pPr>
                  <w:jc w:val="right"/>
                  <w:rPr>
                    <w:ins w:id="302" w:author="Cindy" w:date="2026-08-28T13:41:00Z"/>
                    <w:rFonts w:ascii="Aptos Narrow" w:hAnsi="Aptos Narrow"/>
                    <w:color w:val="000000"/>
                  </w:rPr>
                </w:pPr>
                <w:ins w:id="303" w:author="Cindy" w:date="2026-08-28T13:41:00Z">
                  <w:r w:rsidRPr="007F7E87">
                    <w:rPr>
                      <w:rFonts w:ascii="Aptos Narrow" w:hAnsi="Aptos Narrow"/>
                      <w:color w:val="000000"/>
                    </w:rPr>
                    <w:t>10.40%</w:t>
                  </w:r>
                </w:ins>
              </w:p>
            </w:tc>
            <w:tc>
              <w:tcPr>
                <w:tcW w:w="222" w:type="dxa"/>
                <w:vAlign w:val="center"/>
                <w:hideMark/>
              </w:tcPr>
              <w:p w14:paraId="29BBFD81" w14:textId="77777777" w:rsidR="00494A76" w:rsidRPr="007F7E87" w:rsidRDefault="00494A76" w:rsidP="00494A76">
                <w:pPr>
                  <w:rPr>
                    <w:ins w:id="304" w:author="Cindy" w:date="2026-08-28T13:41:00Z"/>
                    <w:rFonts w:ascii="Times New Roman" w:hAnsi="Times New Roman"/>
                    <w:sz w:val="20"/>
                    <w:szCs w:val="20"/>
                  </w:rPr>
                </w:pPr>
              </w:p>
            </w:tc>
          </w:tr>
          <w:tr w:rsidR="00494A76" w:rsidRPr="007F7E87" w14:paraId="527EA027" w14:textId="77777777" w:rsidTr="00494A76">
            <w:trPr>
              <w:trHeight w:val="300"/>
              <w:ins w:id="305" w:author="Cindy" w:date="2026-08-28T13:41:00Z"/>
            </w:trPr>
            <w:tc>
              <w:tcPr>
                <w:tcW w:w="2659" w:type="dxa"/>
                <w:tcBorders>
                  <w:top w:val="nil"/>
                  <w:left w:val="single" w:sz="8" w:space="0" w:color="CCCCCC"/>
                  <w:bottom w:val="single" w:sz="8" w:space="0" w:color="CCCCCC"/>
                  <w:right w:val="single" w:sz="8" w:space="0" w:color="CCCCCC"/>
                </w:tcBorders>
                <w:vAlign w:val="bottom"/>
                <w:hideMark/>
              </w:tcPr>
              <w:p w14:paraId="0AC7CBD4" w14:textId="77777777" w:rsidR="00494A76" w:rsidRPr="007F7E87" w:rsidRDefault="00494A76" w:rsidP="00494A76">
                <w:pPr>
                  <w:rPr>
                    <w:ins w:id="306" w:author="Cindy" w:date="2026-08-28T13:41:00Z"/>
                    <w:rFonts w:ascii="Aptos Narrow" w:hAnsi="Aptos Narrow"/>
                    <w:color w:val="000000"/>
                  </w:rPr>
                </w:pPr>
                <w:ins w:id="307" w:author="Cindy" w:date="2026-08-28T13:41:00Z">
                  <w:r w:rsidRPr="007F7E87">
                    <w:rPr>
                      <w:rFonts w:ascii="Aptos Narrow" w:hAnsi="Aptos Narrow"/>
                      <w:color w:val="000000"/>
                    </w:rPr>
                    <w:t>  Real Estate, Rental, Leasing</w:t>
                  </w:r>
                </w:ins>
              </w:p>
            </w:tc>
            <w:tc>
              <w:tcPr>
                <w:tcW w:w="831" w:type="dxa"/>
                <w:tcBorders>
                  <w:top w:val="nil"/>
                  <w:left w:val="nil"/>
                  <w:bottom w:val="single" w:sz="8" w:space="0" w:color="CCCCCC"/>
                  <w:right w:val="single" w:sz="8" w:space="0" w:color="CCCCCC"/>
                </w:tcBorders>
                <w:vAlign w:val="bottom"/>
                <w:hideMark/>
              </w:tcPr>
              <w:p w14:paraId="2DE34521" w14:textId="77777777" w:rsidR="00494A76" w:rsidRPr="007F7E87" w:rsidRDefault="00494A76" w:rsidP="00494A76">
                <w:pPr>
                  <w:jc w:val="right"/>
                  <w:rPr>
                    <w:ins w:id="308" w:author="Cindy" w:date="2026-08-28T13:41:00Z"/>
                    <w:rFonts w:ascii="Aptos Narrow" w:hAnsi="Aptos Narrow"/>
                    <w:color w:val="000000"/>
                  </w:rPr>
                </w:pPr>
                <w:ins w:id="309" w:author="Cindy" w:date="2026-08-28T13:41:00Z">
                  <w:r w:rsidRPr="007F7E87">
                    <w:rPr>
                      <w:rFonts w:ascii="Aptos Narrow" w:hAnsi="Aptos Narrow"/>
                      <w:color w:val="000000"/>
                    </w:rPr>
                    <w:t>9,182</w:t>
                  </w:r>
                </w:ins>
              </w:p>
            </w:tc>
            <w:tc>
              <w:tcPr>
                <w:tcW w:w="831" w:type="dxa"/>
                <w:tcBorders>
                  <w:top w:val="nil"/>
                  <w:left w:val="nil"/>
                  <w:bottom w:val="single" w:sz="8" w:space="0" w:color="CCCCCC"/>
                  <w:right w:val="single" w:sz="8" w:space="0" w:color="CCCCCC"/>
                </w:tcBorders>
                <w:vAlign w:val="bottom"/>
                <w:hideMark/>
              </w:tcPr>
              <w:p w14:paraId="02DFD6E9" w14:textId="77777777" w:rsidR="00494A76" w:rsidRPr="007F7E87" w:rsidRDefault="00494A76" w:rsidP="00494A76">
                <w:pPr>
                  <w:jc w:val="right"/>
                  <w:rPr>
                    <w:ins w:id="310" w:author="Cindy" w:date="2026-08-28T13:41:00Z"/>
                    <w:rFonts w:ascii="Aptos Narrow" w:hAnsi="Aptos Narrow"/>
                    <w:color w:val="000000"/>
                  </w:rPr>
                </w:pPr>
                <w:ins w:id="311" w:author="Cindy" w:date="2026-08-28T13:41:00Z">
                  <w:r w:rsidRPr="007F7E87">
                    <w:rPr>
                      <w:rFonts w:ascii="Aptos Narrow" w:hAnsi="Aptos Narrow"/>
                      <w:color w:val="000000"/>
                    </w:rPr>
                    <w:t>9,774</w:t>
                  </w:r>
                </w:ins>
              </w:p>
            </w:tc>
            <w:tc>
              <w:tcPr>
                <w:tcW w:w="943" w:type="dxa"/>
                <w:tcBorders>
                  <w:top w:val="nil"/>
                  <w:left w:val="nil"/>
                  <w:bottom w:val="single" w:sz="8" w:space="0" w:color="CCCCCC"/>
                  <w:right w:val="single" w:sz="8" w:space="0" w:color="CCCCCC"/>
                </w:tcBorders>
                <w:vAlign w:val="bottom"/>
                <w:hideMark/>
              </w:tcPr>
              <w:p w14:paraId="60446CE7" w14:textId="77777777" w:rsidR="00494A76" w:rsidRPr="007F7E87" w:rsidRDefault="00494A76" w:rsidP="00494A76">
                <w:pPr>
                  <w:jc w:val="right"/>
                  <w:rPr>
                    <w:ins w:id="312" w:author="Cindy" w:date="2026-08-28T13:41:00Z"/>
                    <w:rFonts w:ascii="Aptos Narrow" w:hAnsi="Aptos Narrow"/>
                    <w:color w:val="000000"/>
                  </w:rPr>
                </w:pPr>
                <w:ins w:id="313" w:author="Cindy" w:date="2026-08-28T13:41:00Z">
                  <w:r w:rsidRPr="007F7E87">
                    <w:rPr>
                      <w:rFonts w:ascii="Aptos Narrow" w:hAnsi="Aptos Narrow"/>
                      <w:color w:val="000000"/>
                    </w:rPr>
                    <w:t>9,674</w:t>
                  </w:r>
                </w:ins>
              </w:p>
            </w:tc>
            <w:tc>
              <w:tcPr>
                <w:tcW w:w="943" w:type="dxa"/>
                <w:tcBorders>
                  <w:top w:val="nil"/>
                  <w:left w:val="nil"/>
                  <w:bottom w:val="single" w:sz="8" w:space="0" w:color="CCCCCC"/>
                  <w:right w:val="single" w:sz="8" w:space="0" w:color="CCCCCC"/>
                </w:tcBorders>
                <w:vAlign w:val="bottom"/>
                <w:hideMark/>
              </w:tcPr>
              <w:p w14:paraId="3C12C5F8" w14:textId="77777777" w:rsidR="00494A76" w:rsidRPr="007F7E87" w:rsidRDefault="00494A76" w:rsidP="00494A76">
                <w:pPr>
                  <w:jc w:val="right"/>
                  <w:rPr>
                    <w:ins w:id="314" w:author="Cindy" w:date="2026-08-28T13:41:00Z"/>
                    <w:rFonts w:ascii="Aptos Narrow" w:hAnsi="Aptos Narrow"/>
                    <w:color w:val="000000"/>
                  </w:rPr>
                </w:pPr>
                <w:ins w:id="315" w:author="Cindy" w:date="2026-08-28T13:41:00Z">
                  <w:r w:rsidRPr="007F7E87">
                    <w:rPr>
                      <w:rFonts w:ascii="Aptos Narrow" w:hAnsi="Aptos Narrow"/>
                      <w:color w:val="000000"/>
                    </w:rPr>
                    <w:t>10,367</w:t>
                  </w:r>
                </w:ins>
              </w:p>
            </w:tc>
            <w:tc>
              <w:tcPr>
                <w:tcW w:w="943" w:type="dxa"/>
                <w:tcBorders>
                  <w:top w:val="nil"/>
                  <w:left w:val="nil"/>
                  <w:bottom w:val="single" w:sz="8" w:space="0" w:color="CCCCCC"/>
                  <w:right w:val="single" w:sz="8" w:space="0" w:color="CCCCCC"/>
                </w:tcBorders>
                <w:vAlign w:val="bottom"/>
                <w:hideMark/>
              </w:tcPr>
              <w:p w14:paraId="374182BA" w14:textId="77777777" w:rsidR="00494A76" w:rsidRPr="007F7E87" w:rsidRDefault="00494A76" w:rsidP="00494A76">
                <w:pPr>
                  <w:jc w:val="right"/>
                  <w:rPr>
                    <w:ins w:id="316" w:author="Cindy" w:date="2026-08-28T13:41:00Z"/>
                    <w:rFonts w:ascii="Aptos Narrow" w:hAnsi="Aptos Narrow"/>
                    <w:color w:val="000000"/>
                  </w:rPr>
                </w:pPr>
                <w:ins w:id="317" w:author="Cindy" w:date="2026-08-28T13:41:00Z">
                  <w:r w:rsidRPr="007F7E87">
                    <w:rPr>
                      <w:rFonts w:ascii="Aptos Narrow" w:hAnsi="Aptos Narrow"/>
                      <w:color w:val="000000"/>
                    </w:rPr>
                    <w:t>10,720</w:t>
                  </w:r>
                </w:ins>
              </w:p>
            </w:tc>
            <w:tc>
              <w:tcPr>
                <w:tcW w:w="910" w:type="dxa"/>
                <w:tcBorders>
                  <w:top w:val="nil"/>
                  <w:left w:val="nil"/>
                  <w:bottom w:val="single" w:sz="8" w:space="0" w:color="CCCCCC"/>
                  <w:right w:val="single" w:sz="8" w:space="0" w:color="CCCCCC"/>
                </w:tcBorders>
                <w:vAlign w:val="bottom"/>
                <w:hideMark/>
              </w:tcPr>
              <w:p w14:paraId="6740E5EC" w14:textId="77777777" w:rsidR="00494A76" w:rsidRPr="007F7E87" w:rsidRDefault="00494A76" w:rsidP="00494A76">
                <w:pPr>
                  <w:jc w:val="right"/>
                  <w:rPr>
                    <w:ins w:id="318" w:author="Cindy" w:date="2026-08-28T13:41:00Z"/>
                    <w:rFonts w:ascii="Aptos Narrow" w:hAnsi="Aptos Narrow"/>
                    <w:color w:val="000000"/>
                  </w:rPr>
                </w:pPr>
                <w:ins w:id="319" w:author="Cindy" w:date="2026-08-28T13:41:00Z">
                  <w:r w:rsidRPr="007F7E87">
                    <w:rPr>
                      <w:rFonts w:ascii="Aptos Narrow" w:hAnsi="Aptos Narrow"/>
                      <w:color w:val="000000"/>
                    </w:rPr>
                    <w:t>1,538</w:t>
                  </w:r>
                </w:ins>
              </w:p>
            </w:tc>
            <w:tc>
              <w:tcPr>
                <w:tcW w:w="998" w:type="dxa"/>
                <w:tcBorders>
                  <w:top w:val="nil"/>
                  <w:left w:val="nil"/>
                  <w:bottom w:val="single" w:sz="8" w:space="0" w:color="CCCCCC"/>
                  <w:right w:val="single" w:sz="8" w:space="0" w:color="CCCCCC"/>
                </w:tcBorders>
                <w:vAlign w:val="bottom"/>
                <w:hideMark/>
              </w:tcPr>
              <w:p w14:paraId="3FC16C18" w14:textId="77777777" w:rsidR="00494A76" w:rsidRPr="007F7E87" w:rsidRDefault="00494A76" w:rsidP="00494A76">
                <w:pPr>
                  <w:jc w:val="right"/>
                  <w:rPr>
                    <w:ins w:id="320" w:author="Cindy" w:date="2026-08-28T13:41:00Z"/>
                    <w:rFonts w:ascii="Aptos Narrow" w:hAnsi="Aptos Narrow"/>
                    <w:color w:val="000000"/>
                  </w:rPr>
                </w:pPr>
                <w:ins w:id="321" w:author="Cindy" w:date="2026-08-28T13:41:00Z">
                  <w:r w:rsidRPr="007F7E87">
                    <w:rPr>
                      <w:rFonts w:ascii="Aptos Narrow" w:hAnsi="Aptos Narrow"/>
                      <w:color w:val="000000"/>
                    </w:rPr>
                    <w:t>16.75%</w:t>
                  </w:r>
                </w:ins>
              </w:p>
            </w:tc>
            <w:tc>
              <w:tcPr>
                <w:tcW w:w="222" w:type="dxa"/>
                <w:vAlign w:val="center"/>
                <w:hideMark/>
              </w:tcPr>
              <w:p w14:paraId="7A5CBAFE" w14:textId="77777777" w:rsidR="00494A76" w:rsidRPr="007F7E87" w:rsidRDefault="00494A76" w:rsidP="00494A76">
                <w:pPr>
                  <w:rPr>
                    <w:ins w:id="322" w:author="Cindy" w:date="2026-08-28T13:41:00Z"/>
                    <w:rFonts w:ascii="Times New Roman" w:hAnsi="Times New Roman"/>
                    <w:sz w:val="20"/>
                    <w:szCs w:val="20"/>
                  </w:rPr>
                </w:pPr>
              </w:p>
            </w:tc>
          </w:tr>
          <w:tr w:rsidR="00494A76" w:rsidRPr="007F7E87" w14:paraId="5605F5C2" w14:textId="77777777" w:rsidTr="00494A76">
            <w:trPr>
              <w:trHeight w:val="300"/>
              <w:ins w:id="323" w:author="Cindy" w:date="2026-08-28T13:41:00Z"/>
            </w:trPr>
            <w:tc>
              <w:tcPr>
                <w:tcW w:w="2659" w:type="dxa"/>
                <w:tcBorders>
                  <w:top w:val="nil"/>
                  <w:left w:val="single" w:sz="8" w:space="0" w:color="CCCCCC"/>
                  <w:bottom w:val="single" w:sz="8" w:space="0" w:color="CCCCCC"/>
                  <w:right w:val="single" w:sz="8" w:space="0" w:color="CCCCCC"/>
                </w:tcBorders>
                <w:vAlign w:val="bottom"/>
                <w:hideMark/>
              </w:tcPr>
              <w:p w14:paraId="5ED2D800" w14:textId="77777777" w:rsidR="00494A76" w:rsidRPr="007F7E87" w:rsidRDefault="00494A76" w:rsidP="00494A76">
                <w:pPr>
                  <w:rPr>
                    <w:ins w:id="324" w:author="Cindy" w:date="2026-08-28T13:41:00Z"/>
                    <w:rFonts w:ascii="Aptos Narrow" w:hAnsi="Aptos Narrow"/>
                    <w:color w:val="000000"/>
                  </w:rPr>
                </w:pPr>
                <w:ins w:id="325" w:author="Cindy" w:date="2026-08-28T13:41:00Z">
                  <w:r w:rsidRPr="007F7E87">
                    <w:rPr>
                      <w:rFonts w:ascii="Aptos Narrow" w:hAnsi="Aptos Narrow"/>
                      <w:color w:val="000000"/>
                    </w:rPr>
                    <w:t>  Arts, Entertain., and Recreation</w:t>
                  </w:r>
                </w:ins>
              </w:p>
            </w:tc>
            <w:tc>
              <w:tcPr>
                <w:tcW w:w="831" w:type="dxa"/>
                <w:tcBorders>
                  <w:top w:val="nil"/>
                  <w:left w:val="nil"/>
                  <w:bottom w:val="single" w:sz="8" w:space="0" w:color="CCCCCC"/>
                  <w:right w:val="single" w:sz="8" w:space="0" w:color="CCCCCC"/>
                </w:tcBorders>
                <w:vAlign w:val="bottom"/>
                <w:hideMark/>
              </w:tcPr>
              <w:p w14:paraId="59B55E0D" w14:textId="77777777" w:rsidR="00494A76" w:rsidRPr="007F7E87" w:rsidRDefault="00494A76" w:rsidP="00494A76">
                <w:pPr>
                  <w:jc w:val="right"/>
                  <w:rPr>
                    <w:ins w:id="326" w:author="Cindy" w:date="2026-08-28T13:41:00Z"/>
                    <w:rFonts w:ascii="Aptos Narrow" w:hAnsi="Aptos Narrow"/>
                    <w:color w:val="000000"/>
                  </w:rPr>
                </w:pPr>
                <w:ins w:id="327" w:author="Cindy" w:date="2026-08-28T13:41:00Z">
                  <w:r w:rsidRPr="007F7E87">
                    <w:rPr>
                      <w:rFonts w:ascii="Aptos Narrow" w:hAnsi="Aptos Narrow"/>
                      <w:color w:val="000000"/>
                    </w:rPr>
                    <w:t>7,540</w:t>
                  </w:r>
                </w:ins>
              </w:p>
            </w:tc>
            <w:tc>
              <w:tcPr>
                <w:tcW w:w="831" w:type="dxa"/>
                <w:tcBorders>
                  <w:top w:val="nil"/>
                  <w:left w:val="nil"/>
                  <w:bottom w:val="single" w:sz="8" w:space="0" w:color="CCCCCC"/>
                  <w:right w:val="single" w:sz="8" w:space="0" w:color="CCCCCC"/>
                </w:tcBorders>
                <w:vAlign w:val="bottom"/>
                <w:hideMark/>
              </w:tcPr>
              <w:p w14:paraId="1DE601B3" w14:textId="77777777" w:rsidR="00494A76" w:rsidRPr="007F7E87" w:rsidRDefault="00494A76" w:rsidP="00494A76">
                <w:pPr>
                  <w:jc w:val="right"/>
                  <w:rPr>
                    <w:ins w:id="328" w:author="Cindy" w:date="2026-08-28T13:41:00Z"/>
                    <w:rFonts w:ascii="Aptos Narrow" w:hAnsi="Aptos Narrow"/>
                    <w:color w:val="000000"/>
                  </w:rPr>
                </w:pPr>
                <w:ins w:id="329" w:author="Cindy" w:date="2026-08-28T13:41:00Z">
                  <w:r w:rsidRPr="007F7E87">
                    <w:rPr>
                      <w:rFonts w:ascii="Aptos Narrow" w:hAnsi="Aptos Narrow"/>
                      <w:color w:val="000000"/>
                    </w:rPr>
                    <w:t>8,715</w:t>
                  </w:r>
                </w:ins>
              </w:p>
            </w:tc>
            <w:tc>
              <w:tcPr>
                <w:tcW w:w="943" w:type="dxa"/>
                <w:tcBorders>
                  <w:top w:val="nil"/>
                  <w:left w:val="nil"/>
                  <w:bottom w:val="single" w:sz="8" w:space="0" w:color="CCCCCC"/>
                  <w:right w:val="single" w:sz="8" w:space="0" w:color="CCCCCC"/>
                </w:tcBorders>
                <w:vAlign w:val="bottom"/>
                <w:hideMark/>
              </w:tcPr>
              <w:p w14:paraId="1BDBF5DD" w14:textId="77777777" w:rsidR="00494A76" w:rsidRPr="007F7E87" w:rsidRDefault="00494A76" w:rsidP="00494A76">
                <w:pPr>
                  <w:jc w:val="right"/>
                  <w:rPr>
                    <w:ins w:id="330" w:author="Cindy" w:date="2026-08-28T13:41:00Z"/>
                    <w:rFonts w:ascii="Aptos Narrow" w:hAnsi="Aptos Narrow"/>
                    <w:color w:val="000000"/>
                  </w:rPr>
                </w:pPr>
                <w:ins w:id="331" w:author="Cindy" w:date="2026-08-28T13:41:00Z">
                  <w:r w:rsidRPr="007F7E87">
                    <w:rPr>
                      <w:rFonts w:ascii="Aptos Narrow" w:hAnsi="Aptos Narrow"/>
                      <w:color w:val="000000"/>
                    </w:rPr>
                    <w:t>9,526</w:t>
                  </w:r>
                </w:ins>
              </w:p>
            </w:tc>
            <w:tc>
              <w:tcPr>
                <w:tcW w:w="943" w:type="dxa"/>
                <w:tcBorders>
                  <w:top w:val="nil"/>
                  <w:left w:val="nil"/>
                  <w:bottom w:val="single" w:sz="8" w:space="0" w:color="CCCCCC"/>
                  <w:right w:val="single" w:sz="8" w:space="0" w:color="CCCCCC"/>
                </w:tcBorders>
                <w:vAlign w:val="bottom"/>
                <w:hideMark/>
              </w:tcPr>
              <w:p w14:paraId="6073DDD9" w14:textId="77777777" w:rsidR="00494A76" w:rsidRPr="007F7E87" w:rsidRDefault="00494A76" w:rsidP="00494A76">
                <w:pPr>
                  <w:jc w:val="right"/>
                  <w:rPr>
                    <w:ins w:id="332" w:author="Cindy" w:date="2026-08-28T13:41:00Z"/>
                    <w:rFonts w:ascii="Aptos Narrow" w:hAnsi="Aptos Narrow"/>
                    <w:color w:val="000000"/>
                  </w:rPr>
                </w:pPr>
                <w:ins w:id="333" w:author="Cindy" w:date="2026-08-28T13:41:00Z">
                  <w:r w:rsidRPr="007F7E87">
                    <w:rPr>
                      <w:rFonts w:ascii="Aptos Narrow" w:hAnsi="Aptos Narrow"/>
                      <w:color w:val="000000"/>
                    </w:rPr>
                    <w:t>10,116</w:t>
                  </w:r>
                </w:ins>
              </w:p>
            </w:tc>
            <w:tc>
              <w:tcPr>
                <w:tcW w:w="943" w:type="dxa"/>
                <w:tcBorders>
                  <w:top w:val="nil"/>
                  <w:left w:val="nil"/>
                  <w:bottom w:val="single" w:sz="8" w:space="0" w:color="CCCCCC"/>
                  <w:right w:val="single" w:sz="8" w:space="0" w:color="CCCCCC"/>
                </w:tcBorders>
                <w:vAlign w:val="bottom"/>
                <w:hideMark/>
              </w:tcPr>
              <w:p w14:paraId="5812C15F" w14:textId="77777777" w:rsidR="00494A76" w:rsidRPr="007F7E87" w:rsidRDefault="00494A76" w:rsidP="00494A76">
                <w:pPr>
                  <w:jc w:val="right"/>
                  <w:rPr>
                    <w:ins w:id="334" w:author="Cindy" w:date="2026-08-28T13:41:00Z"/>
                    <w:rFonts w:ascii="Aptos Narrow" w:hAnsi="Aptos Narrow"/>
                    <w:color w:val="000000"/>
                  </w:rPr>
                </w:pPr>
                <w:ins w:id="335" w:author="Cindy" w:date="2026-08-28T13:41:00Z">
                  <w:r w:rsidRPr="007F7E87">
                    <w:rPr>
                      <w:rFonts w:ascii="Aptos Narrow" w:hAnsi="Aptos Narrow"/>
                      <w:color w:val="000000"/>
                    </w:rPr>
                    <w:t>10,095</w:t>
                  </w:r>
                </w:ins>
              </w:p>
            </w:tc>
            <w:tc>
              <w:tcPr>
                <w:tcW w:w="910" w:type="dxa"/>
                <w:tcBorders>
                  <w:top w:val="nil"/>
                  <w:left w:val="nil"/>
                  <w:bottom w:val="single" w:sz="8" w:space="0" w:color="CCCCCC"/>
                  <w:right w:val="single" w:sz="8" w:space="0" w:color="CCCCCC"/>
                </w:tcBorders>
                <w:vAlign w:val="bottom"/>
                <w:hideMark/>
              </w:tcPr>
              <w:p w14:paraId="629136CC" w14:textId="77777777" w:rsidR="00494A76" w:rsidRPr="007F7E87" w:rsidRDefault="00494A76" w:rsidP="00494A76">
                <w:pPr>
                  <w:jc w:val="right"/>
                  <w:rPr>
                    <w:ins w:id="336" w:author="Cindy" w:date="2026-08-28T13:41:00Z"/>
                    <w:rFonts w:ascii="Aptos Narrow" w:hAnsi="Aptos Narrow"/>
                    <w:color w:val="000000"/>
                  </w:rPr>
                </w:pPr>
                <w:ins w:id="337" w:author="Cindy" w:date="2026-08-28T13:41:00Z">
                  <w:r w:rsidRPr="007F7E87">
                    <w:rPr>
                      <w:rFonts w:ascii="Aptos Narrow" w:hAnsi="Aptos Narrow"/>
                      <w:color w:val="000000"/>
                    </w:rPr>
                    <w:t>2,555</w:t>
                  </w:r>
                </w:ins>
              </w:p>
            </w:tc>
            <w:tc>
              <w:tcPr>
                <w:tcW w:w="998" w:type="dxa"/>
                <w:tcBorders>
                  <w:top w:val="nil"/>
                  <w:left w:val="nil"/>
                  <w:bottom w:val="single" w:sz="8" w:space="0" w:color="CCCCCC"/>
                  <w:right w:val="single" w:sz="8" w:space="0" w:color="CCCCCC"/>
                </w:tcBorders>
                <w:vAlign w:val="bottom"/>
                <w:hideMark/>
              </w:tcPr>
              <w:p w14:paraId="77F00F6A" w14:textId="77777777" w:rsidR="00494A76" w:rsidRPr="007F7E87" w:rsidRDefault="00494A76" w:rsidP="00494A76">
                <w:pPr>
                  <w:jc w:val="right"/>
                  <w:rPr>
                    <w:ins w:id="338" w:author="Cindy" w:date="2026-08-28T13:41:00Z"/>
                    <w:rFonts w:ascii="Aptos Narrow" w:hAnsi="Aptos Narrow"/>
                    <w:color w:val="000000"/>
                  </w:rPr>
                </w:pPr>
                <w:ins w:id="339" w:author="Cindy" w:date="2026-08-28T13:41:00Z">
                  <w:r w:rsidRPr="007F7E87">
                    <w:rPr>
                      <w:rFonts w:ascii="Aptos Narrow" w:hAnsi="Aptos Narrow"/>
                      <w:color w:val="000000"/>
                    </w:rPr>
                    <w:t>33.89%</w:t>
                  </w:r>
                </w:ins>
              </w:p>
            </w:tc>
            <w:tc>
              <w:tcPr>
                <w:tcW w:w="222" w:type="dxa"/>
                <w:vAlign w:val="center"/>
                <w:hideMark/>
              </w:tcPr>
              <w:p w14:paraId="4F8C5782" w14:textId="77777777" w:rsidR="00494A76" w:rsidRPr="007F7E87" w:rsidRDefault="00494A76" w:rsidP="00494A76">
                <w:pPr>
                  <w:rPr>
                    <w:ins w:id="340" w:author="Cindy" w:date="2026-08-28T13:41:00Z"/>
                    <w:rFonts w:ascii="Times New Roman" w:hAnsi="Times New Roman"/>
                    <w:sz w:val="20"/>
                    <w:szCs w:val="20"/>
                  </w:rPr>
                </w:pPr>
              </w:p>
            </w:tc>
          </w:tr>
          <w:tr w:rsidR="00494A76" w:rsidRPr="007F7E87" w14:paraId="1C495147" w14:textId="77777777" w:rsidTr="00494A76">
            <w:trPr>
              <w:trHeight w:val="300"/>
              <w:ins w:id="341" w:author="Cindy" w:date="2026-08-28T13:41:00Z"/>
            </w:trPr>
            <w:tc>
              <w:tcPr>
                <w:tcW w:w="2659" w:type="dxa"/>
                <w:tcBorders>
                  <w:top w:val="nil"/>
                  <w:left w:val="single" w:sz="8" w:space="0" w:color="CCCCCC"/>
                  <w:bottom w:val="single" w:sz="8" w:space="0" w:color="CCCCCC"/>
                  <w:right w:val="single" w:sz="8" w:space="0" w:color="CCCCCC"/>
                </w:tcBorders>
                <w:vAlign w:val="bottom"/>
                <w:hideMark/>
              </w:tcPr>
              <w:p w14:paraId="3DB20405" w14:textId="77777777" w:rsidR="00494A76" w:rsidRPr="007F7E87" w:rsidRDefault="00494A76" w:rsidP="00494A76">
                <w:pPr>
                  <w:rPr>
                    <w:ins w:id="342" w:author="Cindy" w:date="2026-08-28T13:41:00Z"/>
                    <w:rFonts w:ascii="Aptos Narrow" w:hAnsi="Aptos Narrow"/>
                    <w:color w:val="000000"/>
                  </w:rPr>
                </w:pPr>
                <w:ins w:id="343" w:author="Cindy" w:date="2026-08-28T13:41:00Z">
                  <w:r w:rsidRPr="007F7E87">
                    <w:rPr>
                      <w:rFonts w:ascii="Aptos Narrow" w:hAnsi="Aptos Narrow"/>
                      <w:color w:val="000000"/>
                    </w:rPr>
                    <w:t>  Mgmt. of Companies</w:t>
                  </w:r>
                </w:ins>
              </w:p>
            </w:tc>
            <w:tc>
              <w:tcPr>
                <w:tcW w:w="831" w:type="dxa"/>
                <w:tcBorders>
                  <w:top w:val="nil"/>
                  <w:left w:val="nil"/>
                  <w:bottom w:val="single" w:sz="8" w:space="0" w:color="CCCCCC"/>
                  <w:right w:val="single" w:sz="8" w:space="0" w:color="CCCCCC"/>
                </w:tcBorders>
                <w:vAlign w:val="bottom"/>
                <w:hideMark/>
              </w:tcPr>
              <w:p w14:paraId="715106E9" w14:textId="77777777" w:rsidR="00494A76" w:rsidRPr="007F7E87" w:rsidRDefault="00494A76" w:rsidP="00494A76">
                <w:pPr>
                  <w:jc w:val="right"/>
                  <w:rPr>
                    <w:ins w:id="344" w:author="Cindy" w:date="2026-08-28T13:41:00Z"/>
                    <w:rFonts w:ascii="Aptos Narrow" w:hAnsi="Aptos Narrow"/>
                    <w:color w:val="000000"/>
                  </w:rPr>
                </w:pPr>
                <w:ins w:id="345" w:author="Cindy" w:date="2026-08-28T13:41:00Z">
                  <w:r w:rsidRPr="007F7E87">
                    <w:rPr>
                      <w:rFonts w:ascii="Aptos Narrow" w:hAnsi="Aptos Narrow"/>
                      <w:color w:val="000000"/>
                    </w:rPr>
                    <w:t>8,094</w:t>
                  </w:r>
                </w:ins>
              </w:p>
            </w:tc>
            <w:tc>
              <w:tcPr>
                <w:tcW w:w="831" w:type="dxa"/>
                <w:tcBorders>
                  <w:top w:val="nil"/>
                  <w:left w:val="nil"/>
                  <w:bottom w:val="single" w:sz="8" w:space="0" w:color="CCCCCC"/>
                  <w:right w:val="single" w:sz="8" w:space="0" w:color="CCCCCC"/>
                </w:tcBorders>
                <w:vAlign w:val="bottom"/>
                <w:hideMark/>
              </w:tcPr>
              <w:p w14:paraId="4C830358" w14:textId="77777777" w:rsidR="00494A76" w:rsidRPr="007F7E87" w:rsidRDefault="00494A76" w:rsidP="00494A76">
                <w:pPr>
                  <w:jc w:val="right"/>
                  <w:rPr>
                    <w:ins w:id="346" w:author="Cindy" w:date="2026-08-28T13:41:00Z"/>
                    <w:rFonts w:ascii="Aptos Narrow" w:hAnsi="Aptos Narrow"/>
                    <w:color w:val="000000"/>
                  </w:rPr>
                </w:pPr>
                <w:ins w:id="347" w:author="Cindy" w:date="2026-08-28T13:41:00Z">
                  <w:r w:rsidRPr="007F7E87">
                    <w:rPr>
                      <w:rFonts w:ascii="Aptos Narrow" w:hAnsi="Aptos Narrow"/>
                      <w:color w:val="000000"/>
                    </w:rPr>
                    <w:t>8,742</w:t>
                  </w:r>
                </w:ins>
              </w:p>
            </w:tc>
            <w:tc>
              <w:tcPr>
                <w:tcW w:w="943" w:type="dxa"/>
                <w:tcBorders>
                  <w:top w:val="nil"/>
                  <w:left w:val="nil"/>
                  <w:bottom w:val="single" w:sz="8" w:space="0" w:color="CCCCCC"/>
                  <w:right w:val="single" w:sz="8" w:space="0" w:color="CCCCCC"/>
                </w:tcBorders>
                <w:vAlign w:val="bottom"/>
                <w:hideMark/>
              </w:tcPr>
              <w:p w14:paraId="5924139F" w14:textId="77777777" w:rsidR="00494A76" w:rsidRPr="007F7E87" w:rsidRDefault="00494A76" w:rsidP="00494A76">
                <w:pPr>
                  <w:jc w:val="right"/>
                  <w:rPr>
                    <w:ins w:id="348" w:author="Cindy" w:date="2026-08-28T13:41:00Z"/>
                    <w:rFonts w:ascii="Aptos Narrow" w:hAnsi="Aptos Narrow"/>
                    <w:color w:val="000000"/>
                  </w:rPr>
                </w:pPr>
                <w:ins w:id="349" w:author="Cindy" w:date="2026-08-28T13:41:00Z">
                  <w:r w:rsidRPr="007F7E87">
                    <w:rPr>
                      <w:rFonts w:ascii="Aptos Narrow" w:hAnsi="Aptos Narrow"/>
                      <w:color w:val="000000"/>
                    </w:rPr>
                    <w:t>9,093</w:t>
                  </w:r>
                </w:ins>
              </w:p>
            </w:tc>
            <w:tc>
              <w:tcPr>
                <w:tcW w:w="943" w:type="dxa"/>
                <w:tcBorders>
                  <w:top w:val="nil"/>
                  <w:left w:val="nil"/>
                  <w:bottom w:val="single" w:sz="8" w:space="0" w:color="CCCCCC"/>
                  <w:right w:val="single" w:sz="8" w:space="0" w:color="CCCCCC"/>
                </w:tcBorders>
                <w:vAlign w:val="bottom"/>
                <w:hideMark/>
              </w:tcPr>
              <w:p w14:paraId="58118DA2" w14:textId="77777777" w:rsidR="00494A76" w:rsidRPr="007F7E87" w:rsidRDefault="00494A76" w:rsidP="00494A76">
                <w:pPr>
                  <w:jc w:val="right"/>
                  <w:rPr>
                    <w:ins w:id="350" w:author="Cindy" w:date="2026-08-28T13:41:00Z"/>
                    <w:rFonts w:ascii="Aptos Narrow" w:hAnsi="Aptos Narrow"/>
                    <w:color w:val="000000"/>
                  </w:rPr>
                </w:pPr>
                <w:ins w:id="351" w:author="Cindy" w:date="2026-08-28T13:41:00Z">
                  <w:r w:rsidRPr="007F7E87">
                    <w:rPr>
                      <w:rFonts w:ascii="Aptos Narrow" w:hAnsi="Aptos Narrow"/>
                      <w:color w:val="000000"/>
                    </w:rPr>
                    <w:t>9,678</w:t>
                  </w:r>
                </w:ins>
              </w:p>
            </w:tc>
            <w:tc>
              <w:tcPr>
                <w:tcW w:w="943" w:type="dxa"/>
                <w:tcBorders>
                  <w:top w:val="nil"/>
                  <w:left w:val="nil"/>
                  <w:bottom w:val="single" w:sz="8" w:space="0" w:color="CCCCCC"/>
                  <w:right w:val="single" w:sz="8" w:space="0" w:color="CCCCCC"/>
                </w:tcBorders>
                <w:vAlign w:val="bottom"/>
                <w:hideMark/>
              </w:tcPr>
              <w:p w14:paraId="347355A5" w14:textId="77777777" w:rsidR="00494A76" w:rsidRPr="007F7E87" w:rsidRDefault="00494A76" w:rsidP="00494A76">
                <w:pPr>
                  <w:jc w:val="right"/>
                  <w:rPr>
                    <w:ins w:id="352" w:author="Cindy" w:date="2026-08-28T13:41:00Z"/>
                    <w:rFonts w:ascii="Aptos Narrow" w:hAnsi="Aptos Narrow"/>
                    <w:color w:val="000000"/>
                  </w:rPr>
                </w:pPr>
                <w:ins w:id="353" w:author="Cindy" w:date="2026-08-28T13:41:00Z">
                  <w:r w:rsidRPr="007F7E87">
                    <w:rPr>
                      <w:rFonts w:ascii="Aptos Narrow" w:hAnsi="Aptos Narrow"/>
                      <w:color w:val="000000"/>
                    </w:rPr>
                    <w:t>9,698</w:t>
                  </w:r>
                </w:ins>
              </w:p>
            </w:tc>
            <w:tc>
              <w:tcPr>
                <w:tcW w:w="910" w:type="dxa"/>
                <w:tcBorders>
                  <w:top w:val="nil"/>
                  <w:left w:val="nil"/>
                  <w:bottom w:val="single" w:sz="8" w:space="0" w:color="CCCCCC"/>
                  <w:right w:val="single" w:sz="8" w:space="0" w:color="CCCCCC"/>
                </w:tcBorders>
                <w:vAlign w:val="bottom"/>
                <w:hideMark/>
              </w:tcPr>
              <w:p w14:paraId="47A973F5" w14:textId="77777777" w:rsidR="00494A76" w:rsidRPr="007F7E87" w:rsidRDefault="00494A76" w:rsidP="00494A76">
                <w:pPr>
                  <w:jc w:val="right"/>
                  <w:rPr>
                    <w:ins w:id="354" w:author="Cindy" w:date="2026-08-28T13:41:00Z"/>
                    <w:rFonts w:ascii="Aptos Narrow" w:hAnsi="Aptos Narrow"/>
                    <w:color w:val="000000"/>
                  </w:rPr>
                </w:pPr>
                <w:ins w:id="355" w:author="Cindy" w:date="2026-08-28T13:41:00Z">
                  <w:r w:rsidRPr="007F7E87">
                    <w:rPr>
                      <w:rFonts w:ascii="Aptos Narrow" w:hAnsi="Aptos Narrow"/>
                      <w:color w:val="000000"/>
                    </w:rPr>
                    <w:t>1,604</w:t>
                  </w:r>
                </w:ins>
              </w:p>
            </w:tc>
            <w:tc>
              <w:tcPr>
                <w:tcW w:w="998" w:type="dxa"/>
                <w:tcBorders>
                  <w:top w:val="nil"/>
                  <w:left w:val="nil"/>
                  <w:bottom w:val="single" w:sz="8" w:space="0" w:color="CCCCCC"/>
                  <w:right w:val="single" w:sz="8" w:space="0" w:color="CCCCCC"/>
                </w:tcBorders>
                <w:vAlign w:val="bottom"/>
                <w:hideMark/>
              </w:tcPr>
              <w:p w14:paraId="4AD24FC0" w14:textId="77777777" w:rsidR="00494A76" w:rsidRPr="007F7E87" w:rsidRDefault="00494A76" w:rsidP="00494A76">
                <w:pPr>
                  <w:jc w:val="right"/>
                  <w:rPr>
                    <w:ins w:id="356" w:author="Cindy" w:date="2026-08-28T13:41:00Z"/>
                    <w:rFonts w:ascii="Aptos Narrow" w:hAnsi="Aptos Narrow"/>
                    <w:color w:val="000000"/>
                  </w:rPr>
                </w:pPr>
                <w:ins w:id="357" w:author="Cindy" w:date="2026-08-28T13:41:00Z">
                  <w:r w:rsidRPr="007F7E87">
                    <w:rPr>
                      <w:rFonts w:ascii="Aptos Narrow" w:hAnsi="Aptos Narrow"/>
                      <w:color w:val="000000"/>
                    </w:rPr>
                    <w:t>19.82%</w:t>
                  </w:r>
                </w:ins>
              </w:p>
            </w:tc>
            <w:tc>
              <w:tcPr>
                <w:tcW w:w="222" w:type="dxa"/>
                <w:vAlign w:val="center"/>
                <w:hideMark/>
              </w:tcPr>
              <w:p w14:paraId="014A591D" w14:textId="77777777" w:rsidR="00494A76" w:rsidRPr="007F7E87" w:rsidRDefault="00494A76" w:rsidP="00494A76">
                <w:pPr>
                  <w:rPr>
                    <w:ins w:id="358" w:author="Cindy" w:date="2026-08-28T13:41:00Z"/>
                    <w:rFonts w:ascii="Times New Roman" w:hAnsi="Times New Roman"/>
                    <w:sz w:val="20"/>
                    <w:szCs w:val="20"/>
                  </w:rPr>
                </w:pPr>
              </w:p>
            </w:tc>
          </w:tr>
          <w:tr w:rsidR="00494A76" w:rsidRPr="007F7E87" w14:paraId="35B68B35" w14:textId="77777777" w:rsidTr="00494A76">
            <w:trPr>
              <w:trHeight w:val="300"/>
              <w:ins w:id="359" w:author="Cindy" w:date="2026-08-28T13:41:00Z"/>
            </w:trPr>
            <w:tc>
              <w:tcPr>
                <w:tcW w:w="2659" w:type="dxa"/>
                <w:tcBorders>
                  <w:top w:val="nil"/>
                  <w:left w:val="single" w:sz="8" w:space="0" w:color="CCCCCC"/>
                  <w:bottom w:val="single" w:sz="8" w:space="0" w:color="CCCCCC"/>
                  <w:right w:val="single" w:sz="8" w:space="0" w:color="CCCCCC"/>
                </w:tcBorders>
                <w:vAlign w:val="bottom"/>
                <w:hideMark/>
              </w:tcPr>
              <w:p w14:paraId="43BFDCEC" w14:textId="77777777" w:rsidR="00494A76" w:rsidRPr="007F7E87" w:rsidRDefault="00494A76" w:rsidP="00494A76">
                <w:pPr>
                  <w:rPr>
                    <w:ins w:id="360" w:author="Cindy" w:date="2026-08-28T13:41:00Z"/>
                    <w:rFonts w:ascii="Aptos Narrow" w:hAnsi="Aptos Narrow"/>
                    <w:color w:val="000000"/>
                  </w:rPr>
                </w:pPr>
                <w:ins w:id="361" w:author="Cindy" w:date="2026-08-28T13:41:00Z">
                  <w:r w:rsidRPr="007F7E87">
                    <w:rPr>
                      <w:rFonts w:ascii="Aptos Narrow" w:hAnsi="Aptos Narrow"/>
                      <w:color w:val="000000"/>
                    </w:rPr>
                    <w:t>  Information</w:t>
                  </w:r>
                </w:ins>
              </w:p>
            </w:tc>
            <w:tc>
              <w:tcPr>
                <w:tcW w:w="831" w:type="dxa"/>
                <w:tcBorders>
                  <w:top w:val="nil"/>
                  <w:left w:val="nil"/>
                  <w:bottom w:val="single" w:sz="8" w:space="0" w:color="CCCCCC"/>
                  <w:right w:val="single" w:sz="8" w:space="0" w:color="CCCCCC"/>
                </w:tcBorders>
                <w:vAlign w:val="bottom"/>
                <w:hideMark/>
              </w:tcPr>
              <w:p w14:paraId="328B1DB1" w14:textId="77777777" w:rsidR="00494A76" w:rsidRPr="007F7E87" w:rsidRDefault="00494A76" w:rsidP="00494A76">
                <w:pPr>
                  <w:jc w:val="right"/>
                  <w:rPr>
                    <w:ins w:id="362" w:author="Cindy" w:date="2026-08-28T13:41:00Z"/>
                    <w:rFonts w:ascii="Aptos Narrow" w:hAnsi="Aptos Narrow"/>
                    <w:color w:val="000000"/>
                  </w:rPr>
                </w:pPr>
                <w:ins w:id="363" w:author="Cindy" w:date="2026-08-28T13:41:00Z">
                  <w:r w:rsidRPr="007F7E87">
                    <w:rPr>
                      <w:rFonts w:ascii="Aptos Narrow" w:hAnsi="Aptos Narrow"/>
                      <w:color w:val="000000"/>
                    </w:rPr>
                    <w:t>7,946</w:t>
                  </w:r>
                </w:ins>
              </w:p>
            </w:tc>
            <w:tc>
              <w:tcPr>
                <w:tcW w:w="831" w:type="dxa"/>
                <w:tcBorders>
                  <w:top w:val="nil"/>
                  <w:left w:val="nil"/>
                  <w:bottom w:val="single" w:sz="8" w:space="0" w:color="CCCCCC"/>
                  <w:right w:val="single" w:sz="8" w:space="0" w:color="CCCCCC"/>
                </w:tcBorders>
                <w:vAlign w:val="bottom"/>
                <w:hideMark/>
              </w:tcPr>
              <w:p w14:paraId="1DFEEA44" w14:textId="77777777" w:rsidR="00494A76" w:rsidRPr="007F7E87" w:rsidRDefault="00494A76" w:rsidP="00494A76">
                <w:pPr>
                  <w:jc w:val="right"/>
                  <w:rPr>
                    <w:ins w:id="364" w:author="Cindy" w:date="2026-08-28T13:41:00Z"/>
                    <w:rFonts w:ascii="Aptos Narrow" w:hAnsi="Aptos Narrow"/>
                    <w:color w:val="000000"/>
                  </w:rPr>
                </w:pPr>
                <w:ins w:id="365" w:author="Cindy" w:date="2026-08-28T13:41:00Z">
                  <w:r w:rsidRPr="007F7E87">
                    <w:rPr>
                      <w:rFonts w:ascii="Aptos Narrow" w:hAnsi="Aptos Narrow"/>
                      <w:color w:val="000000"/>
                    </w:rPr>
                    <w:t>7,468</w:t>
                  </w:r>
                </w:ins>
              </w:p>
            </w:tc>
            <w:tc>
              <w:tcPr>
                <w:tcW w:w="943" w:type="dxa"/>
                <w:tcBorders>
                  <w:top w:val="nil"/>
                  <w:left w:val="nil"/>
                  <w:bottom w:val="single" w:sz="8" w:space="0" w:color="CCCCCC"/>
                  <w:right w:val="single" w:sz="8" w:space="0" w:color="CCCCCC"/>
                </w:tcBorders>
                <w:vAlign w:val="bottom"/>
                <w:hideMark/>
              </w:tcPr>
              <w:p w14:paraId="576DF9CF" w14:textId="77777777" w:rsidR="00494A76" w:rsidRPr="007F7E87" w:rsidRDefault="00494A76" w:rsidP="00494A76">
                <w:pPr>
                  <w:jc w:val="right"/>
                  <w:rPr>
                    <w:ins w:id="366" w:author="Cindy" w:date="2026-08-28T13:41:00Z"/>
                    <w:rFonts w:ascii="Aptos Narrow" w:hAnsi="Aptos Narrow"/>
                    <w:color w:val="000000"/>
                  </w:rPr>
                </w:pPr>
                <w:ins w:id="367" w:author="Cindy" w:date="2026-08-28T13:41:00Z">
                  <w:r w:rsidRPr="007F7E87">
                    <w:rPr>
                      <w:rFonts w:ascii="Aptos Narrow" w:hAnsi="Aptos Narrow"/>
                      <w:color w:val="000000"/>
                    </w:rPr>
                    <w:t>7,328</w:t>
                  </w:r>
                </w:ins>
              </w:p>
            </w:tc>
            <w:tc>
              <w:tcPr>
                <w:tcW w:w="943" w:type="dxa"/>
                <w:tcBorders>
                  <w:top w:val="nil"/>
                  <w:left w:val="nil"/>
                  <w:bottom w:val="single" w:sz="8" w:space="0" w:color="CCCCCC"/>
                  <w:right w:val="single" w:sz="8" w:space="0" w:color="CCCCCC"/>
                </w:tcBorders>
                <w:vAlign w:val="bottom"/>
                <w:hideMark/>
              </w:tcPr>
              <w:p w14:paraId="31156280" w14:textId="77777777" w:rsidR="00494A76" w:rsidRPr="007F7E87" w:rsidRDefault="00494A76" w:rsidP="00494A76">
                <w:pPr>
                  <w:jc w:val="right"/>
                  <w:rPr>
                    <w:ins w:id="368" w:author="Cindy" w:date="2026-08-28T13:41:00Z"/>
                    <w:rFonts w:ascii="Aptos Narrow" w:hAnsi="Aptos Narrow"/>
                    <w:color w:val="000000"/>
                  </w:rPr>
                </w:pPr>
                <w:ins w:id="369" w:author="Cindy" w:date="2026-08-28T13:41:00Z">
                  <w:r w:rsidRPr="007F7E87">
                    <w:rPr>
                      <w:rFonts w:ascii="Aptos Narrow" w:hAnsi="Aptos Narrow"/>
                      <w:color w:val="000000"/>
                    </w:rPr>
                    <w:t>6,859</w:t>
                  </w:r>
                </w:ins>
              </w:p>
            </w:tc>
            <w:tc>
              <w:tcPr>
                <w:tcW w:w="943" w:type="dxa"/>
                <w:tcBorders>
                  <w:top w:val="nil"/>
                  <w:left w:val="nil"/>
                  <w:bottom w:val="single" w:sz="8" w:space="0" w:color="CCCCCC"/>
                  <w:right w:val="single" w:sz="8" w:space="0" w:color="CCCCCC"/>
                </w:tcBorders>
                <w:vAlign w:val="bottom"/>
                <w:hideMark/>
              </w:tcPr>
              <w:p w14:paraId="1C709C59" w14:textId="77777777" w:rsidR="00494A76" w:rsidRPr="007F7E87" w:rsidRDefault="00494A76" w:rsidP="00494A76">
                <w:pPr>
                  <w:jc w:val="right"/>
                  <w:rPr>
                    <w:ins w:id="370" w:author="Cindy" w:date="2026-08-28T13:41:00Z"/>
                    <w:rFonts w:ascii="Aptos Narrow" w:hAnsi="Aptos Narrow"/>
                    <w:color w:val="000000"/>
                  </w:rPr>
                </w:pPr>
                <w:ins w:id="371" w:author="Cindy" w:date="2026-08-28T13:41:00Z">
                  <w:r w:rsidRPr="007F7E87">
                    <w:rPr>
                      <w:rFonts w:ascii="Aptos Narrow" w:hAnsi="Aptos Narrow"/>
                      <w:color w:val="000000"/>
                    </w:rPr>
                    <w:t>6,373</w:t>
                  </w:r>
                </w:ins>
              </w:p>
            </w:tc>
            <w:tc>
              <w:tcPr>
                <w:tcW w:w="910" w:type="dxa"/>
                <w:tcBorders>
                  <w:top w:val="nil"/>
                  <w:left w:val="nil"/>
                  <w:bottom w:val="single" w:sz="8" w:space="0" w:color="CCCCCC"/>
                  <w:right w:val="single" w:sz="8" w:space="0" w:color="CCCCCC"/>
                </w:tcBorders>
                <w:vAlign w:val="bottom"/>
                <w:hideMark/>
              </w:tcPr>
              <w:p w14:paraId="272ABFA0" w14:textId="77777777" w:rsidR="00494A76" w:rsidRPr="007F7E87" w:rsidRDefault="00494A76" w:rsidP="00494A76">
                <w:pPr>
                  <w:jc w:val="right"/>
                  <w:rPr>
                    <w:ins w:id="372" w:author="Cindy" w:date="2026-08-28T13:41:00Z"/>
                    <w:rFonts w:ascii="Aptos Narrow" w:hAnsi="Aptos Narrow"/>
                    <w:color w:val="000000"/>
                  </w:rPr>
                </w:pPr>
                <w:ins w:id="373" w:author="Cindy" w:date="2026-08-28T13:41:00Z">
                  <w:r w:rsidRPr="007F7E87">
                    <w:rPr>
                      <w:rFonts w:ascii="Aptos Narrow" w:hAnsi="Aptos Narrow"/>
                      <w:color w:val="000000"/>
                    </w:rPr>
                    <w:t>-1,573</w:t>
                  </w:r>
                </w:ins>
              </w:p>
            </w:tc>
            <w:tc>
              <w:tcPr>
                <w:tcW w:w="998" w:type="dxa"/>
                <w:tcBorders>
                  <w:top w:val="nil"/>
                  <w:left w:val="nil"/>
                  <w:bottom w:val="single" w:sz="8" w:space="0" w:color="CCCCCC"/>
                  <w:right w:val="single" w:sz="8" w:space="0" w:color="CCCCCC"/>
                </w:tcBorders>
                <w:vAlign w:val="bottom"/>
                <w:hideMark/>
              </w:tcPr>
              <w:p w14:paraId="2E0626EE" w14:textId="77777777" w:rsidR="00494A76" w:rsidRPr="007F7E87" w:rsidRDefault="00494A76" w:rsidP="00494A76">
                <w:pPr>
                  <w:jc w:val="right"/>
                  <w:rPr>
                    <w:ins w:id="374" w:author="Cindy" w:date="2026-08-28T13:41:00Z"/>
                    <w:rFonts w:ascii="Aptos Narrow" w:hAnsi="Aptos Narrow"/>
                    <w:color w:val="000000"/>
                  </w:rPr>
                </w:pPr>
                <w:ins w:id="375" w:author="Cindy" w:date="2026-08-28T13:41:00Z">
                  <w:r w:rsidRPr="007F7E87">
                    <w:rPr>
                      <w:rFonts w:ascii="Aptos Narrow" w:hAnsi="Aptos Narrow"/>
                      <w:color w:val="000000"/>
                    </w:rPr>
                    <w:t>-19.80%</w:t>
                  </w:r>
                </w:ins>
              </w:p>
            </w:tc>
            <w:tc>
              <w:tcPr>
                <w:tcW w:w="222" w:type="dxa"/>
                <w:vAlign w:val="center"/>
                <w:hideMark/>
              </w:tcPr>
              <w:p w14:paraId="3D104F14" w14:textId="77777777" w:rsidR="00494A76" w:rsidRPr="007F7E87" w:rsidRDefault="00494A76" w:rsidP="00494A76">
                <w:pPr>
                  <w:rPr>
                    <w:ins w:id="376" w:author="Cindy" w:date="2026-08-28T13:41:00Z"/>
                    <w:rFonts w:ascii="Times New Roman" w:hAnsi="Times New Roman"/>
                    <w:sz w:val="20"/>
                    <w:szCs w:val="20"/>
                  </w:rPr>
                </w:pPr>
              </w:p>
            </w:tc>
          </w:tr>
          <w:tr w:rsidR="00494A76" w:rsidRPr="007F7E87" w14:paraId="522316B5" w14:textId="77777777" w:rsidTr="00494A76">
            <w:trPr>
              <w:trHeight w:val="300"/>
              <w:ins w:id="377" w:author="Cindy" w:date="2026-08-28T13:41:00Z"/>
            </w:trPr>
            <w:tc>
              <w:tcPr>
                <w:tcW w:w="2659" w:type="dxa"/>
                <w:tcBorders>
                  <w:top w:val="nil"/>
                  <w:left w:val="single" w:sz="8" w:space="0" w:color="CCCCCC"/>
                  <w:bottom w:val="single" w:sz="8" w:space="0" w:color="CCCCCC"/>
                  <w:right w:val="single" w:sz="8" w:space="0" w:color="CCCCCC"/>
                </w:tcBorders>
                <w:vAlign w:val="bottom"/>
                <w:hideMark/>
              </w:tcPr>
              <w:p w14:paraId="37073B09" w14:textId="77777777" w:rsidR="00494A76" w:rsidRPr="007F7E87" w:rsidRDefault="00494A76" w:rsidP="00494A76">
                <w:pPr>
                  <w:rPr>
                    <w:ins w:id="378" w:author="Cindy" w:date="2026-08-28T13:41:00Z"/>
                    <w:rFonts w:ascii="Aptos Narrow" w:hAnsi="Aptos Narrow"/>
                    <w:color w:val="000000"/>
                  </w:rPr>
                </w:pPr>
                <w:ins w:id="379" w:author="Cindy" w:date="2026-08-28T13:41:00Z">
                  <w:r w:rsidRPr="007F7E87">
                    <w:rPr>
                      <w:rFonts w:ascii="Aptos Narrow" w:hAnsi="Aptos Narrow"/>
                      <w:color w:val="000000"/>
                    </w:rPr>
                    <w:t>  Utilities</w:t>
                  </w:r>
                </w:ins>
              </w:p>
            </w:tc>
            <w:tc>
              <w:tcPr>
                <w:tcW w:w="831" w:type="dxa"/>
                <w:tcBorders>
                  <w:top w:val="nil"/>
                  <w:left w:val="nil"/>
                  <w:bottom w:val="single" w:sz="8" w:space="0" w:color="CCCCCC"/>
                  <w:right w:val="single" w:sz="8" w:space="0" w:color="CCCCCC"/>
                </w:tcBorders>
                <w:vAlign w:val="bottom"/>
                <w:hideMark/>
              </w:tcPr>
              <w:p w14:paraId="2B708663" w14:textId="77777777" w:rsidR="00494A76" w:rsidRPr="007F7E87" w:rsidRDefault="00494A76" w:rsidP="00494A76">
                <w:pPr>
                  <w:jc w:val="right"/>
                  <w:rPr>
                    <w:ins w:id="380" w:author="Cindy" w:date="2026-08-28T13:41:00Z"/>
                    <w:rFonts w:ascii="Aptos Narrow" w:hAnsi="Aptos Narrow"/>
                    <w:color w:val="000000"/>
                  </w:rPr>
                </w:pPr>
                <w:ins w:id="381" w:author="Cindy" w:date="2026-08-28T13:41:00Z">
                  <w:r w:rsidRPr="007F7E87">
                    <w:rPr>
                      <w:rFonts w:ascii="Aptos Narrow" w:hAnsi="Aptos Narrow"/>
                      <w:color w:val="000000"/>
                    </w:rPr>
                    <w:t>960</w:t>
                  </w:r>
                </w:ins>
              </w:p>
            </w:tc>
            <w:tc>
              <w:tcPr>
                <w:tcW w:w="831" w:type="dxa"/>
                <w:tcBorders>
                  <w:top w:val="nil"/>
                  <w:left w:val="nil"/>
                  <w:bottom w:val="single" w:sz="8" w:space="0" w:color="CCCCCC"/>
                  <w:right w:val="single" w:sz="8" w:space="0" w:color="CCCCCC"/>
                </w:tcBorders>
                <w:vAlign w:val="bottom"/>
                <w:hideMark/>
              </w:tcPr>
              <w:p w14:paraId="16E04DB2" w14:textId="77777777" w:rsidR="00494A76" w:rsidRPr="007F7E87" w:rsidRDefault="00494A76" w:rsidP="00494A76">
                <w:pPr>
                  <w:jc w:val="right"/>
                  <w:rPr>
                    <w:ins w:id="382" w:author="Cindy" w:date="2026-08-28T13:41:00Z"/>
                    <w:rFonts w:ascii="Aptos Narrow" w:hAnsi="Aptos Narrow"/>
                    <w:color w:val="000000"/>
                  </w:rPr>
                </w:pPr>
                <w:ins w:id="383" w:author="Cindy" w:date="2026-08-28T13:41:00Z">
                  <w:r w:rsidRPr="007F7E87">
                    <w:rPr>
                      <w:rFonts w:ascii="Aptos Narrow" w:hAnsi="Aptos Narrow"/>
                      <w:color w:val="000000"/>
                    </w:rPr>
                    <w:t>944</w:t>
                  </w:r>
                </w:ins>
              </w:p>
            </w:tc>
            <w:tc>
              <w:tcPr>
                <w:tcW w:w="943" w:type="dxa"/>
                <w:tcBorders>
                  <w:top w:val="nil"/>
                  <w:left w:val="nil"/>
                  <w:bottom w:val="single" w:sz="8" w:space="0" w:color="CCCCCC"/>
                  <w:right w:val="single" w:sz="8" w:space="0" w:color="CCCCCC"/>
                </w:tcBorders>
                <w:vAlign w:val="bottom"/>
                <w:hideMark/>
              </w:tcPr>
              <w:p w14:paraId="36117550" w14:textId="77777777" w:rsidR="00494A76" w:rsidRPr="007F7E87" w:rsidRDefault="00494A76" w:rsidP="00494A76">
                <w:pPr>
                  <w:jc w:val="right"/>
                  <w:rPr>
                    <w:ins w:id="384" w:author="Cindy" w:date="2026-08-28T13:41:00Z"/>
                    <w:rFonts w:ascii="Aptos Narrow" w:hAnsi="Aptos Narrow"/>
                    <w:color w:val="000000"/>
                  </w:rPr>
                </w:pPr>
                <w:ins w:id="385" w:author="Cindy" w:date="2026-08-28T13:41:00Z">
                  <w:r w:rsidRPr="007F7E87">
                    <w:rPr>
                      <w:rFonts w:ascii="Aptos Narrow" w:hAnsi="Aptos Narrow"/>
                      <w:color w:val="000000"/>
                    </w:rPr>
                    <w:t>966</w:t>
                  </w:r>
                </w:ins>
              </w:p>
            </w:tc>
            <w:tc>
              <w:tcPr>
                <w:tcW w:w="943" w:type="dxa"/>
                <w:tcBorders>
                  <w:top w:val="nil"/>
                  <w:left w:val="nil"/>
                  <w:bottom w:val="single" w:sz="8" w:space="0" w:color="CCCCCC"/>
                  <w:right w:val="single" w:sz="8" w:space="0" w:color="CCCCCC"/>
                </w:tcBorders>
                <w:vAlign w:val="bottom"/>
                <w:hideMark/>
              </w:tcPr>
              <w:p w14:paraId="56CE5B1F" w14:textId="77777777" w:rsidR="00494A76" w:rsidRPr="007F7E87" w:rsidRDefault="00494A76" w:rsidP="00494A76">
                <w:pPr>
                  <w:jc w:val="right"/>
                  <w:rPr>
                    <w:ins w:id="386" w:author="Cindy" w:date="2026-08-28T13:41:00Z"/>
                    <w:rFonts w:ascii="Aptos Narrow" w:hAnsi="Aptos Narrow"/>
                    <w:color w:val="000000"/>
                  </w:rPr>
                </w:pPr>
                <w:ins w:id="387" w:author="Cindy" w:date="2026-08-28T13:41:00Z">
                  <w:r w:rsidRPr="007F7E87">
                    <w:rPr>
                      <w:rFonts w:ascii="Aptos Narrow" w:hAnsi="Aptos Narrow"/>
                      <w:color w:val="000000"/>
                    </w:rPr>
                    <w:t>1,004</w:t>
                  </w:r>
                </w:ins>
              </w:p>
            </w:tc>
            <w:tc>
              <w:tcPr>
                <w:tcW w:w="943" w:type="dxa"/>
                <w:tcBorders>
                  <w:top w:val="nil"/>
                  <w:left w:val="nil"/>
                  <w:bottom w:val="single" w:sz="8" w:space="0" w:color="CCCCCC"/>
                  <w:right w:val="single" w:sz="8" w:space="0" w:color="CCCCCC"/>
                </w:tcBorders>
                <w:vAlign w:val="bottom"/>
                <w:hideMark/>
              </w:tcPr>
              <w:p w14:paraId="458AA507" w14:textId="77777777" w:rsidR="00494A76" w:rsidRPr="007F7E87" w:rsidRDefault="00494A76" w:rsidP="00494A76">
                <w:pPr>
                  <w:jc w:val="right"/>
                  <w:rPr>
                    <w:ins w:id="388" w:author="Cindy" w:date="2026-08-28T13:41:00Z"/>
                    <w:rFonts w:ascii="Aptos Narrow" w:hAnsi="Aptos Narrow"/>
                    <w:color w:val="000000"/>
                  </w:rPr>
                </w:pPr>
                <w:ins w:id="389" w:author="Cindy" w:date="2026-08-28T13:41:00Z">
                  <w:r w:rsidRPr="007F7E87">
                    <w:rPr>
                      <w:rFonts w:ascii="Aptos Narrow" w:hAnsi="Aptos Narrow"/>
                      <w:color w:val="000000"/>
                    </w:rPr>
                    <w:t>1,062</w:t>
                  </w:r>
                </w:ins>
              </w:p>
            </w:tc>
            <w:tc>
              <w:tcPr>
                <w:tcW w:w="910" w:type="dxa"/>
                <w:tcBorders>
                  <w:top w:val="nil"/>
                  <w:left w:val="nil"/>
                  <w:bottom w:val="single" w:sz="8" w:space="0" w:color="CCCCCC"/>
                  <w:right w:val="single" w:sz="8" w:space="0" w:color="CCCCCC"/>
                </w:tcBorders>
                <w:vAlign w:val="bottom"/>
                <w:hideMark/>
              </w:tcPr>
              <w:p w14:paraId="72E9E58A" w14:textId="77777777" w:rsidR="00494A76" w:rsidRPr="007F7E87" w:rsidRDefault="00494A76" w:rsidP="00494A76">
                <w:pPr>
                  <w:jc w:val="right"/>
                  <w:rPr>
                    <w:ins w:id="390" w:author="Cindy" w:date="2026-08-28T13:41:00Z"/>
                    <w:rFonts w:ascii="Aptos Narrow" w:hAnsi="Aptos Narrow"/>
                    <w:color w:val="000000"/>
                  </w:rPr>
                </w:pPr>
                <w:ins w:id="391" w:author="Cindy" w:date="2026-08-28T13:41:00Z">
                  <w:r w:rsidRPr="007F7E87">
                    <w:rPr>
                      <w:rFonts w:ascii="Aptos Narrow" w:hAnsi="Aptos Narrow"/>
                      <w:color w:val="000000"/>
                    </w:rPr>
                    <w:t>102</w:t>
                  </w:r>
                </w:ins>
              </w:p>
            </w:tc>
            <w:tc>
              <w:tcPr>
                <w:tcW w:w="998" w:type="dxa"/>
                <w:tcBorders>
                  <w:top w:val="nil"/>
                  <w:left w:val="nil"/>
                  <w:bottom w:val="single" w:sz="8" w:space="0" w:color="CCCCCC"/>
                  <w:right w:val="single" w:sz="8" w:space="0" w:color="CCCCCC"/>
                </w:tcBorders>
                <w:vAlign w:val="bottom"/>
                <w:hideMark/>
              </w:tcPr>
              <w:p w14:paraId="1217E3D5" w14:textId="77777777" w:rsidR="00494A76" w:rsidRPr="007F7E87" w:rsidRDefault="00494A76" w:rsidP="00494A76">
                <w:pPr>
                  <w:jc w:val="right"/>
                  <w:rPr>
                    <w:ins w:id="392" w:author="Cindy" w:date="2026-08-28T13:41:00Z"/>
                    <w:rFonts w:ascii="Aptos Narrow" w:hAnsi="Aptos Narrow"/>
                    <w:color w:val="000000"/>
                  </w:rPr>
                </w:pPr>
                <w:ins w:id="393" w:author="Cindy" w:date="2026-08-28T13:41:00Z">
                  <w:r w:rsidRPr="007F7E87">
                    <w:rPr>
                      <w:rFonts w:ascii="Aptos Narrow" w:hAnsi="Aptos Narrow"/>
                      <w:color w:val="000000"/>
                    </w:rPr>
                    <w:t>10.63%</w:t>
                  </w:r>
                </w:ins>
              </w:p>
            </w:tc>
            <w:tc>
              <w:tcPr>
                <w:tcW w:w="222" w:type="dxa"/>
                <w:vAlign w:val="center"/>
                <w:hideMark/>
              </w:tcPr>
              <w:p w14:paraId="398C303B" w14:textId="77777777" w:rsidR="00494A76" w:rsidRPr="007F7E87" w:rsidRDefault="00494A76" w:rsidP="00494A76">
                <w:pPr>
                  <w:rPr>
                    <w:ins w:id="394" w:author="Cindy" w:date="2026-08-28T13:41:00Z"/>
                    <w:rFonts w:ascii="Times New Roman" w:hAnsi="Times New Roman"/>
                    <w:sz w:val="20"/>
                    <w:szCs w:val="20"/>
                  </w:rPr>
                </w:pPr>
              </w:p>
            </w:tc>
          </w:tr>
          <w:tr w:rsidR="00494A76" w:rsidRPr="007F7E87" w14:paraId="1D5EB4DA" w14:textId="77777777" w:rsidTr="00494A76">
            <w:trPr>
              <w:trHeight w:val="300"/>
              <w:ins w:id="395" w:author="Cindy" w:date="2026-08-28T13:41:00Z"/>
            </w:trPr>
            <w:tc>
              <w:tcPr>
                <w:tcW w:w="2659" w:type="dxa"/>
                <w:tcBorders>
                  <w:top w:val="nil"/>
                  <w:left w:val="single" w:sz="8" w:space="0" w:color="CCCCCC"/>
                  <w:bottom w:val="single" w:sz="8" w:space="0" w:color="CCCCCC"/>
                  <w:right w:val="single" w:sz="8" w:space="0" w:color="CCCCCC"/>
                </w:tcBorders>
                <w:vAlign w:val="bottom"/>
                <w:hideMark/>
              </w:tcPr>
              <w:p w14:paraId="272AFE57" w14:textId="77777777" w:rsidR="00494A76" w:rsidRPr="007F7E87" w:rsidRDefault="00494A76" w:rsidP="00494A76">
                <w:pPr>
                  <w:rPr>
                    <w:ins w:id="396" w:author="Cindy" w:date="2026-08-28T13:41:00Z"/>
                    <w:rFonts w:ascii="Aptos Narrow" w:hAnsi="Aptos Narrow"/>
                    <w:color w:val="000000"/>
                  </w:rPr>
                </w:pPr>
                <w:ins w:id="397" w:author="Cindy" w:date="2026-08-28T13:41:00Z">
                  <w:r w:rsidRPr="007F7E87">
                    <w:rPr>
                      <w:rFonts w:ascii="Aptos Narrow" w:hAnsi="Aptos Narrow"/>
                      <w:color w:val="000000"/>
                    </w:rPr>
                    <w:t>  Agriculture, Forestry, Fishing, Hunt</w:t>
                  </w:r>
                </w:ins>
              </w:p>
            </w:tc>
            <w:tc>
              <w:tcPr>
                <w:tcW w:w="831" w:type="dxa"/>
                <w:tcBorders>
                  <w:top w:val="nil"/>
                  <w:left w:val="nil"/>
                  <w:bottom w:val="single" w:sz="8" w:space="0" w:color="CCCCCC"/>
                  <w:right w:val="single" w:sz="8" w:space="0" w:color="CCCCCC"/>
                </w:tcBorders>
                <w:vAlign w:val="bottom"/>
                <w:hideMark/>
              </w:tcPr>
              <w:p w14:paraId="376C0841" w14:textId="77777777" w:rsidR="00494A76" w:rsidRPr="007F7E87" w:rsidRDefault="00494A76" w:rsidP="00494A76">
                <w:pPr>
                  <w:jc w:val="right"/>
                  <w:rPr>
                    <w:ins w:id="398" w:author="Cindy" w:date="2026-08-28T13:41:00Z"/>
                    <w:rFonts w:ascii="Aptos Narrow" w:hAnsi="Aptos Narrow"/>
                    <w:color w:val="000000"/>
                  </w:rPr>
                </w:pPr>
                <w:ins w:id="399" w:author="Cindy" w:date="2026-08-28T13:41:00Z">
                  <w:r w:rsidRPr="007F7E87">
                    <w:rPr>
                      <w:rFonts w:ascii="Aptos Narrow" w:hAnsi="Aptos Narrow"/>
                      <w:color w:val="000000"/>
                    </w:rPr>
                    <w:t>487</w:t>
                  </w:r>
                </w:ins>
              </w:p>
            </w:tc>
            <w:tc>
              <w:tcPr>
                <w:tcW w:w="831" w:type="dxa"/>
                <w:tcBorders>
                  <w:top w:val="nil"/>
                  <w:left w:val="nil"/>
                  <w:bottom w:val="single" w:sz="8" w:space="0" w:color="CCCCCC"/>
                  <w:right w:val="single" w:sz="8" w:space="0" w:color="CCCCCC"/>
                </w:tcBorders>
                <w:vAlign w:val="bottom"/>
                <w:hideMark/>
              </w:tcPr>
              <w:p w14:paraId="46856561" w14:textId="77777777" w:rsidR="00494A76" w:rsidRPr="007F7E87" w:rsidRDefault="00494A76" w:rsidP="00494A76">
                <w:pPr>
                  <w:jc w:val="right"/>
                  <w:rPr>
                    <w:ins w:id="400" w:author="Cindy" w:date="2026-08-28T13:41:00Z"/>
                    <w:rFonts w:ascii="Aptos Narrow" w:hAnsi="Aptos Narrow"/>
                    <w:color w:val="000000"/>
                  </w:rPr>
                </w:pPr>
                <w:ins w:id="401" w:author="Cindy" w:date="2026-08-28T13:41:00Z">
                  <w:r w:rsidRPr="007F7E87">
                    <w:rPr>
                      <w:rFonts w:ascii="Aptos Narrow" w:hAnsi="Aptos Narrow"/>
                      <w:color w:val="000000"/>
                    </w:rPr>
                    <w:t>510</w:t>
                  </w:r>
                </w:ins>
              </w:p>
            </w:tc>
            <w:tc>
              <w:tcPr>
                <w:tcW w:w="943" w:type="dxa"/>
                <w:tcBorders>
                  <w:top w:val="nil"/>
                  <w:left w:val="nil"/>
                  <w:bottom w:val="single" w:sz="8" w:space="0" w:color="CCCCCC"/>
                  <w:right w:val="single" w:sz="8" w:space="0" w:color="CCCCCC"/>
                </w:tcBorders>
                <w:vAlign w:val="bottom"/>
                <w:hideMark/>
              </w:tcPr>
              <w:p w14:paraId="068F03D2" w14:textId="77777777" w:rsidR="00494A76" w:rsidRPr="007F7E87" w:rsidRDefault="00494A76" w:rsidP="00494A76">
                <w:pPr>
                  <w:jc w:val="right"/>
                  <w:rPr>
                    <w:ins w:id="402" w:author="Cindy" w:date="2026-08-28T13:41:00Z"/>
                    <w:rFonts w:ascii="Aptos Narrow" w:hAnsi="Aptos Narrow"/>
                    <w:color w:val="000000"/>
                  </w:rPr>
                </w:pPr>
                <w:ins w:id="403" w:author="Cindy" w:date="2026-08-28T13:41:00Z">
                  <w:r w:rsidRPr="007F7E87">
                    <w:rPr>
                      <w:rFonts w:ascii="Aptos Narrow" w:hAnsi="Aptos Narrow"/>
                      <w:color w:val="000000"/>
                    </w:rPr>
                    <w:t>461</w:t>
                  </w:r>
                </w:ins>
              </w:p>
            </w:tc>
            <w:tc>
              <w:tcPr>
                <w:tcW w:w="943" w:type="dxa"/>
                <w:tcBorders>
                  <w:top w:val="nil"/>
                  <w:left w:val="nil"/>
                  <w:bottom w:val="single" w:sz="8" w:space="0" w:color="CCCCCC"/>
                  <w:right w:val="single" w:sz="8" w:space="0" w:color="CCCCCC"/>
                </w:tcBorders>
                <w:vAlign w:val="bottom"/>
                <w:hideMark/>
              </w:tcPr>
              <w:p w14:paraId="37925101" w14:textId="77777777" w:rsidR="00494A76" w:rsidRPr="007F7E87" w:rsidRDefault="00494A76" w:rsidP="00494A76">
                <w:pPr>
                  <w:jc w:val="right"/>
                  <w:rPr>
                    <w:ins w:id="404" w:author="Cindy" w:date="2026-08-28T13:41:00Z"/>
                    <w:rFonts w:ascii="Aptos Narrow" w:hAnsi="Aptos Narrow"/>
                    <w:color w:val="000000"/>
                  </w:rPr>
                </w:pPr>
                <w:ins w:id="405" w:author="Cindy" w:date="2026-08-28T13:41:00Z">
                  <w:r w:rsidRPr="007F7E87">
                    <w:rPr>
                      <w:rFonts w:ascii="Aptos Narrow" w:hAnsi="Aptos Narrow"/>
                      <w:color w:val="000000"/>
                    </w:rPr>
                    <w:t>534</w:t>
                  </w:r>
                </w:ins>
              </w:p>
            </w:tc>
            <w:tc>
              <w:tcPr>
                <w:tcW w:w="943" w:type="dxa"/>
                <w:tcBorders>
                  <w:top w:val="nil"/>
                  <w:left w:val="nil"/>
                  <w:bottom w:val="single" w:sz="8" w:space="0" w:color="CCCCCC"/>
                  <w:right w:val="single" w:sz="8" w:space="0" w:color="CCCCCC"/>
                </w:tcBorders>
                <w:vAlign w:val="bottom"/>
                <w:hideMark/>
              </w:tcPr>
              <w:p w14:paraId="033A524F" w14:textId="77777777" w:rsidR="00494A76" w:rsidRPr="007F7E87" w:rsidRDefault="00494A76" w:rsidP="00494A76">
                <w:pPr>
                  <w:jc w:val="right"/>
                  <w:rPr>
                    <w:ins w:id="406" w:author="Cindy" w:date="2026-08-28T13:41:00Z"/>
                    <w:rFonts w:ascii="Aptos Narrow" w:hAnsi="Aptos Narrow"/>
                    <w:color w:val="000000"/>
                  </w:rPr>
                </w:pPr>
                <w:ins w:id="407" w:author="Cindy" w:date="2026-08-28T13:41:00Z">
                  <w:r w:rsidRPr="007F7E87">
                    <w:rPr>
                      <w:rFonts w:ascii="Aptos Narrow" w:hAnsi="Aptos Narrow"/>
                      <w:color w:val="000000"/>
                    </w:rPr>
                    <w:t>476</w:t>
                  </w:r>
                </w:ins>
              </w:p>
            </w:tc>
            <w:tc>
              <w:tcPr>
                <w:tcW w:w="910" w:type="dxa"/>
                <w:tcBorders>
                  <w:top w:val="nil"/>
                  <w:left w:val="nil"/>
                  <w:bottom w:val="single" w:sz="8" w:space="0" w:color="CCCCCC"/>
                  <w:right w:val="single" w:sz="8" w:space="0" w:color="CCCCCC"/>
                </w:tcBorders>
                <w:vAlign w:val="bottom"/>
                <w:hideMark/>
              </w:tcPr>
              <w:p w14:paraId="6F7443FD" w14:textId="77777777" w:rsidR="00494A76" w:rsidRPr="007F7E87" w:rsidRDefault="00494A76" w:rsidP="00494A76">
                <w:pPr>
                  <w:jc w:val="right"/>
                  <w:rPr>
                    <w:ins w:id="408" w:author="Cindy" w:date="2026-08-28T13:41:00Z"/>
                    <w:rFonts w:ascii="Aptos Narrow" w:hAnsi="Aptos Narrow"/>
                    <w:color w:val="000000"/>
                  </w:rPr>
                </w:pPr>
                <w:ins w:id="409" w:author="Cindy" w:date="2026-08-28T13:41:00Z">
                  <w:r w:rsidRPr="007F7E87">
                    <w:rPr>
                      <w:rFonts w:ascii="Aptos Narrow" w:hAnsi="Aptos Narrow"/>
                      <w:color w:val="000000"/>
                    </w:rPr>
                    <w:t>-11</w:t>
                  </w:r>
                </w:ins>
              </w:p>
            </w:tc>
            <w:tc>
              <w:tcPr>
                <w:tcW w:w="998" w:type="dxa"/>
                <w:tcBorders>
                  <w:top w:val="nil"/>
                  <w:left w:val="nil"/>
                  <w:bottom w:val="single" w:sz="8" w:space="0" w:color="CCCCCC"/>
                  <w:right w:val="single" w:sz="8" w:space="0" w:color="CCCCCC"/>
                </w:tcBorders>
                <w:vAlign w:val="bottom"/>
                <w:hideMark/>
              </w:tcPr>
              <w:p w14:paraId="5A612FF4" w14:textId="77777777" w:rsidR="00494A76" w:rsidRPr="007F7E87" w:rsidRDefault="00494A76" w:rsidP="00494A76">
                <w:pPr>
                  <w:jc w:val="right"/>
                  <w:rPr>
                    <w:ins w:id="410" w:author="Cindy" w:date="2026-08-28T13:41:00Z"/>
                    <w:rFonts w:ascii="Aptos Narrow" w:hAnsi="Aptos Narrow"/>
                    <w:color w:val="000000"/>
                  </w:rPr>
                </w:pPr>
                <w:ins w:id="411" w:author="Cindy" w:date="2026-08-28T13:41:00Z">
                  <w:r w:rsidRPr="007F7E87">
                    <w:rPr>
                      <w:rFonts w:ascii="Aptos Narrow" w:hAnsi="Aptos Narrow"/>
                      <w:color w:val="000000"/>
                    </w:rPr>
                    <w:t>-2.26%</w:t>
                  </w:r>
                </w:ins>
              </w:p>
            </w:tc>
            <w:tc>
              <w:tcPr>
                <w:tcW w:w="222" w:type="dxa"/>
                <w:vAlign w:val="center"/>
                <w:hideMark/>
              </w:tcPr>
              <w:p w14:paraId="5D799BE6" w14:textId="77777777" w:rsidR="00494A76" w:rsidRPr="007F7E87" w:rsidRDefault="00494A76" w:rsidP="00494A76">
                <w:pPr>
                  <w:rPr>
                    <w:ins w:id="412" w:author="Cindy" w:date="2026-08-28T13:41:00Z"/>
                    <w:rFonts w:ascii="Times New Roman" w:hAnsi="Times New Roman"/>
                    <w:sz w:val="20"/>
                    <w:szCs w:val="20"/>
                  </w:rPr>
                </w:pPr>
              </w:p>
            </w:tc>
          </w:tr>
          <w:tr w:rsidR="00494A76" w:rsidRPr="007F7E87" w14:paraId="4F0E71E0" w14:textId="77777777" w:rsidTr="00494A76">
            <w:trPr>
              <w:trHeight w:val="300"/>
              <w:ins w:id="413" w:author="Cindy" w:date="2026-08-28T13:41:00Z"/>
            </w:trPr>
            <w:tc>
              <w:tcPr>
                <w:tcW w:w="2659" w:type="dxa"/>
                <w:tcBorders>
                  <w:top w:val="nil"/>
                  <w:left w:val="single" w:sz="8" w:space="0" w:color="CCCCCC"/>
                  <w:bottom w:val="single" w:sz="8" w:space="0" w:color="CCCCCC"/>
                  <w:right w:val="single" w:sz="8" w:space="0" w:color="CCCCCC"/>
                </w:tcBorders>
                <w:vAlign w:val="bottom"/>
                <w:hideMark/>
              </w:tcPr>
              <w:p w14:paraId="554CD10E" w14:textId="77777777" w:rsidR="00494A76" w:rsidRPr="007F7E87" w:rsidRDefault="00494A76" w:rsidP="00494A76">
                <w:pPr>
                  <w:rPr>
                    <w:ins w:id="414" w:author="Cindy" w:date="2026-08-28T13:41:00Z"/>
                    <w:rFonts w:ascii="Aptos Narrow" w:hAnsi="Aptos Narrow"/>
                    <w:color w:val="000000"/>
                  </w:rPr>
                </w:pPr>
                <w:ins w:id="415" w:author="Cindy" w:date="2026-08-28T13:41:00Z">
                  <w:r w:rsidRPr="007F7E87">
                    <w:rPr>
                      <w:rFonts w:ascii="Aptos Narrow" w:hAnsi="Aptos Narrow"/>
                      <w:color w:val="000000"/>
                    </w:rPr>
                    <w:t>  Mining</w:t>
                  </w:r>
                </w:ins>
              </w:p>
            </w:tc>
            <w:tc>
              <w:tcPr>
                <w:tcW w:w="831" w:type="dxa"/>
                <w:tcBorders>
                  <w:top w:val="nil"/>
                  <w:left w:val="nil"/>
                  <w:bottom w:val="single" w:sz="8" w:space="0" w:color="CCCCCC"/>
                  <w:right w:val="single" w:sz="8" w:space="0" w:color="CCCCCC"/>
                </w:tcBorders>
                <w:vAlign w:val="bottom"/>
                <w:hideMark/>
              </w:tcPr>
              <w:p w14:paraId="7EFCF952" w14:textId="77777777" w:rsidR="00494A76" w:rsidRPr="007F7E87" w:rsidRDefault="00494A76" w:rsidP="00494A76">
                <w:pPr>
                  <w:jc w:val="right"/>
                  <w:rPr>
                    <w:ins w:id="416" w:author="Cindy" w:date="2026-08-28T13:41:00Z"/>
                    <w:rFonts w:ascii="Aptos Narrow" w:hAnsi="Aptos Narrow"/>
                    <w:color w:val="000000"/>
                  </w:rPr>
                </w:pPr>
                <w:ins w:id="417" w:author="Cindy" w:date="2026-08-28T13:41:00Z">
                  <w:r w:rsidRPr="007F7E87">
                    <w:rPr>
                      <w:rFonts w:ascii="Aptos Narrow" w:hAnsi="Aptos Narrow"/>
                      <w:color w:val="000000"/>
                    </w:rPr>
                    <w:t>182</w:t>
                  </w:r>
                </w:ins>
              </w:p>
            </w:tc>
            <w:tc>
              <w:tcPr>
                <w:tcW w:w="831" w:type="dxa"/>
                <w:tcBorders>
                  <w:top w:val="nil"/>
                  <w:left w:val="nil"/>
                  <w:bottom w:val="single" w:sz="8" w:space="0" w:color="CCCCCC"/>
                  <w:right w:val="single" w:sz="8" w:space="0" w:color="CCCCCC"/>
                </w:tcBorders>
                <w:vAlign w:val="bottom"/>
                <w:hideMark/>
              </w:tcPr>
              <w:p w14:paraId="49F5CCEE" w14:textId="77777777" w:rsidR="00494A76" w:rsidRPr="007F7E87" w:rsidRDefault="00494A76" w:rsidP="00494A76">
                <w:pPr>
                  <w:jc w:val="right"/>
                  <w:rPr>
                    <w:ins w:id="418" w:author="Cindy" w:date="2026-08-28T13:41:00Z"/>
                    <w:rFonts w:ascii="Aptos Narrow" w:hAnsi="Aptos Narrow"/>
                    <w:color w:val="000000"/>
                  </w:rPr>
                </w:pPr>
                <w:ins w:id="419" w:author="Cindy" w:date="2026-08-28T13:41:00Z">
                  <w:r w:rsidRPr="007F7E87">
                    <w:rPr>
                      <w:rFonts w:ascii="Aptos Narrow" w:hAnsi="Aptos Narrow"/>
                      <w:color w:val="000000"/>
                    </w:rPr>
                    <w:t>235</w:t>
                  </w:r>
                </w:ins>
              </w:p>
            </w:tc>
            <w:tc>
              <w:tcPr>
                <w:tcW w:w="943" w:type="dxa"/>
                <w:tcBorders>
                  <w:top w:val="nil"/>
                  <w:left w:val="nil"/>
                  <w:bottom w:val="single" w:sz="8" w:space="0" w:color="CCCCCC"/>
                  <w:right w:val="single" w:sz="8" w:space="0" w:color="CCCCCC"/>
                </w:tcBorders>
                <w:vAlign w:val="bottom"/>
                <w:hideMark/>
              </w:tcPr>
              <w:p w14:paraId="75C38FF6" w14:textId="77777777" w:rsidR="00494A76" w:rsidRPr="007F7E87" w:rsidRDefault="00494A76" w:rsidP="00494A76">
                <w:pPr>
                  <w:jc w:val="right"/>
                  <w:rPr>
                    <w:ins w:id="420" w:author="Cindy" w:date="2026-08-28T13:41:00Z"/>
                    <w:rFonts w:ascii="Aptos Narrow" w:hAnsi="Aptos Narrow"/>
                    <w:color w:val="000000"/>
                  </w:rPr>
                </w:pPr>
                <w:ins w:id="421" w:author="Cindy" w:date="2026-08-28T13:41:00Z">
                  <w:r w:rsidRPr="007F7E87">
                    <w:rPr>
                      <w:rFonts w:ascii="Aptos Narrow" w:hAnsi="Aptos Narrow"/>
                      <w:color w:val="000000"/>
                    </w:rPr>
                    <w:t>238</w:t>
                  </w:r>
                </w:ins>
              </w:p>
            </w:tc>
            <w:tc>
              <w:tcPr>
                <w:tcW w:w="943" w:type="dxa"/>
                <w:tcBorders>
                  <w:top w:val="nil"/>
                  <w:left w:val="nil"/>
                  <w:bottom w:val="single" w:sz="8" w:space="0" w:color="CCCCCC"/>
                  <w:right w:val="single" w:sz="8" w:space="0" w:color="CCCCCC"/>
                </w:tcBorders>
                <w:vAlign w:val="bottom"/>
                <w:hideMark/>
              </w:tcPr>
              <w:p w14:paraId="6A76D7D6" w14:textId="77777777" w:rsidR="00494A76" w:rsidRPr="007F7E87" w:rsidRDefault="00494A76" w:rsidP="00494A76">
                <w:pPr>
                  <w:jc w:val="right"/>
                  <w:rPr>
                    <w:ins w:id="422" w:author="Cindy" w:date="2026-08-28T13:41:00Z"/>
                    <w:rFonts w:ascii="Aptos Narrow" w:hAnsi="Aptos Narrow"/>
                    <w:color w:val="000000"/>
                  </w:rPr>
                </w:pPr>
                <w:ins w:id="423" w:author="Cindy" w:date="2026-08-28T13:41:00Z">
                  <w:r w:rsidRPr="007F7E87">
                    <w:rPr>
                      <w:rFonts w:ascii="Aptos Narrow" w:hAnsi="Aptos Narrow"/>
                      <w:color w:val="000000"/>
                    </w:rPr>
                    <w:t>230</w:t>
                  </w:r>
                </w:ins>
              </w:p>
            </w:tc>
            <w:tc>
              <w:tcPr>
                <w:tcW w:w="943" w:type="dxa"/>
                <w:tcBorders>
                  <w:top w:val="nil"/>
                  <w:left w:val="nil"/>
                  <w:bottom w:val="single" w:sz="8" w:space="0" w:color="CCCCCC"/>
                  <w:right w:val="single" w:sz="8" w:space="0" w:color="CCCCCC"/>
                </w:tcBorders>
                <w:vAlign w:val="bottom"/>
                <w:hideMark/>
              </w:tcPr>
              <w:p w14:paraId="6C43162A" w14:textId="77777777" w:rsidR="00494A76" w:rsidRPr="007F7E87" w:rsidRDefault="00494A76" w:rsidP="00494A76">
                <w:pPr>
                  <w:jc w:val="right"/>
                  <w:rPr>
                    <w:ins w:id="424" w:author="Cindy" w:date="2026-08-28T13:41:00Z"/>
                    <w:rFonts w:ascii="Aptos Narrow" w:hAnsi="Aptos Narrow"/>
                    <w:color w:val="000000"/>
                  </w:rPr>
                </w:pPr>
                <w:ins w:id="425" w:author="Cindy" w:date="2026-08-28T13:41:00Z">
                  <w:r w:rsidRPr="007F7E87">
                    <w:rPr>
                      <w:rFonts w:ascii="Aptos Narrow" w:hAnsi="Aptos Narrow"/>
                      <w:color w:val="000000"/>
                    </w:rPr>
                    <w:t>223</w:t>
                  </w:r>
                </w:ins>
              </w:p>
            </w:tc>
            <w:tc>
              <w:tcPr>
                <w:tcW w:w="910" w:type="dxa"/>
                <w:tcBorders>
                  <w:top w:val="nil"/>
                  <w:left w:val="nil"/>
                  <w:bottom w:val="single" w:sz="8" w:space="0" w:color="CCCCCC"/>
                  <w:right w:val="single" w:sz="8" w:space="0" w:color="CCCCCC"/>
                </w:tcBorders>
                <w:vAlign w:val="bottom"/>
                <w:hideMark/>
              </w:tcPr>
              <w:p w14:paraId="64B638E6" w14:textId="77777777" w:rsidR="00494A76" w:rsidRPr="007F7E87" w:rsidRDefault="00494A76" w:rsidP="00494A76">
                <w:pPr>
                  <w:jc w:val="right"/>
                  <w:rPr>
                    <w:ins w:id="426" w:author="Cindy" w:date="2026-08-28T13:41:00Z"/>
                    <w:rFonts w:ascii="Aptos Narrow" w:hAnsi="Aptos Narrow"/>
                    <w:color w:val="000000"/>
                  </w:rPr>
                </w:pPr>
                <w:ins w:id="427" w:author="Cindy" w:date="2026-08-28T13:41:00Z">
                  <w:r w:rsidRPr="007F7E87">
                    <w:rPr>
                      <w:rFonts w:ascii="Aptos Narrow" w:hAnsi="Aptos Narrow"/>
                      <w:color w:val="000000"/>
                    </w:rPr>
                    <w:t>41</w:t>
                  </w:r>
                </w:ins>
              </w:p>
            </w:tc>
            <w:tc>
              <w:tcPr>
                <w:tcW w:w="998" w:type="dxa"/>
                <w:tcBorders>
                  <w:top w:val="nil"/>
                  <w:left w:val="nil"/>
                  <w:bottom w:val="single" w:sz="8" w:space="0" w:color="CCCCCC"/>
                  <w:right w:val="single" w:sz="8" w:space="0" w:color="CCCCCC"/>
                </w:tcBorders>
                <w:vAlign w:val="bottom"/>
                <w:hideMark/>
              </w:tcPr>
              <w:p w14:paraId="3DB1C245" w14:textId="77777777" w:rsidR="00494A76" w:rsidRPr="007F7E87" w:rsidRDefault="00494A76" w:rsidP="00494A76">
                <w:pPr>
                  <w:jc w:val="right"/>
                  <w:rPr>
                    <w:ins w:id="428" w:author="Cindy" w:date="2026-08-28T13:41:00Z"/>
                    <w:rFonts w:ascii="Aptos Narrow" w:hAnsi="Aptos Narrow"/>
                    <w:color w:val="000000"/>
                  </w:rPr>
                </w:pPr>
                <w:ins w:id="429" w:author="Cindy" w:date="2026-08-28T13:41:00Z">
                  <w:r w:rsidRPr="007F7E87">
                    <w:rPr>
                      <w:rFonts w:ascii="Aptos Narrow" w:hAnsi="Aptos Narrow"/>
                      <w:color w:val="000000"/>
                    </w:rPr>
                    <w:t>22.53%</w:t>
                  </w:r>
                </w:ins>
              </w:p>
            </w:tc>
            <w:tc>
              <w:tcPr>
                <w:tcW w:w="222" w:type="dxa"/>
                <w:vAlign w:val="center"/>
                <w:hideMark/>
              </w:tcPr>
              <w:p w14:paraId="6776AE6D" w14:textId="77777777" w:rsidR="00494A76" w:rsidRPr="007F7E87" w:rsidRDefault="00494A76" w:rsidP="00494A76">
                <w:pPr>
                  <w:rPr>
                    <w:ins w:id="430" w:author="Cindy" w:date="2026-08-28T13:41:00Z"/>
                    <w:rFonts w:ascii="Times New Roman" w:hAnsi="Times New Roman"/>
                    <w:sz w:val="20"/>
                    <w:szCs w:val="20"/>
                  </w:rPr>
                </w:pPr>
              </w:p>
            </w:tc>
          </w:tr>
        </w:tbl>
        <w:p w14:paraId="2E7F6848" w14:textId="77777777" w:rsidR="00802833" w:rsidRPr="00007FE8" w:rsidRDefault="00802833" w:rsidP="00802833">
          <w:pPr>
            <w:pStyle w:val="BodyText"/>
            <w:spacing w:line="230" w:lineRule="auto"/>
            <w:jc w:val="left"/>
            <w:rPr>
              <w:ins w:id="431" w:author="Cindy" w:date="2026-08-28T13:49:00Z"/>
              <w:rFonts w:asciiTheme="minorHAnsi" w:hAnsiTheme="minorHAnsi" w:cstheme="minorHAnsi"/>
            </w:rPr>
          </w:pPr>
          <w:ins w:id="432" w:author="Cindy" w:date="2026-08-28T13:49:00Z">
            <w:r w:rsidRPr="00007FE8">
              <w:rPr>
                <w:rFonts w:asciiTheme="minorHAnsi" w:hAnsiTheme="minorHAnsi" w:cstheme="minorHAnsi"/>
              </w:rPr>
              <w:t>Source: Department of Workforce Development, June 2026</w:t>
            </w:r>
          </w:ins>
        </w:p>
        <w:p w14:paraId="68D06194" w14:textId="77777777" w:rsidR="00802833" w:rsidRPr="00007FE8" w:rsidRDefault="00802833" w:rsidP="00802833">
          <w:pPr>
            <w:pStyle w:val="BodyText"/>
            <w:spacing w:line="230" w:lineRule="auto"/>
            <w:jc w:val="left"/>
            <w:rPr>
              <w:ins w:id="433" w:author="Cindy" w:date="2026-08-28T13:49:00Z"/>
              <w:rFonts w:asciiTheme="minorHAnsi" w:hAnsiTheme="minorHAnsi" w:cstheme="minorHAnsi"/>
            </w:rPr>
          </w:pPr>
          <w:ins w:id="434" w:author="Cindy" w:date="2026-08-28T13:49:00Z">
            <w:r w:rsidRPr="00007FE8">
              <w:rPr>
                <w:rFonts w:asciiTheme="minorHAnsi" w:hAnsiTheme="minorHAnsi" w:cstheme="minorHAnsi"/>
              </w:rPr>
              <w:t xml:space="preserve">Health Care and Social Assistance continues to be the region's dominant industry sector and primary driver of employment growth. The 2024 analysis identified health care as both the largest industry and the sector expected to generate the greatest number of new jobs over the coming decade. More recent data confirms this trajectory, with employment reaching 108,245 jobs in 2025. </w:t>
            </w:r>
          </w:ins>
        </w:p>
        <w:p w14:paraId="1D3C594A" w14:textId="77777777" w:rsidR="00802833" w:rsidRPr="00007FE8" w:rsidRDefault="00802833" w:rsidP="00802833">
          <w:pPr>
            <w:pStyle w:val="BodyText"/>
            <w:spacing w:line="230" w:lineRule="auto"/>
            <w:jc w:val="left"/>
            <w:rPr>
              <w:ins w:id="435" w:author="Cindy" w:date="2026-08-28T13:49:00Z"/>
              <w:rFonts w:asciiTheme="minorHAnsi" w:hAnsiTheme="minorHAnsi" w:cstheme="minorHAnsi"/>
            </w:rPr>
          </w:pPr>
          <w:ins w:id="436" w:author="Cindy" w:date="2026-08-28T13:49:00Z">
            <w:r w:rsidRPr="00007FE8">
              <w:rPr>
                <w:rFonts w:asciiTheme="minorHAnsi" w:hAnsiTheme="minorHAnsi" w:cstheme="minorHAnsi"/>
              </w:rPr>
              <w:t xml:space="preserve">Construction has emerged as one of the strongest-performing sectors. The 2024 analysis highlighted construction as one of the fastest-growing industries and projected continued growth through 2033. Current data indicate employment increased by 7,317 jobs over five years, a growth rate of 24.2 percent. This sustained expansion suggests continued demand for skilled </w:t>
            </w:r>
            <w:proofErr w:type="gramStart"/>
            <w:r w:rsidRPr="00007FE8">
              <w:rPr>
                <w:rFonts w:asciiTheme="minorHAnsi" w:hAnsiTheme="minorHAnsi" w:cstheme="minorHAnsi"/>
              </w:rPr>
              <w:t>trades</w:t>
            </w:r>
            <w:proofErr w:type="gramEnd"/>
            <w:r w:rsidRPr="00007FE8">
              <w:rPr>
                <w:rFonts w:asciiTheme="minorHAnsi" w:hAnsiTheme="minorHAnsi" w:cstheme="minorHAnsi"/>
              </w:rPr>
              <w:t xml:space="preserve"> workers and supports ongoing investments in apprenticeship, pre-apprenticeship, and work-based learning programs aligned with the construction industry. </w:t>
            </w:r>
          </w:ins>
        </w:p>
        <w:p w14:paraId="2F3A1C4A" w14:textId="77777777" w:rsidR="00802833" w:rsidRPr="00007FE8" w:rsidRDefault="00802833" w:rsidP="00802833">
          <w:pPr>
            <w:pStyle w:val="BodyText"/>
            <w:spacing w:line="230" w:lineRule="auto"/>
            <w:jc w:val="left"/>
            <w:rPr>
              <w:ins w:id="437" w:author="Cindy" w:date="2026-08-28T13:49:00Z"/>
              <w:rFonts w:asciiTheme="minorHAnsi" w:hAnsiTheme="minorHAnsi" w:cstheme="minorHAnsi"/>
            </w:rPr>
          </w:pPr>
          <w:ins w:id="438" w:author="Cindy" w:date="2026-08-28T13:49:00Z">
            <w:r w:rsidRPr="00007FE8">
              <w:rPr>
                <w:rFonts w:asciiTheme="minorHAnsi" w:hAnsiTheme="minorHAnsi" w:cstheme="minorHAnsi"/>
              </w:rPr>
              <w:t>Manufacturing, while projected in the 2024 analysis to experience modest long-term decline, has remained relatively stable and continues to be a significant source of employment. The sector added 3,246 jobs over the previous five years, increasing by 6.2 percent. This performance suggests that advanced manufacturing remains a critical component of the regional economy and continues to provide opportunities for middle-skill workers.</w:t>
            </w:r>
          </w:ins>
        </w:p>
        <w:p w14:paraId="635C0365" w14:textId="77777777" w:rsidR="00802833" w:rsidRPr="00007FE8" w:rsidRDefault="00802833" w:rsidP="00802833">
          <w:pPr>
            <w:pStyle w:val="BodyText"/>
            <w:widowControl w:val="0"/>
            <w:autoSpaceDE w:val="0"/>
            <w:autoSpaceDN w:val="0"/>
            <w:spacing w:line="230" w:lineRule="auto"/>
            <w:jc w:val="left"/>
            <w:rPr>
              <w:ins w:id="439" w:author="Cindy" w:date="2026-08-28T13:49:00Z"/>
              <w:rFonts w:asciiTheme="minorHAnsi" w:hAnsiTheme="minorHAnsi" w:cstheme="minorHAnsi"/>
            </w:rPr>
          </w:pPr>
          <w:ins w:id="440" w:author="Cindy" w:date="2026-08-28T13:49:00Z">
            <w:r w:rsidRPr="00007FE8">
              <w:rPr>
                <w:rFonts w:asciiTheme="minorHAnsi" w:hAnsiTheme="minorHAnsi" w:cstheme="minorHAnsi"/>
              </w:rPr>
              <w:lastRenderedPageBreak/>
              <w:t>Several industries identified in the 2024 analysis as vulnerable to decline continue to experience employment losses. Information employment fell by 19.8 percent over the previous five years, while Finance and Insurance</w:t>
            </w:r>
            <w:r>
              <w:rPr>
                <w:rFonts w:asciiTheme="minorHAnsi" w:hAnsiTheme="minorHAnsi" w:cstheme="minorHAnsi"/>
              </w:rPr>
              <w:t xml:space="preserve"> decreased by nearly 10</w:t>
            </w:r>
            <w:r w:rsidRPr="00007FE8">
              <w:rPr>
                <w:rFonts w:asciiTheme="minorHAnsi" w:hAnsiTheme="minorHAnsi" w:cstheme="minorHAnsi"/>
              </w:rPr>
              <w:t xml:space="preserve"> percent. Retail Trade also experienced modest contraction.</w:t>
            </w:r>
          </w:ins>
        </w:p>
        <w:p w14:paraId="5BFB2297" w14:textId="77777777" w:rsidR="00802833" w:rsidRPr="00007FE8" w:rsidRDefault="00802833" w:rsidP="00802833">
          <w:pPr>
            <w:pStyle w:val="BodyText"/>
            <w:spacing w:before="36" w:line="230" w:lineRule="auto"/>
            <w:jc w:val="left"/>
            <w:rPr>
              <w:ins w:id="441" w:author="Cindy" w:date="2026-08-28T13:49:00Z"/>
              <w:rFonts w:asciiTheme="minorHAnsi" w:hAnsiTheme="minorHAnsi" w:cstheme="minorHAnsi"/>
            </w:rPr>
          </w:pPr>
          <w:ins w:id="442" w:author="Cindy" w:date="2026-08-28T13:49:00Z">
            <w:r w:rsidRPr="00007FE8">
              <w:rPr>
                <w:rFonts w:asciiTheme="minorHAnsi" w:hAnsiTheme="minorHAnsi" w:cstheme="minorHAnsi"/>
                <w:spacing w:val="-2"/>
              </w:rPr>
              <w:t>On</w:t>
            </w:r>
            <w:r w:rsidRPr="00007FE8">
              <w:rPr>
                <w:rFonts w:asciiTheme="minorHAnsi" w:hAnsiTheme="minorHAnsi" w:cstheme="minorHAnsi"/>
                <w:spacing w:val="-11"/>
              </w:rPr>
              <w:t xml:space="preserve"> </w:t>
            </w:r>
            <w:r w:rsidRPr="00007FE8">
              <w:rPr>
                <w:rFonts w:asciiTheme="minorHAnsi" w:hAnsiTheme="minorHAnsi" w:cstheme="minorHAnsi"/>
                <w:spacing w:val="-2"/>
              </w:rPr>
              <w:t>the</w:t>
            </w:r>
            <w:r w:rsidRPr="00007FE8">
              <w:rPr>
                <w:rFonts w:asciiTheme="minorHAnsi" w:hAnsiTheme="minorHAnsi" w:cstheme="minorHAnsi"/>
                <w:spacing w:val="-11"/>
              </w:rPr>
              <w:t xml:space="preserve"> </w:t>
            </w:r>
            <w:r w:rsidRPr="00007FE8">
              <w:rPr>
                <w:rFonts w:asciiTheme="minorHAnsi" w:hAnsiTheme="minorHAnsi" w:cstheme="minorHAnsi"/>
                <w:spacing w:val="-2"/>
              </w:rPr>
              <w:t>other</w:t>
            </w:r>
            <w:r w:rsidRPr="00007FE8">
              <w:rPr>
                <w:rFonts w:asciiTheme="minorHAnsi" w:hAnsiTheme="minorHAnsi" w:cstheme="minorHAnsi"/>
                <w:spacing w:val="-11"/>
              </w:rPr>
              <w:t xml:space="preserve"> </w:t>
            </w:r>
            <w:r w:rsidRPr="00007FE8">
              <w:rPr>
                <w:rFonts w:asciiTheme="minorHAnsi" w:hAnsiTheme="minorHAnsi" w:cstheme="minorHAnsi"/>
                <w:spacing w:val="-2"/>
              </w:rPr>
              <w:t>hand,</w:t>
            </w:r>
            <w:r w:rsidRPr="00007FE8">
              <w:rPr>
                <w:rFonts w:asciiTheme="minorHAnsi" w:hAnsiTheme="minorHAnsi" w:cstheme="minorHAnsi"/>
                <w:spacing w:val="-11"/>
              </w:rPr>
              <w:t xml:space="preserve"> </w:t>
            </w:r>
            <w:r w:rsidRPr="00007FE8">
              <w:rPr>
                <w:rFonts w:asciiTheme="minorHAnsi" w:hAnsiTheme="minorHAnsi" w:cstheme="minorHAnsi"/>
                <w:spacing w:val="-2"/>
              </w:rPr>
              <w:t>the</w:t>
            </w:r>
            <w:r w:rsidRPr="00007FE8">
              <w:rPr>
                <w:rFonts w:asciiTheme="minorHAnsi" w:hAnsiTheme="minorHAnsi" w:cstheme="minorHAnsi"/>
                <w:spacing w:val="-11"/>
              </w:rPr>
              <w:t xml:space="preserve"> </w:t>
            </w:r>
            <w:r w:rsidRPr="00007FE8">
              <w:rPr>
                <w:rFonts w:asciiTheme="minorHAnsi" w:hAnsiTheme="minorHAnsi" w:cstheme="minorHAnsi"/>
                <w:spacing w:val="-2"/>
              </w:rPr>
              <w:t>other</w:t>
            </w:r>
            <w:r w:rsidRPr="00007FE8">
              <w:rPr>
                <w:rFonts w:asciiTheme="minorHAnsi" w:hAnsiTheme="minorHAnsi" w:cstheme="minorHAnsi"/>
                <w:spacing w:val="-11"/>
              </w:rPr>
              <w:t xml:space="preserve"> </w:t>
            </w:r>
            <w:r w:rsidRPr="00007FE8">
              <w:rPr>
                <w:rFonts w:asciiTheme="minorHAnsi" w:hAnsiTheme="minorHAnsi" w:cstheme="minorHAnsi"/>
                <w:spacing w:val="-2"/>
              </w:rPr>
              <w:t>3</w:t>
            </w:r>
            <w:r w:rsidRPr="00007FE8">
              <w:rPr>
                <w:rFonts w:asciiTheme="minorHAnsi" w:hAnsiTheme="minorHAnsi" w:cstheme="minorHAnsi"/>
                <w:spacing w:val="-11"/>
              </w:rPr>
              <w:t xml:space="preserve"> </w:t>
            </w:r>
            <w:r w:rsidRPr="00007FE8">
              <w:rPr>
                <w:rFonts w:asciiTheme="minorHAnsi" w:hAnsiTheme="minorHAnsi" w:cstheme="minorHAnsi"/>
                <w:spacing w:val="-2"/>
              </w:rPr>
              <w:t>largest</w:t>
            </w:r>
            <w:r w:rsidRPr="00007FE8">
              <w:rPr>
                <w:rFonts w:asciiTheme="minorHAnsi" w:hAnsiTheme="minorHAnsi" w:cstheme="minorHAnsi"/>
                <w:spacing w:val="-11"/>
              </w:rPr>
              <w:t xml:space="preserve"> </w:t>
            </w:r>
            <w:r w:rsidRPr="00007FE8">
              <w:rPr>
                <w:rFonts w:asciiTheme="minorHAnsi" w:hAnsiTheme="minorHAnsi" w:cstheme="minorHAnsi"/>
                <w:spacing w:val="-2"/>
              </w:rPr>
              <w:t>occupation</w:t>
            </w:r>
            <w:r w:rsidRPr="00007FE8">
              <w:rPr>
                <w:rFonts w:asciiTheme="minorHAnsi" w:hAnsiTheme="minorHAnsi" w:cstheme="minorHAnsi"/>
              </w:rPr>
              <w:t xml:space="preserve"> </w:t>
            </w:r>
            <w:r w:rsidRPr="00007FE8">
              <w:rPr>
                <w:rFonts w:asciiTheme="minorHAnsi" w:hAnsiTheme="minorHAnsi" w:cstheme="minorHAnsi"/>
                <w:spacing w:val="-2"/>
              </w:rPr>
              <w:t>groups</w:t>
            </w:r>
            <w:r w:rsidRPr="00007FE8">
              <w:rPr>
                <w:rFonts w:asciiTheme="minorHAnsi" w:hAnsiTheme="minorHAnsi" w:cstheme="minorHAnsi"/>
                <w:spacing w:val="-4"/>
              </w:rPr>
              <w:t xml:space="preserve"> </w:t>
            </w:r>
            <w:r w:rsidRPr="00007FE8">
              <w:rPr>
                <w:rFonts w:asciiTheme="minorHAnsi" w:hAnsiTheme="minorHAnsi" w:cstheme="minorHAnsi"/>
                <w:spacing w:val="-2"/>
              </w:rPr>
              <w:t>in</w:t>
            </w:r>
            <w:r w:rsidRPr="00007FE8">
              <w:rPr>
                <w:rFonts w:asciiTheme="minorHAnsi" w:hAnsiTheme="minorHAnsi" w:cstheme="minorHAnsi"/>
                <w:spacing w:val="-11"/>
              </w:rPr>
              <w:t xml:space="preserve"> </w:t>
            </w:r>
            <w:r w:rsidRPr="00007FE8">
              <w:rPr>
                <w:rFonts w:asciiTheme="minorHAnsi" w:hAnsiTheme="minorHAnsi" w:cstheme="minorHAnsi"/>
                <w:spacing w:val="-2"/>
              </w:rPr>
              <w:t>the</w:t>
            </w:r>
            <w:r w:rsidRPr="00007FE8">
              <w:rPr>
                <w:rFonts w:asciiTheme="minorHAnsi" w:hAnsiTheme="minorHAnsi" w:cstheme="minorHAnsi"/>
                <w:spacing w:val="-8"/>
              </w:rPr>
              <w:t xml:space="preserve"> </w:t>
            </w:r>
            <w:r w:rsidRPr="00007FE8">
              <w:rPr>
                <w:rFonts w:asciiTheme="minorHAnsi" w:hAnsiTheme="minorHAnsi" w:cstheme="minorHAnsi"/>
                <w:spacing w:val="-2"/>
              </w:rPr>
              <w:t>county</w:t>
            </w:r>
            <w:r w:rsidRPr="00007FE8">
              <w:rPr>
                <w:rFonts w:asciiTheme="minorHAnsi" w:hAnsiTheme="minorHAnsi" w:cstheme="minorHAnsi"/>
                <w:spacing w:val="-6"/>
              </w:rPr>
              <w:t xml:space="preserve"> </w:t>
            </w:r>
            <w:r w:rsidRPr="00007FE8">
              <w:rPr>
                <w:rFonts w:asciiTheme="minorHAnsi" w:hAnsiTheme="minorHAnsi" w:cstheme="minorHAnsi"/>
                <w:spacing w:val="-2"/>
              </w:rPr>
              <w:t>actually</w:t>
            </w:r>
            <w:r w:rsidRPr="00007FE8">
              <w:rPr>
                <w:rFonts w:asciiTheme="minorHAnsi" w:hAnsiTheme="minorHAnsi" w:cstheme="minorHAnsi"/>
              </w:rPr>
              <w:t xml:space="preserve"> </w:t>
            </w:r>
            <w:r w:rsidRPr="00007FE8">
              <w:rPr>
                <w:rFonts w:asciiTheme="minorHAnsi" w:hAnsiTheme="minorHAnsi" w:cstheme="minorHAnsi"/>
                <w:spacing w:val="-2"/>
              </w:rPr>
              <w:t>had</w:t>
            </w:r>
            <w:r w:rsidRPr="00007FE8">
              <w:rPr>
                <w:rFonts w:asciiTheme="minorHAnsi" w:hAnsiTheme="minorHAnsi" w:cstheme="minorHAnsi"/>
                <w:spacing w:val="-9"/>
              </w:rPr>
              <w:t xml:space="preserve"> </w:t>
            </w:r>
            <w:r w:rsidRPr="00007FE8">
              <w:rPr>
                <w:rFonts w:asciiTheme="minorHAnsi" w:hAnsiTheme="minorHAnsi" w:cstheme="minorHAnsi"/>
                <w:spacing w:val="-2"/>
              </w:rPr>
              <w:t>the</w:t>
            </w:r>
            <w:r w:rsidRPr="00007FE8">
              <w:rPr>
                <w:rFonts w:asciiTheme="minorHAnsi" w:hAnsiTheme="minorHAnsi" w:cstheme="minorHAnsi"/>
                <w:spacing w:val="-11"/>
              </w:rPr>
              <w:t xml:space="preserve"> </w:t>
            </w:r>
            <w:r w:rsidRPr="00007FE8">
              <w:rPr>
                <w:rFonts w:asciiTheme="minorHAnsi" w:hAnsiTheme="minorHAnsi" w:cstheme="minorHAnsi"/>
                <w:spacing w:val="-2"/>
              </w:rPr>
              <w:t>3</w:t>
            </w:r>
            <w:r w:rsidRPr="00007FE8">
              <w:rPr>
                <w:rFonts w:asciiTheme="minorHAnsi" w:hAnsiTheme="minorHAnsi" w:cstheme="minorHAnsi"/>
                <w:spacing w:val="-11"/>
              </w:rPr>
              <w:t xml:space="preserve"> </w:t>
            </w:r>
            <w:r w:rsidRPr="00007FE8">
              <w:rPr>
                <w:rFonts w:asciiTheme="minorHAnsi" w:hAnsiTheme="minorHAnsi" w:cstheme="minorHAnsi"/>
                <w:spacing w:val="-2"/>
              </w:rPr>
              <w:t>largest declines</w:t>
            </w:r>
            <w:r w:rsidRPr="00007FE8">
              <w:rPr>
                <w:rFonts w:asciiTheme="minorHAnsi" w:hAnsiTheme="minorHAnsi" w:cstheme="minorHAnsi"/>
                <w:spacing w:val="-11"/>
              </w:rPr>
              <w:t xml:space="preserve"> </w:t>
            </w:r>
            <w:r w:rsidRPr="00007FE8">
              <w:rPr>
                <w:rFonts w:asciiTheme="minorHAnsi" w:hAnsiTheme="minorHAnsi" w:cstheme="minorHAnsi"/>
                <w:spacing w:val="-2"/>
              </w:rPr>
              <w:t>in</w:t>
            </w:r>
            <w:r w:rsidRPr="00007FE8">
              <w:rPr>
                <w:rFonts w:asciiTheme="minorHAnsi" w:hAnsiTheme="minorHAnsi" w:cstheme="minorHAnsi"/>
                <w:spacing w:val="-11"/>
              </w:rPr>
              <w:t xml:space="preserve"> </w:t>
            </w:r>
            <w:r w:rsidRPr="00007FE8">
              <w:rPr>
                <w:rFonts w:asciiTheme="minorHAnsi" w:hAnsiTheme="minorHAnsi" w:cstheme="minorHAnsi"/>
                <w:spacing w:val="-2"/>
              </w:rPr>
              <w:t>terms</w:t>
            </w:r>
            <w:r w:rsidRPr="00007FE8">
              <w:rPr>
                <w:rFonts w:asciiTheme="minorHAnsi" w:hAnsiTheme="minorHAnsi" w:cstheme="minorHAnsi"/>
                <w:spacing w:val="-11"/>
              </w:rPr>
              <w:t xml:space="preserve"> </w:t>
            </w:r>
            <w:r w:rsidRPr="00007FE8">
              <w:rPr>
                <w:rFonts w:asciiTheme="minorHAnsi" w:hAnsiTheme="minorHAnsi" w:cstheme="minorHAnsi"/>
                <w:spacing w:val="-2"/>
              </w:rPr>
              <w:t>of</w:t>
            </w:r>
            <w:r w:rsidRPr="00007FE8">
              <w:rPr>
                <w:rFonts w:asciiTheme="minorHAnsi" w:hAnsiTheme="minorHAnsi" w:cstheme="minorHAnsi"/>
                <w:spacing w:val="-11"/>
              </w:rPr>
              <w:t xml:space="preserve"> </w:t>
            </w:r>
            <w:r w:rsidRPr="00007FE8">
              <w:rPr>
                <w:rFonts w:asciiTheme="minorHAnsi" w:hAnsiTheme="minorHAnsi" w:cstheme="minorHAnsi"/>
                <w:spacing w:val="-2"/>
              </w:rPr>
              <w:t>net</w:t>
            </w:r>
            <w:r w:rsidRPr="00007FE8">
              <w:rPr>
                <w:rFonts w:asciiTheme="minorHAnsi" w:hAnsiTheme="minorHAnsi" w:cstheme="minorHAnsi"/>
                <w:spacing w:val="-11"/>
              </w:rPr>
              <w:t xml:space="preserve"> </w:t>
            </w:r>
            <w:r w:rsidRPr="00007FE8">
              <w:rPr>
                <w:rFonts w:asciiTheme="minorHAnsi" w:hAnsiTheme="minorHAnsi" w:cstheme="minorHAnsi"/>
                <w:spacing w:val="-2"/>
              </w:rPr>
              <w:t>employment.</w:t>
            </w:r>
            <w:r w:rsidRPr="00007FE8">
              <w:rPr>
                <w:rFonts w:asciiTheme="minorHAnsi" w:hAnsiTheme="minorHAnsi" w:cstheme="minorHAnsi"/>
                <w:spacing w:val="-6"/>
              </w:rPr>
              <w:t xml:space="preserve"> </w:t>
            </w:r>
            <w:r w:rsidRPr="00007FE8">
              <w:rPr>
                <w:rFonts w:asciiTheme="minorHAnsi" w:hAnsiTheme="minorHAnsi" w:cstheme="minorHAnsi"/>
                <w:spacing w:val="-2"/>
              </w:rPr>
              <w:t>These</w:t>
            </w:r>
            <w:r w:rsidRPr="00007FE8">
              <w:rPr>
                <w:rFonts w:asciiTheme="minorHAnsi" w:hAnsiTheme="minorHAnsi" w:cstheme="minorHAnsi"/>
                <w:spacing w:val="-11"/>
              </w:rPr>
              <w:t xml:space="preserve"> </w:t>
            </w:r>
            <w:r w:rsidRPr="00007FE8">
              <w:rPr>
                <w:rFonts w:asciiTheme="minorHAnsi" w:hAnsiTheme="minorHAnsi" w:cstheme="minorHAnsi"/>
                <w:spacing w:val="-2"/>
              </w:rPr>
              <w:t>included</w:t>
            </w:r>
            <w:r w:rsidRPr="00007FE8">
              <w:rPr>
                <w:rFonts w:asciiTheme="minorHAnsi" w:hAnsiTheme="minorHAnsi" w:cstheme="minorHAnsi"/>
                <w:spacing w:val="-11"/>
              </w:rPr>
              <w:t xml:space="preserve"> </w:t>
            </w:r>
            <w:r w:rsidRPr="00007FE8">
              <w:rPr>
                <w:rFonts w:asciiTheme="minorHAnsi" w:hAnsiTheme="minorHAnsi" w:cstheme="minorHAnsi"/>
                <w:spacing w:val="-2"/>
              </w:rPr>
              <w:t>Sales</w:t>
            </w:r>
            <w:r w:rsidRPr="00007FE8">
              <w:rPr>
                <w:rFonts w:asciiTheme="minorHAnsi" w:hAnsiTheme="minorHAnsi" w:cstheme="minorHAnsi"/>
                <w:spacing w:val="-11"/>
              </w:rPr>
              <w:t xml:space="preserve"> </w:t>
            </w:r>
            <w:r w:rsidRPr="00007FE8">
              <w:rPr>
                <w:rFonts w:asciiTheme="minorHAnsi" w:hAnsiTheme="minorHAnsi" w:cstheme="minorHAnsi"/>
                <w:spacing w:val="-2"/>
              </w:rPr>
              <w:t>&amp;</w:t>
            </w:r>
            <w:r w:rsidRPr="00007FE8">
              <w:rPr>
                <w:rFonts w:asciiTheme="minorHAnsi" w:hAnsiTheme="minorHAnsi" w:cstheme="minorHAnsi"/>
                <w:spacing w:val="-11"/>
              </w:rPr>
              <w:t xml:space="preserve"> </w:t>
            </w:r>
            <w:r w:rsidRPr="00007FE8">
              <w:rPr>
                <w:rFonts w:asciiTheme="minorHAnsi" w:hAnsiTheme="minorHAnsi" w:cstheme="minorHAnsi"/>
                <w:spacing w:val="-2"/>
              </w:rPr>
              <w:t>Related</w:t>
            </w:r>
            <w:r w:rsidRPr="00007FE8">
              <w:rPr>
                <w:rFonts w:asciiTheme="minorHAnsi" w:hAnsiTheme="minorHAnsi" w:cstheme="minorHAnsi"/>
                <w:spacing w:val="-11"/>
              </w:rPr>
              <w:t xml:space="preserve"> </w:t>
            </w:r>
            <w:r w:rsidRPr="00007FE8">
              <w:rPr>
                <w:rFonts w:asciiTheme="minorHAnsi" w:hAnsiTheme="minorHAnsi" w:cstheme="minorHAnsi"/>
                <w:spacing w:val="-2"/>
              </w:rPr>
              <w:t>Occupations</w:t>
            </w:r>
            <w:r w:rsidRPr="00007FE8">
              <w:rPr>
                <w:rFonts w:asciiTheme="minorHAnsi" w:hAnsiTheme="minorHAnsi" w:cstheme="minorHAnsi"/>
                <w:spacing w:val="-9"/>
              </w:rPr>
              <w:t xml:space="preserve"> </w:t>
            </w:r>
            <w:r w:rsidRPr="00007FE8">
              <w:rPr>
                <w:rFonts w:asciiTheme="minorHAnsi" w:hAnsiTheme="minorHAnsi" w:cstheme="minorHAnsi"/>
                <w:spacing w:val="-2"/>
              </w:rPr>
              <w:t>(-2,705</w:t>
            </w:r>
            <w:r w:rsidRPr="00007FE8">
              <w:rPr>
                <w:rFonts w:asciiTheme="minorHAnsi" w:hAnsiTheme="minorHAnsi" w:cstheme="minorHAnsi"/>
                <w:spacing w:val="-11"/>
              </w:rPr>
              <w:t xml:space="preserve"> </w:t>
            </w:r>
            <w:r w:rsidRPr="00007FE8">
              <w:rPr>
                <w:rFonts w:asciiTheme="minorHAnsi" w:hAnsiTheme="minorHAnsi" w:cstheme="minorHAnsi"/>
                <w:spacing w:val="-2"/>
              </w:rPr>
              <w:t>jobs),</w:t>
            </w:r>
            <w:r w:rsidRPr="00007FE8">
              <w:rPr>
                <w:rFonts w:asciiTheme="minorHAnsi" w:hAnsiTheme="minorHAnsi" w:cstheme="minorHAnsi"/>
                <w:spacing w:val="-11"/>
              </w:rPr>
              <w:t xml:space="preserve"> </w:t>
            </w:r>
            <w:r w:rsidRPr="00007FE8">
              <w:rPr>
                <w:rFonts w:asciiTheme="minorHAnsi" w:hAnsiTheme="minorHAnsi" w:cstheme="minorHAnsi"/>
                <w:spacing w:val="-2"/>
              </w:rPr>
              <w:t xml:space="preserve">Food </w:t>
            </w:r>
            <w:r w:rsidRPr="00007FE8">
              <w:rPr>
                <w:rFonts w:asciiTheme="minorHAnsi" w:hAnsiTheme="minorHAnsi" w:cstheme="minorHAnsi"/>
                <w:spacing w:val="-4"/>
              </w:rPr>
              <w:t>Preparation</w:t>
            </w:r>
            <w:r w:rsidRPr="00007FE8">
              <w:rPr>
                <w:rFonts w:asciiTheme="minorHAnsi" w:hAnsiTheme="minorHAnsi" w:cstheme="minorHAnsi"/>
                <w:spacing w:val="-9"/>
              </w:rPr>
              <w:t xml:space="preserve"> </w:t>
            </w:r>
            <w:r w:rsidRPr="00007FE8">
              <w:rPr>
                <w:rFonts w:asciiTheme="minorHAnsi" w:hAnsiTheme="minorHAnsi" w:cstheme="minorHAnsi"/>
                <w:spacing w:val="-4"/>
              </w:rPr>
              <w:t>&amp;</w:t>
            </w:r>
            <w:r w:rsidRPr="00007FE8">
              <w:rPr>
                <w:rFonts w:asciiTheme="minorHAnsi" w:hAnsiTheme="minorHAnsi" w:cstheme="minorHAnsi"/>
                <w:spacing w:val="-9"/>
              </w:rPr>
              <w:t xml:space="preserve"> </w:t>
            </w:r>
            <w:r w:rsidRPr="00007FE8">
              <w:rPr>
                <w:rFonts w:asciiTheme="minorHAnsi" w:hAnsiTheme="minorHAnsi" w:cstheme="minorHAnsi"/>
                <w:spacing w:val="-4"/>
              </w:rPr>
              <w:t>Serving</w:t>
            </w:r>
            <w:r w:rsidRPr="00007FE8">
              <w:rPr>
                <w:rFonts w:asciiTheme="minorHAnsi" w:hAnsiTheme="minorHAnsi" w:cstheme="minorHAnsi"/>
                <w:spacing w:val="-9"/>
              </w:rPr>
              <w:t xml:space="preserve"> </w:t>
            </w:r>
            <w:r w:rsidRPr="00007FE8">
              <w:rPr>
                <w:rFonts w:asciiTheme="minorHAnsi" w:hAnsiTheme="minorHAnsi" w:cstheme="minorHAnsi"/>
                <w:spacing w:val="-4"/>
              </w:rPr>
              <w:t>Related</w:t>
            </w:r>
            <w:r w:rsidRPr="00007FE8">
              <w:rPr>
                <w:rFonts w:asciiTheme="minorHAnsi" w:hAnsiTheme="minorHAnsi" w:cstheme="minorHAnsi"/>
                <w:spacing w:val="-9"/>
              </w:rPr>
              <w:t xml:space="preserve"> </w:t>
            </w:r>
            <w:r w:rsidRPr="00007FE8">
              <w:rPr>
                <w:rFonts w:asciiTheme="minorHAnsi" w:hAnsiTheme="minorHAnsi" w:cstheme="minorHAnsi"/>
                <w:spacing w:val="-4"/>
              </w:rPr>
              <w:t>Occupations</w:t>
            </w:r>
            <w:r w:rsidRPr="00007FE8">
              <w:rPr>
                <w:rFonts w:asciiTheme="minorHAnsi" w:hAnsiTheme="minorHAnsi" w:cstheme="minorHAnsi"/>
                <w:spacing w:val="3"/>
              </w:rPr>
              <w:t xml:space="preserve"> </w:t>
            </w:r>
            <w:r w:rsidRPr="00007FE8">
              <w:rPr>
                <w:rFonts w:asciiTheme="minorHAnsi" w:hAnsiTheme="minorHAnsi" w:cstheme="minorHAnsi"/>
                <w:spacing w:val="-4"/>
              </w:rPr>
              <w:t>(-3,327</w:t>
            </w:r>
            <w:r w:rsidRPr="00007FE8">
              <w:rPr>
                <w:rFonts w:asciiTheme="minorHAnsi" w:hAnsiTheme="minorHAnsi" w:cstheme="minorHAnsi"/>
                <w:spacing w:val="-7"/>
              </w:rPr>
              <w:t xml:space="preserve"> </w:t>
            </w:r>
            <w:r w:rsidRPr="00007FE8">
              <w:rPr>
                <w:rFonts w:asciiTheme="minorHAnsi" w:hAnsiTheme="minorHAnsi" w:cstheme="minorHAnsi"/>
                <w:spacing w:val="-4"/>
              </w:rPr>
              <w:t>jobs),</w:t>
            </w:r>
            <w:r w:rsidRPr="00007FE8">
              <w:rPr>
                <w:rFonts w:asciiTheme="minorHAnsi" w:hAnsiTheme="minorHAnsi" w:cstheme="minorHAnsi"/>
                <w:spacing w:val="-7"/>
              </w:rPr>
              <w:t xml:space="preserve"> </w:t>
            </w:r>
            <w:r w:rsidRPr="00007FE8">
              <w:rPr>
                <w:rFonts w:asciiTheme="minorHAnsi" w:hAnsiTheme="minorHAnsi" w:cstheme="minorHAnsi"/>
                <w:spacing w:val="-4"/>
              </w:rPr>
              <w:t>and</w:t>
            </w:r>
            <w:r w:rsidRPr="00007FE8">
              <w:rPr>
                <w:rFonts w:asciiTheme="minorHAnsi" w:hAnsiTheme="minorHAnsi" w:cstheme="minorHAnsi"/>
                <w:spacing w:val="-9"/>
              </w:rPr>
              <w:t xml:space="preserve"> </w:t>
            </w:r>
            <w:r w:rsidRPr="00007FE8">
              <w:rPr>
                <w:rFonts w:asciiTheme="minorHAnsi" w:hAnsiTheme="minorHAnsi" w:cstheme="minorHAnsi"/>
                <w:spacing w:val="-4"/>
              </w:rPr>
              <w:t>the</w:t>
            </w:r>
            <w:r w:rsidRPr="00007FE8">
              <w:rPr>
                <w:rFonts w:asciiTheme="minorHAnsi" w:hAnsiTheme="minorHAnsi" w:cstheme="minorHAnsi"/>
                <w:spacing w:val="-9"/>
              </w:rPr>
              <w:t xml:space="preserve"> </w:t>
            </w:r>
            <w:r w:rsidRPr="00007FE8">
              <w:rPr>
                <w:rFonts w:asciiTheme="minorHAnsi" w:hAnsiTheme="minorHAnsi" w:cstheme="minorHAnsi"/>
                <w:spacing w:val="-4"/>
              </w:rPr>
              <w:t>largest</w:t>
            </w:r>
            <w:r w:rsidRPr="00007FE8">
              <w:rPr>
                <w:rFonts w:asciiTheme="minorHAnsi" w:hAnsiTheme="minorHAnsi" w:cstheme="minorHAnsi"/>
              </w:rPr>
              <w:t xml:space="preserve"> </w:t>
            </w:r>
            <w:r w:rsidRPr="00007FE8">
              <w:rPr>
                <w:rFonts w:asciiTheme="minorHAnsi" w:hAnsiTheme="minorHAnsi" w:cstheme="minorHAnsi"/>
                <w:spacing w:val="-4"/>
              </w:rPr>
              <w:t>industry in</w:t>
            </w:r>
            <w:r w:rsidRPr="00007FE8">
              <w:rPr>
                <w:rFonts w:asciiTheme="minorHAnsi" w:hAnsiTheme="minorHAnsi" w:cstheme="minorHAnsi"/>
                <w:spacing w:val="-9"/>
              </w:rPr>
              <w:t xml:space="preserve"> </w:t>
            </w:r>
            <w:r w:rsidRPr="00007FE8">
              <w:rPr>
                <w:rFonts w:asciiTheme="minorHAnsi" w:hAnsiTheme="minorHAnsi" w:cstheme="minorHAnsi"/>
                <w:spacing w:val="-4"/>
              </w:rPr>
              <w:t>the</w:t>
            </w:r>
            <w:r w:rsidRPr="00007FE8">
              <w:rPr>
                <w:rFonts w:asciiTheme="minorHAnsi" w:hAnsiTheme="minorHAnsi" w:cstheme="minorHAnsi"/>
                <w:spacing w:val="-9"/>
              </w:rPr>
              <w:t xml:space="preserve"> </w:t>
            </w:r>
            <w:r w:rsidRPr="00007FE8">
              <w:rPr>
                <w:rFonts w:asciiTheme="minorHAnsi" w:hAnsiTheme="minorHAnsi" w:cstheme="minorHAnsi"/>
                <w:spacing w:val="-4"/>
              </w:rPr>
              <w:t>county</w:t>
            </w:r>
            <w:r w:rsidRPr="00007FE8">
              <w:rPr>
                <w:rFonts w:asciiTheme="minorHAnsi" w:hAnsiTheme="minorHAnsi" w:cstheme="minorHAnsi"/>
                <w:spacing w:val="-9"/>
              </w:rPr>
              <w:t xml:space="preserve"> </w:t>
            </w:r>
            <w:r w:rsidRPr="00007FE8">
              <w:rPr>
                <w:rFonts w:asciiTheme="minorHAnsi" w:hAnsiTheme="minorHAnsi" w:cstheme="minorHAnsi"/>
                <w:spacing w:val="-4"/>
              </w:rPr>
              <w:t>Office</w:t>
            </w:r>
            <w:r w:rsidRPr="00007FE8">
              <w:rPr>
                <w:rFonts w:asciiTheme="minorHAnsi" w:hAnsiTheme="minorHAnsi" w:cstheme="minorHAnsi"/>
                <w:spacing w:val="-9"/>
              </w:rPr>
              <w:t xml:space="preserve"> </w:t>
            </w:r>
            <w:r w:rsidRPr="00007FE8">
              <w:rPr>
                <w:rFonts w:asciiTheme="minorHAnsi" w:hAnsiTheme="minorHAnsi" w:cstheme="minorHAnsi"/>
                <w:spacing w:val="-4"/>
              </w:rPr>
              <w:t>&amp; Administrative</w:t>
            </w:r>
            <w:r w:rsidRPr="00007FE8">
              <w:rPr>
                <w:rFonts w:asciiTheme="minorHAnsi" w:hAnsiTheme="minorHAnsi" w:cstheme="minorHAnsi"/>
                <w:spacing w:val="-9"/>
              </w:rPr>
              <w:t xml:space="preserve"> </w:t>
            </w:r>
            <w:r w:rsidRPr="00007FE8">
              <w:rPr>
                <w:rFonts w:asciiTheme="minorHAnsi" w:hAnsiTheme="minorHAnsi" w:cstheme="minorHAnsi"/>
                <w:spacing w:val="-4"/>
              </w:rPr>
              <w:t>Support</w:t>
            </w:r>
            <w:r w:rsidRPr="00007FE8">
              <w:rPr>
                <w:rFonts w:asciiTheme="minorHAnsi" w:hAnsiTheme="minorHAnsi" w:cstheme="minorHAnsi"/>
                <w:spacing w:val="-9"/>
              </w:rPr>
              <w:t xml:space="preserve"> </w:t>
            </w:r>
            <w:r w:rsidRPr="00007FE8">
              <w:rPr>
                <w:rFonts w:asciiTheme="minorHAnsi" w:hAnsiTheme="minorHAnsi" w:cstheme="minorHAnsi"/>
                <w:spacing w:val="-4"/>
              </w:rPr>
              <w:t>Occupations</w:t>
            </w:r>
            <w:r w:rsidRPr="00007FE8">
              <w:rPr>
                <w:rFonts w:asciiTheme="minorHAnsi" w:hAnsiTheme="minorHAnsi" w:cstheme="minorHAnsi"/>
                <w:spacing w:val="-7"/>
              </w:rPr>
              <w:t xml:space="preserve"> </w:t>
            </w:r>
            <w:r w:rsidRPr="00007FE8">
              <w:rPr>
                <w:rFonts w:asciiTheme="minorHAnsi" w:hAnsiTheme="minorHAnsi" w:cstheme="minorHAnsi"/>
                <w:spacing w:val="-4"/>
              </w:rPr>
              <w:t>(-6,280</w:t>
            </w:r>
            <w:r w:rsidRPr="00007FE8">
              <w:rPr>
                <w:rFonts w:asciiTheme="minorHAnsi" w:hAnsiTheme="minorHAnsi" w:cstheme="minorHAnsi"/>
              </w:rPr>
              <w:t xml:space="preserve"> </w:t>
            </w:r>
            <w:r w:rsidRPr="00007FE8">
              <w:rPr>
                <w:rFonts w:asciiTheme="minorHAnsi" w:hAnsiTheme="minorHAnsi" w:cstheme="minorHAnsi"/>
                <w:spacing w:val="-4"/>
              </w:rPr>
              <w:t>jobs).</w:t>
            </w:r>
            <w:r w:rsidRPr="00007FE8">
              <w:rPr>
                <w:rFonts w:asciiTheme="minorHAnsi" w:hAnsiTheme="minorHAnsi" w:cstheme="minorHAnsi"/>
                <w:spacing w:val="-7"/>
              </w:rPr>
              <w:t xml:space="preserve"> </w:t>
            </w:r>
            <w:r w:rsidRPr="00007FE8">
              <w:rPr>
                <w:rFonts w:asciiTheme="minorHAnsi" w:hAnsiTheme="minorHAnsi" w:cstheme="minorHAnsi"/>
                <w:spacing w:val="-4"/>
              </w:rPr>
              <w:t>All</w:t>
            </w:r>
            <w:r w:rsidRPr="00007FE8">
              <w:rPr>
                <w:rFonts w:asciiTheme="minorHAnsi" w:hAnsiTheme="minorHAnsi" w:cstheme="minorHAnsi"/>
                <w:spacing w:val="-8"/>
              </w:rPr>
              <w:t xml:space="preserve"> </w:t>
            </w:r>
            <w:r w:rsidRPr="00007FE8">
              <w:rPr>
                <w:rFonts w:asciiTheme="minorHAnsi" w:hAnsiTheme="minorHAnsi" w:cstheme="minorHAnsi"/>
                <w:spacing w:val="-4"/>
              </w:rPr>
              <w:t>3</w:t>
            </w:r>
            <w:r w:rsidRPr="00007FE8">
              <w:rPr>
                <w:rFonts w:asciiTheme="minorHAnsi" w:hAnsiTheme="minorHAnsi" w:cstheme="minorHAnsi"/>
                <w:spacing w:val="-9"/>
              </w:rPr>
              <w:t xml:space="preserve"> </w:t>
            </w:r>
            <w:r w:rsidRPr="00007FE8">
              <w:rPr>
                <w:rFonts w:asciiTheme="minorHAnsi" w:hAnsiTheme="minorHAnsi" w:cstheme="minorHAnsi"/>
                <w:spacing w:val="-4"/>
              </w:rPr>
              <w:t>of</w:t>
            </w:r>
            <w:r w:rsidRPr="00007FE8">
              <w:rPr>
                <w:rFonts w:asciiTheme="minorHAnsi" w:hAnsiTheme="minorHAnsi" w:cstheme="minorHAnsi"/>
                <w:spacing w:val="-9"/>
              </w:rPr>
              <w:t xml:space="preserve"> </w:t>
            </w:r>
            <w:r w:rsidRPr="00007FE8">
              <w:rPr>
                <w:rFonts w:asciiTheme="minorHAnsi" w:hAnsiTheme="minorHAnsi" w:cstheme="minorHAnsi"/>
                <w:spacing w:val="-4"/>
              </w:rPr>
              <w:t>these</w:t>
            </w:r>
            <w:r w:rsidRPr="00007FE8">
              <w:rPr>
                <w:rFonts w:asciiTheme="minorHAnsi" w:hAnsiTheme="minorHAnsi" w:cstheme="minorHAnsi"/>
                <w:spacing w:val="-6"/>
              </w:rPr>
              <w:t xml:space="preserve"> </w:t>
            </w:r>
            <w:r w:rsidRPr="00007FE8">
              <w:rPr>
                <w:rFonts w:asciiTheme="minorHAnsi" w:hAnsiTheme="minorHAnsi" w:cstheme="minorHAnsi"/>
                <w:spacing w:val="-4"/>
              </w:rPr>
              <w:t>occupation</w:t>
            </w:r>
            <w:r w:rsidRPr="00007FE8">
              <w:rPr>
                <w:rFonts w:asciiTheme="minorHAnsi" w:hAnsiTheme="minorHAnsi" w:cstheme="minorHAnsi"/>
                <w:spacing w:val="5"/>
              </w:rPr>
              <w:t xml:space="preserve"> </w:t>
            </w:r>
            <w:r w:rsidRPr="00007FE8">
              <w:rPr>
                <w:rFonts w:asciiTheme="minorHAnsi" w:hAnsiTheme="minorHAnsi" w:cstheme="minorHAnsi"/>
                <w:spacing w:val="-4"/>
              </w:rPr>
              <w:t>groups are</w:t>
            </w:r>
            <w:r w:rsidRPr="00007FE8">
              <w:rPr>
                <w:rFonts w:asciiTheme="minorHAnsi" w:hAnsiTheme="minorHAnsi" w:cstheme="minorHAnsi"/>
                <w:spacing w:val="-7"/>
              </w:rPr>
              <w:t xml:space="preserve"> </w:t>
            </w:r>
            <w:r w:rsidRPr="00007FE8">
              <w:rPr>
                <w:rFonts w:asciiTheme="minorHAnsi" w:hAnsiTheme="minorHAnsi" w:cstheme="minorHAnsi"/>
                <w:spacing w:val="-4"/>
              </w:rPr>
              <w:t>projected</w:t>
            </w:r>
            <w:r w:rsidRPr="00007FE8">
              <w:rPr>
                <w:rFonts w:asciiTheme="minorHAnsi" w:hAnsiTheme="minorHAnsi" w:cstheme="minorHAnsi"/>
              </w:rPr>
              <w:t xml:space="preserve"> </w:t>
            </w:r>
            <w:r w:rsidRPr="00007FE8">
              <w:rPr>
                <w:rFonts w:asciiTheme="minorHAnsi" w:hAnsiTheme="minorHAnsi" w:cstheme="minorHAnsi"/>
                <w:spacing w:val="-4"/>
              </w:rPr>
              <w:t>to</w:t>
            </w:r>
            <w:r w:rsidRPr="00007FE8">
              <w:rPr>
                <w:rFonts w:asciiTheme="minorHAnsi" w:hAnsiTheme="minorHAnsi" w:cstheme="minorHAnsi"/>
                <w:spacing w:val="-9"/>
              </w:rPr>
              <w:t xml:space="preserve"> </w:t>
            </w:r>
            <w:r w:rsidRPr="00007FE8">
              <w:rPr>
                <w:rFonts w:asciiTheme="minorHAnsi" w:hAnsiTheme="minorHAnsi" w:cstheme="minorHAnsi"/>
                <w:spacing w:val="-4"/>
              </w:rPr>
              <w:t xml:space="preserve">see </w:t>
            </w:r>
            <w:r w:rsidRPr="00007FE8">
              <w:rPr>
                <w:rFonts w:asciiTheme="minorHAnsi" w:hAnsiTheme="minorHAnsi" w:cstheme="minorHAnsi"/>
              </w:rPr>
              <w:t>continued decline</w:t>
            </w:r>
            <w:r w:rsidRPr="00007FE8">
              <w:rPr>
                <w:rFonts w:asciiTheme="minorHAnsi" w:hAnsiTheme="minorHAnsi" w:cstheme="minorHAnsi"/>
                <w:spacing w:val="-4"/>
              </w:rPr>
              <w:t xml:space="preserve"> </w:t>
            </w:r>
            <w:r w:rsidRPr="00007FE8">
              <w:rPr>
                <w:rFonts w:asciiTheme="minorHAnsi" w:hAnsiTheme="minorHAnsi" w:cstheme="minorHAnsi"/>
              </w:rPr>
              <w:t>in</w:t>
            </w:r>
            <w:r w:rsidRPr="00007FE8">
              <w:rPr>
                <w:rFonts w:asciiTheme="minorHAnsi" w:hAnsiTheme="minorHAnsi" w:cstheme="minorHAnsi"/>
                <w:spacing w:val="-11"/>
              </w:rPr>
              <w:t xml:space="preserve"> </w:t>
            </w:r>
            <w:r w:rsidRPr="00007FE8">
              <w:rPr>
                <w:rFonts w:asciiTheme="minorHAnsi" w:hAnsiTheme="minorHAnsi" w:cstheme="minorHAnsi"/>
              </w:rPr>
              <w:t>the</w:t>
            </w:r>
            <w:r w:rsidRPr="00007FE8">
              <w:rPr>
                <w:rFonts w:asciiTheme="minorHAnsi" w:hAnsiTheme="minorHAnsi" w:cstheme="minorHAnsi"/>
                <w:spacing w:val="-7"/>
              </w:rPr>
              <w:t xml:space="preserve"> </w:t>
            </w:r>
            <w:r w:rsidRPr="00007FE8">
              <w:rPr>
                <w:rFonts w:asciiTheme="minorHAnsi" w:hAnsiTheme="minorHAnsi" w:cstheme="minorHAnsi"/>
              </w:rPr>
              <w:t>next</w:t>
            </w:r>
            <w:r w:rsidRPr="00007FE8">
              <w:rPr>
                <w:rFonts w:asciiTheme="minorHAnsi" w:hAnsiTheme="minorHAnsi" w:cstheme="minorHAnsi"/>
                <w:spacing w:val="-3"/>
              </w:rPr>
              <w:t xml:space="preserve"> </w:t>
            </w:r>
            <w:r w:rsidRPr="00007FE8">
              <w:rPr>
                <w:rFonts w:asciiTheme="minorHAnsi" w:hAnsiTheme="minorHAnsi" w:cstheme="minorHAnsi"/>
              </w:rPr>
              <w:t>10</w:t>
            </w:r>
            <w:r w:rsidRPr="00007FE8">
              <w:rPr>
                <w:rFonts w:asciiTheme="minorHAnsi" w:hAnsiTheme="minorHAnsi" w:cstheme="minorHAnsi"/>
                <w:spacing w:val="-11"/>
              </w:rPr>
              <w:t xml:space="preserve"> </w:t>
            </w:r>
            <w:r w:rsidRPr="00007FE8">
              <w:rPr>
                <w:rFonts w:asciiTheme="minorHAnsi" w:hAnsiTheme="minorHAnsi" w:cstheme="minorHAnsi"/>
              </w:rPr>
              <w:t>years.</w:t>
            </w:r>
          </w:ins>
        </w:p>
        <w:p w14:paraId="54813702" w14:textId="667411E5" w:rsidR="00494A76" w:rsidRDefault="00802833" w:rsidP="009B6A73">
          <w:pPr>
            <w:rPr>
              <w:ins w:id="443" w:author="Cindy" w:date="2026-08-28T13:49:00Z"/>
            </w:rPr>
          </w:pPr>
          <w:ins w:id="444" w:author="Cindy" w:date="2026-08-28T13:49:00Z">
            <w:r w:rsidRPr="00E85D42">
              <w:rPr>
                <w:noProof/>
              </w:rPr>
              <w:drawing>
                <wp:inline distT="0" distB="0" distL="0" distR="0" wp14:anchorId="0DDF721C" wp14:editId="50294F92">
                  <wp:extent cx="4730993" cy="4178515"/>
                  <wp:effectExtent l="0" t="0" r="0" b="0"/>
                  <wp:docPr id="10041586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158608" name=""/>
                          <pic:cNvPicPr/>
                        </pic:nvPicPr>
                        <pic:blipFill>
                          <a:blip r:embed="rId15"/>
                          <a:stretch>
                            <a:fillRect/>
                          </a:stretch>
                        </pic:blipFill>
                        <pic:spPr>
                          <a:xfrm>
                            <a:off x="0" y="0"/>
                            <a:ext cx="4730993" cy="4178515"/>
                          </a:xfrm>
                          <a:prstGeom prst="rect">
                            <a:avLst/>
                          </a:prstGeom>
                        </pic:spPr>
                      </pic:pic>
                    </a:graphicData>
                  </a:graphic>
                </wp:inline>
              </w:drawing>
            </w:r>
          </w:ins>
        </w:p>
        <w:p w14:paraId="5BDE851B" w14:textId="77777777" w:rsidR="00802833" w:rsidRDefault="00802833" w:rsidP="009B6A73">
          <w:pPr>
            <w:rPr>
              <w:ins w:id="445" w:author="Cindy" w:date="2026-08-28T13:49:00Z"/>
            </w:rPr>
          </w:pPr>
        </w:p>
        <w:p w14:paraId="02A53A53" w14:textId="0949568A" w:rsidR="00802833" w:rsidRDefault="00802833" w:rsidP="009B6A73">
          <w:pPr>
            <w:rPr>
              <w:ins w:id="446" w:author="Cindy" w:date="2026-08-28T13:49:00Z"/>
            </w:rPr>
          </w:pPr>
          <w:ins w:id="447" w:author="Cindy" w:date="2026-08-28T13:49:00Z">
            <w:r w:rsidRPr="00E85D42">
              <w:rPr>
                <w:noProof/>
              </w:rPr>
              <w:lastRenderedPageBreak/>
              <w:drawing>
                <wp:inline distT="0" distB="0" distL="0" distR="0" wp14:anchorId="5D89AC92" wp14:editId="05AE3EF9">
                  <wp:extent cx="4730993" cy="4330923"/>
                  <wp:effectExtent l="0" t="0" r="0" b="0"/>
                  <wp:docPr id="15339253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925376" name=""/>
                          <pic:cNvPicPr/>
                        </pic:nvPicPr>
                        <pic:blipFill>
                          <a:blip r:embed="rId16"/>
                          <a:stretch>
                            <a:fillRect/>
                          </a:stretch>
                        </pic:blipFill>
                        <pic:spPr>
                          <a:xfrm>
                            <a:off x="0" y="0"/>
                            <a:ext cx="4730993" cy="4330923"/>
                          </a:xfrm>
                          <a:prstGeom prst="rect">
                            <a:avLst/>
                          </a:prstGeom>
                        </pic:spPr>
                      </pic:pic>
                    </a:graphicData>
                  </a:graphic>
                </wp:inline>
              </w:drawing>
            </w:r>
          </w:ins>
        </w:p>
        <w:p w14:paraId="08B29972" w14:textId="77777777" w:rsidR="00802833" w:rsidRDefault="00802833" w:rsidP="009B6A73">
          <w:pPr>
            <w:rPr>
              <w:ins w:id="448" w:author="Cindy" w:date="2026-08-28T13:50:00Z"/>
            </w:rPr>
          </w:pPr>
        </w:p>
        <w:p w14:paraId="7AD15138" w14:textId="76E2CF2F" w:rsidR="00802833" w:rsidRDefault="00802833" w:rsidP="009B6A73">
          <w:pPr>
            <w:rPr>
              <w:ins w:id="449" w:author="Cindy" w:date="2026-08-28T13:36:00Z"/>
            </w:rPr>
          </w:pPr>
          <w:ins w:id="450" w:author="Cindy" w:date="2026-08-28T13:50:00Z">
            <w:r w:rsidRPr="00E85D42">
              <w:rPr>
                <w:noProof/>
              </w:rPr>
              <w:lastRenderedPageBreak/>
              <w:drawing>
                <wp:inline distT="0" distB="0" distL="0" distR="0" wp14:anchorId="76333C8D" wp14:editId="26A6DE71">
                  <wp:extent cx="4845299" cy="4330923"/>
                  <wp:effectExtent l="0" t="0" r="0" b="0"/>
                  <wp:docPr id="20240609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060970" name=""/>
                          <pic:cNvPicPr/>
                        </pic:nvPicPr>
                        <pic:blipFill>
                          <a:blip r:embed="rId17"/>
                          <a:stretch>
                            <a:fillRect/>
                          </a:stretch>
                        </pic:blipFill>
                        <pic:spPr>
                          <a:xfrm>
                            <a:off x="0" y="0"/>
                            <a:ext cx="4845299" cy="4330923"/>
                          </a:xfrm>
                          <a:prstGeom prst="rect">
                            <a:avLst/>
                          </a:prstGeom>
                        </pic:spPr>
                      </pic:pic>
                    </a:graphicData>
                  </a:graphic>
                </wp:inline>
              </w:drawing>
            </w:r>
          </w:ins>
        </w:p>
        <w:p w14:paraId="286BC811" w14:textId="77777777" w:rsidR="00802833" w:rsidRPr="00007FE8" w:rsidRDefault="00802833" w:rsidP="00802833">
          <w:pPr>
            <w:pStyle w:val="BodyText"/>
            <w:spacing w:line="230" w:lineRule="auto"/>
            <w:jc w:val="left"/>
            <w:rPr>
              <w:ins w:id="451" w:author="Cindy" w:date="2026-08-28T13:50:00Z"/>
              <w:rFonts w:asciiTheme="minorHAnsi" w:hAnsiTheme="minorHAnsi" w:cstheme="minorHAnsi"/>
            </w:rPr>
          </w:pPr>
          <w:ins w:id="452" w:author="Cindy" w:date="2026-08-28T13:50:00Z">
            <w:r w:rsidRPr="00007FE8">
              <w:rPr>
                <w:rFonts w:asciiTheme="minorHAnsi" w:hAnsiTheme="minorHAnsi" w:cstheme="minorHAnsi"/>
                <w:spacing w:val="-4"/>
              </w:rPr>
              <w:t>The</w:t>
            </w:r>
            <w:r w:rsidRPr="00007FE8">
              <w:rPr>
                <w:rFonts w:asciiTheme="minorHAnsi" w:hAnsiTheme="minorHAnsi" w:cstheme="minorHAnsi"/>
                <w:spacing w:val="-9"/>
              </w:rPr>
              <w:t xml:space="preserve"> </w:t>
            </w:r>
            <w:r w:rsidRPr="00007FE8">
              <w:rPr>
                <w:rFonts w:asciiTheme="minorHAnsi" w:hAnsiTheme="minorHAnsi" w:cstheme="minorHAnsi"/>
                <w:spacing w:val="-4"/>
              </w:rPr>
              <w:t>following</w:t>
            </w:r>
            <w:r w:rsidRPr="00007FE8">
              <w:rPr>
                <w:rFonts w:asciiTheme="minorHAnsi" w:hAnsiTheme="minorHAnsi" w:cstheme="minorHAnsi"/>
                <w:spacing w:val="-9"/>
              </w:rPr>
              <w:t xml:space="preserve"> </w:t>
            </w:r>
            <w:r w:rsidRPr="00007FE8">
              <w:rPr>
                <w:rFonts w:asciiTheme="minorHAnsi" w:hAnsiTheme="minorHAnsi" w:cstheme="minorHAnsi"/>
                <w:spacing w:val="-4"/>
              </w:rPr>
              <w:t>table</w:t>
            </w:r>
            <w:r w:rsidRPr="00007FE8">
              <w:rPr>
                <w:rFonts w:asciiTheme="minorHAnsi" w:hAnsiTheme="minorHAnsi" w:cstheme="minorHAnsi"/>
                <w:spacing w:val="-9"/>
              </w:rPr>
              <w:t xml:space="preserve"> </w:t>
            </w:r>
            <w:r w:rsidRPr="00007FE8">
              <w:rPr>
                <w:rFonts w:asciiTheme="minorHAnsi" w:hAnsiTheme="minorHAnsi" w:cstheme="minorHAnsi"/>
                <w:spacing w:val="-4"/>
              </w:rPr>
              <w:t>displays</w:t>
            </w:r>
            <w:r w:rsidRPr="00007FE8">
              <w:rPr>
                <w:rFonts w:asciiTheme="minorHAnsi" w:hAnsiTheme="minorHAnsi" w:cstheme="minorHAnsi"/>
                <w:spacing w:val="-9"/>
              </w:rPr>
              <w:t xml:space="preserve"> </w:t>
            </w:r>
            <w:r w:rsidRPr="00007FE8">
              <w:rPr>
                <w:rFonts w:asciiTheme="minorHAnsi" w:hAnsiTheme="minorHAnsi" w:cstheme="minorHAnsi"/>
                <w:spacing w:val="-4"/>
              </w:rPr>
              <w:t>average</w:t>
            </w:r>
            <w:r w:rsidRPr="00007FE8">
              <w:rPr>
                <w:rFonts w:asciiTheme="minorHAnsi" w:hAnsiTheme="minorHAnsi" w:cstheme="minorHAnsi"/>
                <w:spacing w:val="-9"/>
              </w:rPr>
              <w:t xml:space="preserve"> </w:t>
            </w:r>
            <w:r w:rsidRPr="00007FE8">
              <w:rPr>
                <w:rFonts w:asciiTheme="minorHAnsi" w:hAnsiTheme="minorHAnsi" w:cstheme="minorHAnsi"/>
                <w:spacing w:val="-4"/>
              </w:rPr>
              <w:t>annual</w:t>
            </w:r>
            <w:r w:rsidRPr="00007FE8">
              <w:rPr>
                <w:rFonts w:asciiTheme="minorHAnsi" w:hAnsiTheme="minorHAnsi" w:cstheme="minorHAnsi"/>
                <w:spacing w:val="-9"/>
              </w:rPr>
              <w:t xml:space="preserve"> </w:t>
            </w:r>
            <w:r w:rsidRPr="00007FE8">
              <w:rPr>
                <w:rFonts w:asciiTheme="minorHAnsi" w:hAnsiTheme="minorHAnsi" w:cstheme="minorHAnsi"/>
                <w:spacing w:val="-4"/>
              </w:rPr>
              <w:t>openings</w:t>
            </w:r>
            <w:r w:rsidRPr="00007FE8">
              <w:rPr>
                <w:rFonts w:asciiTheme="minorHAnsi" w:hAnsiTheme="minorHAnsi" w:cstheme="minorHAnsi"/>
                <w:spacing w:val="-7"/>
              </w:rPr>
              <w:t xml:space="preserve"> </w:t>
            </w:r>
            <w:r w:rsidRPr="00007FE8">
              <w:rPr>
                <w:rFonts w:asciiTheme="minorHAnsi" w:hAnsiTheme="minorHAnsi" w:cstheme="minorHAnsi"/>
                <w:spacing w:val="-4"/>
              </w:rPr>
              <w:t>and</w:t>
            </w:r>
            <w:r w:rsidRPr="00007FE8">
              <w:rPr>
                <w:rFonts w:asciiTheme="minorHAnsi" w:hAnsiTheme="minorHAnsi" w:cstheme="minorHAnsi"/>
                <w:spacing w:val="-9"/>
              </w:rPr>
              <w:t xml:space="preserve"> </w:t>
            </w:r>
            <w:r w:rsidRPr="00007FE8">
              <w:rPr>
                <w:rFonts w:asciiTheme="minorHAnsi" w:hAnsiTheme="minorHAnsi" w:cstheme="minorHAnsi"/>
                <w:spacing w:val="-4"/>
              </w:rPr>
              <w:t>turnover</w:t>
            </w:r>
            <w:r w:rsidRPr="00007FE8">
              <w:rPr>
                <w:rFonts w:asciiTheme="minorHAnsi" w:hAnsiTheme="minorHAnsi" w:cstheme="minorHAnsi"/>
              </w:rPr>
              <w:t xml:space="preserve"> </w:t>
            </w:r>
            <w:r w:rsidRPr="00007FE8">
              <w:rPr>
                <w:rFonts w:asciiTheme="minorHAnsi" w:hAnsiTheme="minorHAnsi" w:cstheme="minorHAnsi"/>
                <w:spacing w:val="-4"/>
              </w:rPr>
              <w:t>rate</w:t>
            </w:r>
            <w:r w:rsidRPr="00007FE8">
              <w:rPr>
                <w:rFonts w:asciiTheme="minorHAnsi" w:hAnsiTheme="minorHAnsi" w:cstheme="minorHAnsi"/>
                <w:spacing w:val="-9"/>
              </w:rPr>
              <w:t xml:space="preserve"> </w:t>
            </w:r>
            <w:r w:rsidRPr="00007FE8">
              <w:rPr>
                <w:rFonts w:asciiTheme="minorHAnsi" w:hAnsiTheme="minorHAnsi" w:cstheme="minorHAnsi"/>
                <w:spacing w:val="-4"/>
              </w:rPr>
              <w:t>in</w:t>
            </w:r>
            <w:r w:rsidRPr="00007FE8">
              <w:rPr>
                <w:rFonts w:asciiTheme="minorHAnsi" w:hAnsiTheme="minorHAnsi" w:cstheme="minorHAnsi"/>
                <w:spacing w:val="-9"/>
              </w:rPr>
              <w:t xml:space="preserve"> </w:t>
            </w:r>
            <w:r w:rsidRPr="00007FE8">
              <w:rPr>
                <w:rFonts w:asciiTheme="minorHAnsi" w:hAnsiTheme="minorHAnsi" w:cstheme="minorHAnsi"/>
                <w:spacing w:val="-4"/>
              </w:rPr>
              <w:t>2023.</w:t>
            </w:r>
            <w:r w:rsidRPr="00007FE8">
              <w:rPr>
                <w:rFonts w:asciiTheme="minorHAnsi" w:hAnsiTheme="minorHAnsi" w:cstheme="minorHAnsi"/>
                <w:spacing w:val="-9"/>
              </w:rPr>
              <w:t xml:space="preserve"> </w:t>
            </w:r>
            <w:r w:rsidRPr="00007FE8">
              <w:rPr>
                <w:rFonts w:asciiTheme="minorHAnsi" w:hAnsiTheme="minorHAnsi" w:cstheme="minorHAnsi"/>
                <w:spacing w:val="-4"/>
              </w:rPr>
              <w:t>This</w:t>
            </w:r>
            <w:r w:rsidRPr="00007FE8">
              <w:rPr>
                <w:rFonts w:asciiTheme="minorHAnsi" w:hAnsiTheme="minorHAnsi" w:cstheme="minorHAnsi"/>
                <w:spacing w:val="-9"/>
              </w:rPr>
              <w:t xml:space="preserve"> </w:t>
            </w:r>
            <w:r w:rsidRPr="00007FE8">
              <w:rPr>
                <w:rFonts w:asciiTheme="minorHAnsi" w:hAnsiTheme="minorHAnsi" w:cstheme="minorHAnsi"/>
                <w:spacing w:val="-4"/>
              </w:rPr>
              <w:t>data</w:t>
            </w:r>
            <w:r w:rsidRPr="00007FE8">
              <w:rPr>
                <w:rFonts w:asciiTheme="minorHAnsi" w:hAnsiTheme="minorHAnsi" w:cstheme="minorHAnsi"/>
                <w:spacing w:val="-8"/>
              </w:rPr>
              <w:t xml:space="preserve"> </w:t>
            </w:r>
            <w:r w:rsidRPr="00007FE8">
              <w:rPr>
                <w:rFonts w:asciiTheme="minorHAnsi" w:hAnsiTheme="minorHAnsi" w:cstheme="minorHAnsi"/>
                <w:spacing w:val="-4"/>
              </w:rPr>
              <w:t>helps</w:t>
            </w:r>
            <w:r w:rsidRPr="00007FE8">
              <w:rPr>
                <w:rFonts w:asciiTheme="minorHAnsi" w:hAnsiTheme="minorHAnsi" w:cstheme="minorHAnsi"/>
                <w:spacing w:val="-9"/>
              </w:rPr>
              <w:t xml:space="preserve"> </w:t>
            </w:r>
            <w:r w:rsidRPr="00007FE8">
              <w:rPr>
                <w:rFonts w:asciiTheme="minorHAnsi" w:hAnsiTheme="minorHAnsi" w:cstheme="minorHAnsi"/>
                <w:spacing w:val="-4"/>
              </w:rPr>
              <w:t xml:space="preserve">inform </w:t>
            </w:r>
            <w:r w:rsidRPr="00007FE8">
              <w:rPr>
                <w:rFonts w:asciiTheme="minorHAnsi" w:hAnsiTheme="minorHAnsi" w:cstheme="minorHAnsi"/>
                <w:spacing w:val="-2"/>
              </w:rPr>
              <w:t>which</w:t>
            </w:r>
            <w:r w:rsidRPr="00007FE8">
              <w:rPr>
                <w:rFonts w:asciiTheme="minorHAnsi" w:hAnsiTheme="minorHAnsi" w:cstheme="minorHAnsi"/>
                <w:spacing w:val="-11"/>
              </w:rPr>
              <w:t xml:space="preserve"> </w:t>
            </w:r>
            <w:r w:rsidRPr="00007FE8">
              <w:rPr>
                <w:rFonts w:asciiTheme="minorHAnsi" w:hAnsiTheme="minorHAnsi" w:cstheme="minorHAnsi"/>
                <w:spacing w:val="-2"/>
              </w:rPr>
              <w:t>occupation</w:t>
            </w:r>
            <w:r w:rsidRPr="00007FE8">
              <w:rPr>
                <w:rFonts w:asciiTheme="minorHAnsi" w:hAnsiTheme="minorHAnsi" w:cstheme="minorHAnsi"/>
                <w:spacing w:val="-10"/>
              </w:rPr>
              <w:t xml:space="preserve"> </w:t>
            </w:r>
            <w:r w:rsidRPr="00007FE8">
              <w:rPr>
                <w:rFonts w:asciiTheme="minorHAnsi" w:hAnsiTheme="minorHAnsi" w:cstheme="minorHAnsi"/>
                <w:spacing w:val="-2"/>
              </w:rPr>
              <w:t>sectors</w:t>
            </w:r>
            <w:r w:rsidRPr="00007FE8">
              <w:rPr>
                <w:rFonts w:asciiTheme="minorHAnsi" w:hAnsiTheme="minorHAnsi" w:cstheme="minorHAnsi"/>
                <w:spacing w:val="-11"/>
              </w:rPr>
              <w:t xml:space="preserve"> </w:t>
            </w:r>
            <w:r w:rsidRPr="00007FE8">
              <w:rPr>
                <w:rFonts w:asciiTheme="minorHAnsi" w:hAnsiTheme="minorHAnsi" w:cstheme="minorHAnsi"/>
                <w:spacing w:val="-2"/>
              </w:rPr>
              <w:t>are</w:t>
            </w:r>
            <w:r w:rsidRPr="00007FE8">
              <w:rPr>
                <w:rFonts w:asciiTheme="minorHAnsi" w:hAnsiTheme="minorHAnsi" w:cstheme="minorHAnsi"/>
                <w:spacing w:val="-11"/>
              </w:rPr>
              <w:t xml:space="preserve"> </w:t>
            </w:r>
            <w:r w:rsidRPr="00007FE8">
              <w:rPr>
                <w:rFonts w:asciiTheme="minorHAnsi" w:hAnsiTheme="minorHAnsi" w:cstheme="minorHAnsi"/>
                <w:spacing w:val="-2"/>
              </w:rPr>
              <w:t>experiencing</w:t>
            </w:r>
            <w:r w:rsidRPr="00007FE8">
              <w:rPr>
                <w:rFonts w:asciiTheme="minorHAnsi" w:hAnsiTheme="minorHAnsi" w:cstheme="minorHAnsi"/>
                <w:spacing w:val="-7"/>
              </w:rPr>
              <w:t xml:space="preserve"> </w:t>
            </w:r>
            <w:r w:rsidRPr="00007FE8">
              <w:rPr>
                <w:rFonts w:asciiTheme="minorHAnsi" w:hAnsiTheme="minorHAnsi" w:cstheme="minorHAnsi"/>
                <w:spacing w:val="-2"/>
              </w:rPr>
              <w:t>the</w:t>
            </w:r>
            <w:r w:rsidRPr="00007FE8">
              <w:rPr>
                <w:rFonts w:asciiTheme="minorHAnsi" w:hAnsiTheme="minorHAnsi" w:cstheme="minorHAnsi"/>
                <w:spacing w:val="-11"/>
              </w:rPr>
              <w:t xml:space="preserve"> </w:t>
            </w:r>
            <w:r w:rsidRPr="00007FE8">
              <w:rPr>
                <w:rFonts w:asciiTheme="minorHAnsi" w:hAnsiTheme="minorHAnsi" w:cstheme="minorHAnsi"/>
                <w:spacing w:val="-2"/>
              </w:rPr>
              <w:t>highest</w:t>
            </w:r>
            <w:r w:rsidRPr="00007FE8">
              <w:rPr>
                <w:rFonts w:asciiTheme="minorHAnsi" w:hAnsiTheme="minorHAnsi" w:cstheme="minorHAnsi"/>
                <w:spacing w:val="-11"/>
              </w:rPr>
              <w:t xml:space="preserve"> </w:t>
            </w:r>
            <w:r w:rsidRPr="00007FE8">
              <w:rPr>
                <w:rFonts w:asciiTheme="minorHAnsi" w:hAnsiTheme="minorHAnsi" w:cstheme="minorHAnsi"/>
                <w:spacing w:val="-2"/>
              </w:rPr>
              <w:t>employment</w:t>
            </w:r>
            <w:r w:rsidRPr="00007FE8">
              <w:rPr>
                <w:rFonts w:asciiTheme="minorHAnsi" w:hAnsiTheme="minorHAnsi" w:cstheme="minorHAnsi"/>
                <w:spacing w:val="-3"/>
              </w:rPr>
              <w:t xml:space="preserve"> </w:t>
            </w:r>
            <w:r w:rsidRPr="00007FE8">
              <w:rPr>
                <w:rFonts w:asciiTheme="minorHAnsi" w:hAnsiTheme="minorHAnsi" w:cstheme="minorHAnsi"/>
                <w:spacing w:val="-2"/>
              </w:rPr>
              <w:t>demand</w:t>
            </w:r>
            <w:r w:rsidRPr="00007FE8">
              <w:rPr>
                <w:rFonts w:asciiTheme="minorHAnsi" w:hAnsiTheme="minorHAnsi" w:cstheme="minorHAnsi"/>
                <w:spacing w:val="-11"/>
              </w:rPr>
              <w:t xml:space="preserve"> </w:t>
            </w:r>
            <w:r w:rsidRPr="00007FE8">
              <w:rPr>
                <w:rFonts w:asciiTheme="minorHAnsi" w:hAnsiTheme="minorHAnsi" w:cstheme="minorHAnsi"/>
                <w:spacing w:val="-2"/>
              </w:rPr>
              <w:t>in</w:t>
            </w:r>
            <w:r w:rsidRPr="00007FE8">
              <w:rPr>
                <w:rFonts w:asciiTheme="minorHAnsi" w:hAnsiTheme="minorHAnsi" w:cstheme="minorHAnsi"/>
                <w:spacing w:val="-11"/>
              </w:rPr>
              <w:t xml:space="preserve"> </w:t>
            </w:r>
            <w:r w:rsidRPr="00007FE8">
              <w:rPr>
                <w:rFonts w:asciiTheme="minorHAnsi" w:hAnsiTheme="minorHAnsi" w:cstheme="minorHAnsi"/>
                <w:spacing w:val="-2"/>
              </w:rPr>
              <w:t>the</w:t>
            </w:r>
            <w:r w:rsidRPr="00007FE8">
              <w:rPr>
                <w:rFonts w:asciiTheme="minorHAnsi" w:hAnsiTheme="minorHAnsi" w:cstheme="minorHAnsi"/>
                <w:spacing w:val="-11"/>
              </w:rPr>
              <w:t xml:space="preserve"> </w:t>
            </w:r>
            <w:r w:rsidRPr="00007FE8">
              <w:rPr>
                <w:rFonts w:asciiTheme="minorHAnsi" w:hAnsiTheme="minorHAnsi" w:cstheme="minorHAnsi"/>
                <w:spacing w:val="-2"/>
              </w:rPr>
              <w:t>region,</w:t>
            </w:r>
            <w:r w:rsidRPr="00007FE8">
              <w:rPr>
                <w:rFonts w:asciiTheme="minorHAnsi" w:hAnsiTheme="minorHAnsi" w:cstheme="minorHAnsi"/>
                <w:spacing w:val="-11"/>
              </w:rPr>
              <w:t xml:space="preserve"> </w:t>
            </w:r>
            <w:r w:rsidRPr="00007FE8">
              <w:rPr>
                <w:rFonts w:asciiTheme="minorHAnsi" w:hAnsiTheme="minorHAnsi" w:cstheme="minorHAnsi"/>
                <w:spacing w:val="-2"/>
              </w:rPr>
              <w:t>as</w:t>
            </w:r>
            <w:r w:rsidRPr="00007FE8">
              <w:rPr>
                <w:rFonts w:asciiTheme="minorHAnsi" w:hAnsiTheme="minorHAnsi" w:cstheme="minorHAnsi"/>
                <w:spacing w:val="-11"/>
              </w:rPr>
              <w:t xml:space="preserve"> </w:t>
            </w:r>
            <w:r w:rsidRPr="00007FE8">
              <w:rPr>
                <w:rFonts w:asciiTheme="minorHAnsi" w:hAnsiTheme="minorHAnsi" w:cstheme="minorHAnsi"/>
                <w:spacing w:val="-2"/>
              </w:rPr>
              <w:t>well</w:t>
            </w:r>
            <w:r w:rsidRPr="00007FE8">
              <w:rPr>
                <w:rFonts w:asciiTheme="minorHAnsi" w:hAnsiTheme="minorHAnsi" w:cstheme="minorHAnsi"/>
                <w:spacing w:val="-11"/>
              </w:rPr>
              <w:t xml:space="preserve"> </w:t>
            </w:r>
            <w:r w:rsidRPr="00007FE8">
              <w:rPr>
                <w:rFonts w:asciiTheme="minorHAnsi" w:hAnsiTheme="minorHAnsi" w:cstheme="minorHAnsi"/>
                <w:spacing w:val="-2"/>
              </w:rPr>
              <w:t>as signals</w:t>
            </w:r>
            <w:r w:rsidRPr="00007FE8">
              <w:rPr>
                <w:rFonts w:asciiTheme="minorHAnsi" w:hAnsiTheme="minorHAnsi" w:cstheme="minorHAnsi"/>
                <w:spacing w:val="-11"/>
              </w:rPr>
              <w:t xml:space="preserve"> </w:t>
            </w:r>
            <w:r w:rsidRPr="00007FE8">
              <w:rPr>
                <w:rFonts w:asciiTheme="minorHAnsi" w:hAnsiTheme="minorHAnsi" w:cstheme="minorHAnsi"/>
                <w:spacing w:val="-2"/>
              </w:rPr>
              <w:t>whether</w:t>
            </w:r>
            <w:r w:rsidRPr="00007FE8">
              <w:rPr>
                <w:rFonts w:asciiTheme="minorHAnsi" w:hAnsiTheme="minorHAnsi" w:cstheme="minorHAnsi"/>
                <w:spacing w:val="-11"/>
              </w:rPr>
              <w:t xml:space="preserve"> </w:t>
            </w:r>
            <w:r w:rsidRPr="00007FE8">
              <w:rPr>
                <w:rFonts w:asciiTheme="minorHAnsi" w:hAnsiTheme="minorHAnsi" w:cstheme="minorHAnsi"/>
                <w:spacing w:val="-2"/>
              </w:rPr>
              <w:t>that</w:t>
            </w:r>
            <w:r w:rsidRPr="00007FE8">
              <w:rPr>
                <w:rFonts w:asciiTheme="minorHAnsi" w:hAnsiTheme="minorHAnsi" w:cstheme="minorHAnsi"/>
                <w:spacing w:val="-11"/>
              </w:rPr>
              <w:t xml:space="preserve"> </w:t>
            </w:r>
            <w:r w:rsidRPr="00007FE8">
              <w:rPr>
                <w:rFonts w:asciiTheme="minorHAnsi" w:hAnsiTheme="minorHAnsi" w:cstheme="minorHAnsi"/>
                <w:spacing w:val="-2"/>
              </w:rPr>
              <w:t>demand</w:t>
            </w:r>
            <w:r w:rsidRPr="00007FE8">
              <w:rPr>
                <w:rFonts w:asciiTheme="minorHAnsi" w:hAnsiTheme="minorHAnsi" w:cstheme="minorHAnsi"/>
                <w:spacing w:val="-11"/>
              </w:rPr>
              <w:t xml:space="preserve"> </w:t>
            </w:r>
            <w:r w:rsidRPr="00007FE8">
              <w:rPr>
                <w:rFonts w:asciiTheme="minorHAnsi" w:hAnsiTheme="minorHAnsi" w:cstheme="minorHAnsi"/>
                <w:spacing w:val="-2"/>
              </w:rPr>
              <w:t>is</w:t>
            </w:r>
            <w:r w:rsidRPr="00007FE8">
              <w:rPr>
                <w:rFonts w:asciiTheme="minorHAnsi" w:hAnsiTheme="minorHAnsi" w:cstheme="minorHAnsi"/>
                <w:spacing w:val="-11"/>
              </w:rPr>
              <w:t xml:space="preserve"> </w:t>
            </w:r>
            <w:r w:rsidRPr="00007FE8">
              <w:rPr>
                <w:rFonts w:asciiTheme="minorHAnsi" w:hAnsiTheme="minorHAnsi" w:cstheme="minorHAnsi"/>
                <w:spacing w:val="-2"/>
              </w:rPr>
              <w:t>stemming</w:t>
            </w:r>
            <w:r w:rsidRPr="00007FE8">
              <w:rPr>
                <w:rFonts w:asciiTheme="minorHAnsi" w:hAnsiTheme="minorHAnsi" w:cstheme="minorHAnsi"/>
                <w:spacing w:val="-8"/>
              </w:rPr>
              <w:t xml:space="preserve"> </w:t>
            </w:r>
            <w:r w:rsidRPr="00007FE8">
              <w:rPr>
                <w:rFonts w:asciiTheme="minorHAnsi" w:hAnsiTheme="minorHAnsi" w:cstheme="minorHAnsi"/>
                <w:spacing w:val="-2"/>
              </w:rPr>
              <w:t>from</w:t>
            </w:r>
            <w:r w:rsidRPr="00007FE8">
              <w:rPr>
                <w:rFonts w:asciiTheme="minorHAnsi" w:hAnsiTheme="minorHAnsi" w:cstheme="minorHAnsi"/>
                <w:spacing w:val="-11"/>
              </w:rPr>
              <w:t xml:space="preserve"> </w:t>
            </w:r>
            <w:r w:rsidRPr="00007FE8">
              <w:rPr>
                <w:rFonts w:asciiTheme="minorHAnsi" w:hAnsiTheme="minorHAnsi" w:cstheme="minorHAnsi"/>
                <w:spacing w:val="-2"/>
              </w:rPr>
              <w:t>overall</w:t>
            </w:r>
            <w:r w:rsidRPr="00007FE8">
              <w:rPr>
                <w:rFonts w:asciiTheme="minorHAnsi" w:hAnsiTheme="minorHAnsi" w:cstheme="minorHAnsi"/>
                <w:spacing w:val="-11"/>
              </w:rPr>
              <w:t xml:space="preserve"> </w:t>
            </w:r>
            <w:r w:rsidRPr="00007FE8">
              <w:rPr>
                <w:rFonts w:asciiTheme="minorHAnsi" w:hAnsiTheme="minorHAnsi" w:cstheme="minorHAnsi"/>
                <w:spacing w:val="-2"/>
              </w:rPr>
              <w:t>employment</w:t>
            </w:r>
            <w:r w:rsidRPr="00007FE8">
              <w:rPr>
                <w:rFonts w:asciiTheme="minorHAnsi" w:hAnsiTheme="minorHAnsi" w:cstheme="minorHAnsi"/>
                <w:spacing w:val="-7"/>
              </w:rPr>
              <w:t xml:space="preserve"> </w:t>
            </w:r>
            <w:r w:rsidRPr="00007FE8">
              <w:rPr>
                <w:rFonts w:asciiTheme="minorHAnsi" w:hAnsiTheme="minorHAnsi" w:cstheme="minorHAnsi"/>
                <w:spacing w:val="-2"/>
              </w:rPr>
              <w:t>growth</w:t>
            </w:r>
            <w:r w:rsidRPr="00007FE8">
              <w:rPr>
                <w:rFonts w:asciiTheme="minorHAnsi" w:hAnsiTheme="minorHAnsi" w:cstheme="minorHAnsi"/>
                <w:spacing w:val="-11"/>
              </w:rPr>
              <w:t xml:space="preserve"> </w:t>
            </w:r>
            <w:r w:rsidRPr="00007FE8">
              <w:rPr>
                <w:rFonts w:asciiTheme="minorHAnsi" w:hAnsiTheme="minorHAnsi" w:cstheme="minorHAnsi"/>
                <w:spacing w:val="-2"/>
              </w:rPr>
              <w:t>or</w:t>
            </w:r>
            <w:r w:rsidRPr="00007FE8">
              <w:rPr>
                <w:rFonts w:asciiTheme="minorHAnsi" w:hAnsiTheme="minorHAnsi" w:cstheme="minorHAnsi"/>
                <w:spacing w:val="-11"/>
              </w:rPr>
              <w:t xml:space="preserve"> </w:t>
            </w:r>
            <w:r w:rsidRPr="00007FE8">
              <w:rPr>
                <w:rFonts w:asciiTheme="minorHAnsi" w:hAnsiTheme="minorHAnsi" w:cstheme="minorHAnsi"/>
                <w:spacing w:val="-2"/>
              </w:rPr>
              <w:t>high</w:t>
            </w:r>
            <w:r w:rsidRPr="00007FE8">
              <w:rPr>
                <w:rFonts w:asciiTheme="minorHAnsi" w:hAnsiTheme="minorHAnsi" w:cstheme="minorHAnsi"/>
                <w:spacing w:val="-11"/>
              </w:rPr>
              <w:t xml:space="preserve"> </w:t>
            </w:r>
            <w:r w:rsidRPr="00007FE8">
              <w:rPr>
                <w:rFonts w:asciiTheme="minorHAnsi" w:hAnsiTheme="minorHAnsi" w:cstheme="minorHAnsi"/>
                <w:spacing w:val="-2"/>
              </w:rPr>
              <w:t>turnover</w:t>
            </w:r>
            <w:r w:rsidRPr="00007FE8">
              <w:rPr>
                <w:rFonts w:asciiTheme="minorHAnsi" w:hAnsiTheme="minorHAnsi" w:cstheme="minorHAnsi"/>
                <w:spacing w:val="-10"/>
              </w:rPr>
              <w:t xml:space="preserve"> </w:t>
            </w:r>
            <w:r w:rsidRPr="00007FE8">
              <w:rPr>
                <w:rFonts w:asciiTheme="minorHAnsi" w:hAnsiTheme="minorHAnsi" w:cstheme="minorHAnsi"/>
                <w:spacing w:val="-2"/>
              </w:rPr>
              <w:t>in</w:t>
            </w:r>
            <w:r w:rsidRPr="00007FE8">
              <w:rPr>
                <w:rFonts w:asciiTheme="minorHAnsi" w:hAnsiTheme="minorHAnsi" w:cstheme="minorHAnsi"/>
                <w:spacing w:val="-11"/>
              </w:rPr>
              <w:t xml:space="preserve"> </w:t>
            </w:r>
            <w:r w:rsidRPr="00007FE8">
              <w:rPr>
                <w:rFonts w:asciiTheme="minorHAnsi" w:hAnsiTheme="minorHAnsi" w:cstheme="minorHAnsi"/>
                <w:spacing w:val="-2"/>
              </w:rPr>
              <w:t xml:space="preserve">the </w:t>
            </w:r>
            <w:r w:rsidRPr="00007FE8">
              <w:rPr>
                <w:rFonts w:asciiTheme="minorHAnsi" w:hAnsiTheme="minorHAnsi" w:cstheme="minorHAnsi"/>
                <w:spacing w:val="-4"/>
              </w:rPr>
              <w:t>sector.</w:t>
            </w:r>
            <w:r w:rsidRPr="00007FE8">
              <w:rPr>
                <w:rFonts w:asciiTheme="minorHAnsi" w:hAnsiTheme="minorHAnsi" w:cstheme="minorHAnsi"/>
                <w:spacing w:val="-9"/>
              </w:rPr>
              <w:t xml:space="preserve"> </w:t>
            </w:r>
            <w:r w:rsidRPr="00007FE8">
              <w:rPr>
                <w:rFonts w:asciiTheme="minorHAnsi" w:hAnsiTheme="minorHAnsi" w:cstheme="minorHAnsi"/>
                <w:spacing w:val="-4"/>
              </w:rPr>
              <w:t>Sectors</w:t>
            </w:r>
            <w:r w:rsidRPr="00007FE8">
              <w:rPr>
                <w:rFonts w:asciiTheme="minorHAnsi" w:hAnsiTheme="minorHAnsi" w:cstheme="minorHAnsi"/>
                <w:spacing w:val="-9"/>
              </w:rPr>
              <w:t xml:space="preserve"> </w:t>
            </w:r>
            <w:r w:rsidRPr="00007FE8">
              <w:rPr>
                <w:rFonts w:asciiTheme="minorHAnsi" w:hAnsiTheme="minorHAnsi" w:cstheme="minorHAnsi"/>
                <w:spacing w:val="-4"/>
              </w:rPr>
              <w:t>with</w:t>
            </w:r>
            <w:r w:rsidRPr="00007FE8">
              <w:rPr>
                <w:rFonts w:asciiTheme="minorHAnsi" w:hAnsiTheme="minorHAnsi" w:cstheme="minorHAnsi"/>
                <w:spacing w:val="-9"/>
              </w:rPr>
              <w:t xml:space="preserve"> </w:t>
            </w:r>
            <w:r w:rsidRPr="00007FE8">
              <w:rPr>
                <w:rFonts w:asciiTheme="minorHAnsi" w:hAnsiTheme="minorHAnsi" w:cstheme="minorHAnsi"/>
                <w:spacing w:val="-4"/>
              </w:rPr>
              <w:t>higher</w:t>
            </w:r>
            <w:r w:rsidRPr="00007FE8">
              <w:rPr>
                <w:rFonts w:asciiTheme="minorHAnsi" w:hAnsiTheme="minorHAnsi" w:cstheme="minorHAnsi"/>
                <w:spacing w:val="-9"/>
              </w:rPr>
              <w:t xml:space="preserve"> </w:t>
            </w:r>
            <w:r w:rsidRPr="00007FE8">
              <w:rPr>
                <w:rFonts w:asciiTheme="minorHAnsi" w:hAnsiTheme="minorHAnsi" w:cstheme="minorHAnsi"/>
                <w:spacing w:val="-4"/>
              </w:rPr>
              <w:t>turnover</w:t>
            </w:r>
            <w:r w:rsidRPr="00007FE8">
              <w:rPr>
                <w:rFonts w:asciiTheme="minorHAnsi" w:hAnsiTheme="minorHAnsi" w:cstheme="minorHAnsi"/>
                <w:spacing w:val="-9"/>
              </w:rPr>
              <w:t xml:space="preserve"> </w:t>
            </w:r>
            <w:r w:rsidRPr="00007FE8">
              <w:rPr>
                <w:rFonts w:asciiTheme="minorHAnsi" w:hAnsiTheme="minorHAnsi" w:cstheme="minorHAnsi"/>
                <w:spacing w:val="-4"/>
              </w:rPr>
              <w:t>may</w:t>
            </w:r>
            <w:r w:rsidRPr="00007FE8">
              <w:rPr>
                <w:rFonts w:asciiTheme="minorHAnsi" w:hAnsiTheme="minorHAnsi" w:cstheme="minorHAnsi"/>
                <w:spacing w:val="-9"/>
              </w:rPr>
              <w:t xml:space="preserve"> </w:t>
            </w:r>
            <w:r w:rsidRPr="00007FE8">
              <w:rPr>
                <w:rFonts w:asciiTheme="minorHAnsi" w:hAnsiTheme="minorHAnsi" w:cstheme="minorHAnsi"/>
                <w:spacing w:val="-4"/>
              </w:rPr>
              <w:t>have</w:t>
            </w:r>
            <w:r w:rsidRPr="00007FE8">
              <w:rPr>
                <w:rFonts w:asciiTheme="minorHAnsi" w:hAnsiTheme="minorHAnsi" w:cstheme="minorHAnsi"/>
                <w:spacing w:val="-9"/>
              </w:rPr>
              <w:t xml:space="preserve"> </w:t>
            </w:r>
            <w:r w:rsidRPr="00007FE8">
              <w:rPr>
                <w:rFonts w:asciiTheme="minorHAnsi" w:hAnsiTheme="minorHAnsi" w:cstheme="minorHAnsi"/>
                <w:spacing w:val="-4"/>
              </w:rPr>
              <w:t>a</w:t>
            </w:r>
            <w:r w:rsidRPr="00007FE8">
              <w:rPr>
                <w:rFonts w:asciiTheme="minorHAnsi" w:hAnsiTheme="minorHAnsi" w:cstheme="minorHAnsi"/>
                <w:spacing w:val="-9"/>
              </w:rPr>
              <w:t xml:space="preserve"> </w:t>
            </w:r>
            <w:r w:rsidRPr="00007FE8">
              <w:rPr>
                <w:rFonts w:asciiTheme="minorHAnsi" w:hAnsiTheme="minorHAnsi" w:cstheme="minorHAnsi"/>
                <w:spacing w:val="-4"/>
              </w:rPr>
              <w:t>high</w:t>
            </w:r>
            <w:r w:rsidRPr="00007FE8">
              <w:rPr>
                <w:rFonts w:asciiTheme="minorHAnsi" w:hAnsiTheme="minorHAnsi" w:cstheme="minorHAnsi"/>
                <w:spacing w:val="-9"/>
              </w:rPr>
              <w:t xml:space="preserve"> </w:t>
            </w:r>
            <w:r w:rsidRPr="00007FE8">
              <w:rPr>
                <w:rFonts w:asciiTheme="minorHAnsi" w:hAnsiTheme="minorHAnsi" w:cstheme="minorHAnsi"/>
                <w:spacing w:val="-4"/>
              </w:rPr>
              <w:t>number</w:t>
            </w:r>
            <w:r w:rsidRPr="00007FE8">
              <w:rPr>
                <w:rFonts w:asciiTheme="minorHAnsi" w:hAnsiTheme="minorHAnsi" w:cstheme="minorHAnsi"/>
                <w:spacing w:val="-9"/>
              </w:rPr>
              <w:t xml:space="preserve"> </w:t>
            </w:r>
            <w:r w:rsidRPr="00007FE8">
              <w:rPr>
                <w:rFonts w:asciiTheme="minorHAnsi" w:hAnsiTheme="minorHAnsi" w:cstheme="minorHAnsi"/>
                <w:spacing w:val="-4"/>
              </w:rPr>
              <w:t>of</w:t>
            </w:r>
            <w:r w:rsidRPr="00007FE8">
              <w:rPr>
                <w:rFonts w:asciiTheme="minorHAnsi" w:hAnsiTheme="minorHAnsi" w:cstheme="minorHAnsi"/>
                <w:spacing w:val="-9"/>
              </w:rPr>
              <w:t xml:space="preserve"> </w:t>
            </w:r>
            <w:r w:rsidRPr="00007FE8">
              <w:rPr>
                <w:rFonts w:asciiTheme="minorHAnsi" w:hAnsiTheme="minorHAnsi" w:cstheme="minorHAnsi"/>
                <w:spacing w:val="-4"/>
              </w:rPr>
              <w:t>average</w:t>
            </w:r>
            <w:r w:rsidRPr="00007FE8">
              <w:rPr>
                <w:rFonts w:asciiTheme="minorHAnsi" w:hAnsiTheme="minorHAnsi" w:cstheme="minorHAnsi"/>
                <w:spacing w:val="-9"/>
              </w:rPr>
              <w:t xml:space="preserve"> </w:t>
            </w:r>
            <w:r w:rsidRPr="00007FE8">
              <w:rPr>
                <w:rFonts w:asciiTheme="minorHAnsi" w:hAnsiTheme="minorHAnsi" w:cstheme="minorHAnsi"/>
                <w:spacing w:val="-4"/>
              </w:rPr>
              <w:t>annual</w:t>
            </w:r>
            <w:r w:rsidRPr="00007FE8">
              <w:rPr>
                <w:rFonts w:asciiTheme="minorHAnsi" w:hAnsiTheme="minorHAnsi" w:cstheme="minorHAnsi"/>
                <w:spacing w:val="-7"/>
              </w:rPr>
              <w:t xml:space="preserve"> </w:t>
            </w:r>
            <w:r w:rsidRPr="00007FE8">
              <w:rPr>
                <w:rFonts w:asciiTheme="minorHAnsi" w:hAnsiTheme="minorHAnsi" w:cstheme="minorHAnsi"/>
                <w:spacing w:val="-4"/>
              </w:rPr>
              <w:t>openings, but</w:t>
            </w:r>
            <w:r w:rsidRPr="00007FE8">
              <w:rPr>
                <w:rFonts w:asciiTheme="minorHAnsi" w:hAnsiTheme="minorHAnsi" w:cstheme="minorHAnsi"/>
                <w:spacing w:val="-9"/>
              </w:rPr>
              <w:t xml:space="preserve"> </w:t>
            </w:r>
            <w:r w:rsidRPr="00007FE8">
              <w:rPr>
                <w:rFonts w:asciiTheme="minorHAnsi" w:hAnsiTheme="minorHAnsi" w:cstheme="minorHAnsi"/>
                <w:spacing w:val="-4"/>
              </w:rPr>
              <w:t>may</w:t>
            </w:r>
            <w:r w:rsidRPr="00007FE8">
              <w:rPr>
                <w:rFonts w:asciiTheme="minorHAnsi" w:hAnsiTheme="minorHAnsi" w:cstheme="minorHAnsi"/>
                <w:spacing w:val="-8"/>
              </w:rPr>
              <w:t xml:space="preserve"> </w:t>
            </w:r>
            <w:r w:rsidRPr="00007FE8">
              <w:rPr>
                <w:rFonts w:asciiTheme="minorHAnsi" w:hAnsiTheme="minorHAnsi" w:cstheme="minorHAnsi"/>
                <w:spacing w:val="-4"/>
              </w:rPr>
              <w:t xml:space="preserve">not </w:t>
            </w:r>
            <w:r w:rsidRPr="00007FE8">
              <w:rPr>
                <w:rFonts w:asciiTheme="minorHAnsi" w:hAnsiTheme="minorHAnsi" w:cstheme="minorHAnsi"/>
                <w:spacing w:val="-2"/>
              </w:rPr>
              <w:t>be</w:t>
            </w:r>
            <w:r w:rsidRPr="00007FE8">
              <w:rPr>
                <w:rFonts w:asciiTheme="minorHAnsi" w:hAnsiTheme="minorHAnsi" w:cstheme="minorHAnsi"/>
                <w:spacing w:val="-11"/>
              </w:rPr>
              <w:t xml:space="preserve"> </w:t>
            </w:r>
            <w:r w:rsidRPr="00007FE8">
              <w:rPr>
                <w:rFonts w:asciiTheme="minorHAnsi" w:hAnsiTheme="minorHAnsi" w:cstheme="minorHAnsi"/>
                <w:spacing w:val="-2"/>
              </w:rPr>
              <w:t>growing</w:t>
            </w:r>
            <w:r w:rsidRPr="00007FE8">
              <w:rPr>
                <w:rFonts w:asciiTheme="minorHAnsi" w:hAnsiTheme="minorHAnsi" w:cstheme="minorHAnsi"/>
                <w:spacing w:val="-11"/>
              </w:rPr>
              <w:t xml:space="preserve"> </w:t>
            </w:r>
            <w:r w:rsidRPr="00007FE8">
              <w:rPr>
                <w:rFonts w:asciiTheme="minorHAnsi" w:hAnsiTheme="minorHAnsi" w:cstheme="minorHAnsi"/>
                <w:spacing w:val="-2"/>
              </w:rPr>
              <w:t>in</w:t>
            </w:r>
            <w:r w:rsidRPr="00007FE8">
              <w:rPr>
                <w:rFonts w:asciiTheme="minorHAnsi" w:hAnsiTheme="minorHAnsi" w:cstheme="minorHAnsi"/>
                <w:spacing w:val="-11"/>
              </w:rPr>
              <w:t xml:space="preserve"> </w:t>
            </w:r>
            <w:r w:rsidRPr="00007FE8">
              <w:rPr>
                <w:rFonts w:asciiTheme="minorHAnsi" w:hAnsiTheme="minorHAnsi" w:cstheme="minorHAnsi"/>
                <w:spacing w:val="-2"/>
              </w:rPr>
              <w:t>terms</w:t>
            </w:r>
            <w:r w:rsidRPr="00007FE8">
              <w:rPr>
                <w:rFonts w:asciiTheme="minorHAnsi" w:hAnsiTheme="minorHAnsi" w:cstheme="minorHAnsi"/>
                <w:spacing w:val="-11"/>
              </w:rPr>
              <w:t xml:space="preserve"> </w:t>
            </w:r>
            <w:r w:rsidRPr="00007FE8">
              <w:rPr>
                <w:rFonts w:asciiTheme="minorHAnsi" w:hAnsiTheme="minorHAnsi" w:cstheme="minorHAnsi"/>
                <w:spacing w:val="-2"/>
              </w:rPr>
              <w:t>of</w:t>
            </w:r>
            <w:r w:rsidRPr="00007FE8">
              <w:rPr>
                <w:rFonts w:asciiTheme="minorHAnsi" w:hAnsiTheme="minorHAnsi" w:cstheme="minorHAnsi"/>
                <w:spacing w:val="-11"/>
              </w:rPr>
              <w:t xml:space="preserve"> </w:t>
            </w:r>
            <w:r w:rsidRPr="00007FE8">
              <w:rPr>
                <w:rFonts w:asciiTheme="minorHAnsi" w:hAnsiTheme="minorHAnsi" w:cstheme="minorHAnsi"/>
                <w:spacing w:val="-2"/>
              </w:rPr>
              <w:t>net</w:t>
            </w:r>
            <w:r w:rsidRPr="00007FE8">
              <w:rPr>
                <w:rFonts w:asciiTheme="minorHAnsi" w:hAnsiTheme="minorHAnsi" w:cstheme="minorHAnsi"/>
                <w:spacing w:val="-11"/>
              </w:rPr>
              <w:t xml:space="preserve"> </w:t>
            </w:r>
            <w:r w:rsidRPr="00007FE8">
              <w:rPr>
                <w:rFonts w:asciiTheme="minorHAnsi" w:hAnsiTheme="minorHAnsi" w:cstheme="minorHAnsi"/>
                <w:spacing w:val="-2"/>
              </w:rPr>
              <w:t>employment.</w:t>
            </w:r>
            <w:r w:rsidRPr="00007FE8">
              <w:rPr>
                <w:rFonts w:asciiTheme="minorHAnsi" w:hAnsiTheme="minorHAnsi" w:cstheme="minorHAnsi"/>
                <w:spacing w:val="-8"/>
              </w:rPr>
              <w:t xml:space="preserve"> </w:t>
            </w:r>
            <w:r w:rsidRPr="00007FE8">
              <w:rPr>
                <w:rFonts w:asciiTheme="minorHAnsi" w:hAnsiTheme="minorHAnsi" w:cstheme="minorHAnsi"/>
                <w:spacing w:val="-2"/>
              </w:rPr>
              <w:t>And</w:t>
            </w:r>
            <w:r w:rsidRPr="00007FE8">
              <w:rPr>
                <w:rFonts w:asciiTheme="minorHAnsi" w:hAnsiTheme="minorHAnsi" w:cstheme="minorHAnsi"/>
                <w:spacing w:val="-11"/>
              </w:rPr>
              <w:t xml:space="preserve"> </w:t>
            </w:r>
            <w:r w:rsidRPr="00007FE8">
              <w:rPr>
                <w:rFonts w:asciiTheme="minorHAnsi" w:hAnsiTheme="minorHAnsi" w:cstheme="minorHAnsi"/>
                <w:spacing w:val="-2"/>
              </w:rPr>
              <w:t>while</w:t>
            </w:r>
            <w:r w:rsidRPr="00007FE8">
              <w:rPr>
                <w:rFonts w:asciiTheme="minorHAnsi" w:hAnsiTheme="minorHAnsi" w:cstheme="minorHAnsi"/>
                <w:spacing w:val="-11"/>
              </w:rPr>
              <w:t xml:space="preserve"> </w:t>
            </w:r>
            <w:r w:rsidRPr="00007FE8">
              <w:rPr>
                <w:rFonts w:asciiTheme="minorHAnsi" w:hAnsiTheme="minorHAnsi" w:cstheme="minorHAnsi"/>
                <w:spacing w:val="-2"/>
              </w:rPr>
              <w:t>high</w:t>
            </w:r>
            <w:r w:rsidRPr="00007FE8">
              <w:rPr>
                <w:rFonts w:asciiTheme="minorHAnsi" w:hAnsiTheme="minorHAnsi" w:cstheme="minorHAnsi"/>
                <w:spacing w:val="-11"/>
              </w:rPr>
              <w:t xml:space="preserve"> </w:t>
            </w:r>
            <w:r w:rsidRPr="00007FE8">
              <w:rPr>
                <w:rFonts w:asciiTheme="minorHAnsi" w:hAnsiTheme="minorHAnsi" w:cstheme="minorHAnsi"/>
                <w:spacing w:val="-2"/>
              </w:rPr>
              <w:t>turnover</w:t>
            </w:r>
            <w:r w:rsidRPr="00007FE8">
              <w:rPr>
                <w:rFonts w:asciiTheme="minorHAnsi" w:hAnsiTheme="minorHAnsi" w:cstheme="minorHAnsi"/>
                <w:spacing w:val="-10"/>
              </w:rPr>
              <w:t xml:space="preserve"> </w:t>
            </w:r>
            <w:r w:rsidRPr="00007FE8">
              <w:rPr>
                <w:rFonts w:asciiTheme="minorHAnsi" w:hAnsiTheme="minorHAnsi" w:cstheme="minorHAnsi"/>
                <w:spacing w:val="-2"/>
              </w:rPr>
              <w:t>could</w:t>
            </w:r>
            <w:r w:rsidRPr="00007FE8">
              <w:rPr>
                <w:rFonts w:asciiTheme="minorHAnsi" w:hAnsiTheme="minorHAnsi" w:cstheme="minorHAnsi"/>
                <w:spacing w:val="-11"/>
              </w:rPr>
              <w:t xml:space="preserve"> </w:t>
            </w:r>
            <w:r w:rsidRPr="00007FE8">
              <w:rPr>
                <w:rFonts w:asciiTheme="minorHAnsi" w:hAnsiTheme="minorHAnsi" w:cstheme="minorHAnsi"/>
                <w:spacing w:val="-2"/>
              </w:rPr>
              <w:t>represent</w:t>
            </w:r>
            <w:r w:rsidRPr="00007FE8">
              <w:rPr>
                <w:rFonts w:asciiTheme="minorHAnsi" w:hAnsiTheme="minorHAnsi" w:cstheme="minorHAnsi"/>
                <w:spacing w:val="-6"/>
              </w:rPr>
              <w:t xml:space="preserve"> </w:t>
            </w:r>
            <w:r w:rsidRPr="00007FE8">
              <w:rPr>
                <w:rFonts w:asciiTheme="minorHAnsi" w:hAnsiTheme="minorHAnsi" w:cstheme="minorHAnsi"/>
                <w:spacing w:val="-2"/>
              </w:rPr>
              <w:t>a</w:t>
            </w:r>
            <w:r w:rsidRPr="00007FE8">
              <w:rPr>
                <w:rFonts w:asciiTheme="minorHAnsi" w:hAnsiTheme="minorHAnsi" w:cstheme="minorHAnsi"/>
                <w:spacing w:val="-11"/>
              </w:rPr>
              <w:t xml:space="preserve"> </w:t>
            </w:r>
            <w:r w:rsidRPr="00007FE8">
              <w:rPr>
                <w:rFonts w:asciiTheme="minorHAnsi" w:hAnsiTheme="minorHAnsi" w:cstheme="minorHAnsi"/>
                <w:spacing w:val="-2"/>
              </w:rPr>
              <w:t>problem</w:t>
            </w:r>
            <w:r w:rsidRPr="00007FE8">
              <w:rPr>
                <w:rFonts w:asciiTheme="minorHAnsi" w:hAnsiTheme="minorHAnsi" w:cstheme="minorHAnsi"/>
                <w:spacing w:val="-6"/>
              </w:rPr>
              <w:t xml:space="preserve"> </w:t>
            </w:r>
            <w:r w:rsidRPr="00007FE8">
              <w:rPr>
                <w:rFonts w:asciiTheme="minorHAnsi" w:hAnsiTheme="minorHAnsi" w:cstheme="minorHAnsi"/>
                <w:spacing w:val="-2"/>
              </w:rPr>
              <w:t>in</w:t>
            </w:r>
            <w:r w:rsidRPr="00007FE8">
              <w:rPr>
                <w:rFonts w:asciiTheme="minorHAnsi" w:hAnsiTheme="minorHAnsi" w:cstheme="minorHAnsi"/>
                <w:spacing w:val="-11"/>
              </w:rPr>
              <w:t xml:space="preserve"> </w:t>
            </w:r>
            <w:r w:rsidRPr="00007FE8">
              <w:rPr>
                <w:rFonts w:asciiTheme="minorHAnsi" w:hAnsiTheme="minorHAnsi" w:cstheme="minorHAnsi"/>
                <w:spacing w:val="-2"/>
              </w:rPr>
              <w:t>the region's</w:t>
            </w:r>
            <w:r w:rsidRPr="00007FE8">
              <w:rPr>
                <w:rFonts w:asciiTheme="minorHAnsi" w:hAnsiTheme="minorHAnsi" w:cstheme="minorHAnsi"/>
                <w:spacing w:val="-11"/>
              </w:rPr>
              <w:t xml:space="preserve"> </w:t>
            </w:r>
            <w:r w:rsidRPr="00007FE8">
              <w:rPr>
                <w:rFonts w:asciiTheme="minorHAnsi" w:hAnsiTheme="minorHAnsi" w:cstheme="minorHAnsi"/>
                <w:spacing w:val="-2"/>
              </w:rPr>
              <w:t>workforce</w:t>
            </w:r>
            <w:r w:rsidRPr="00007FE8">
              <w:rPr>
                <w:rFonts w:asciiTheme="minorHAnsi" w:hAnsiTheme="minorHAnsi" w:cstheme="minorHAnsi"/>
                <w:spacing w:val="-11"/>
              </w:rPr>
              <w:t xml:space="preserve"> </w:t>
            </w:r>
            <w:r w:rsidRPr="00007FE8">
              <w:rPr>
                <w:rFonts w:asciiTheme="minorHAnsi" w:hAnsiTheme="minorHAnsi" w:cstheme="minorHAnsi"/>
                <w:spacing w:val="-2"/>
              </w:rPr>
              <w:t>as</w:t>
            </w:r>
            <w:r w:rsidRPr="00007FE8">
              <w:rPr>
                <w:rFonts w:asciiTheme="minorHAnsi" w:hAnsiTheme="minorHAnsi" w:cstheme="minorHAnsi"/>
                <w:spacing w:val="-11"/>
              </w:rPr>
              <w:t xml:space="preserve"> </w:t>
            </w:r>
            <w:r w:rsidRPr="00007FE8">
              <w:rPr>
                <w:rFonts w:asciiTheme="minorHAnsi" w:hAnsiTheme="minorHAnsi" w:cstheme="minorHAnsi"/>
                <w:spacing w:val="-2"/>
              </w:rPr>
              <w:t>a</w:t>
            </w:r>
            <w:r w:rsidRPr="00007FE8">
              <w:rPr>
                <w:rFonts w:asciiTheme="minorHAnsi" w:hAnsiTheme="minorHAnsi" w:cstheme="minorHAnsi"/>
                <w:spacing w:val="-11"/>
              </w:rPr>
              <w:t xml:space="preserve"> </w:t>
            </w:r>
            <w:r w:rsidRPr="00007FE8">
              <w:rPr>
                <w:rFonts w:asciiTheme="minorHAnsi" w:hAnsiTheme="minorHAnsi" w:cstheme="minorHAnsi"/>
                <w:spacing w:val="-2"/>
              </w:rPr>
              <w:t>whole,</w:t>
            </w:r>
            <w:r w:rsidRPr="00007FE8">
              <w:rPr>
                <w:rFonts w:asciiTheme="minorHAnsi" w:hAnsiTheme="minorHAnsi" w:cstheme="minorHAnsi"/>
                <w:spacing w:val="-11"/>
              </w:rPr>
              <w:t xml:space="preserve"> </w:t>
            </w:r>
            <w:r w:rsidRPr="00007FE8">
              <w:rPr>
                <w:rFonts w:asciiTheme="minorHAnsi" w:hAnsiTheme="minorHAnsi" w:cstheme="minorHAnsi"/>
                <w:spacing w:val="-2"/>
              </w:rPr>
              <w:t>it</w:t>
            </w:r>
            <w:r w:rsidRPr="00007FE8">
              <w:rPr>
                <w:rFonts w:asciiTheme="minorHAnsi" w:hAnsiTheme="minorHAnsi" w:cstheme="minorHAnsi"/>
                <w:spacing w:val="-11"/>
              </w:rPr>
              <w:t xml:space="preserve"> </w:t>
            </w:r>
            <w:r w:rsidRPr="00007FE8">
              <w:rPr>
                <w:rFonts w:asciiTheme="minorHAnsi" w:hAnsiTheme="minorHAnsi" w:cstheme="minorHAnsi"/>
                <w:spacing w:val="-2"/>
              </w:rPr>
              <w:t>is</w:t>
            </w:r>
            <w:r w:rsidRPr="00007FE8">
              <w:rPr>
                <w:rFonts w:asciiTheme="minorHAnsi" w:hAnsiTheme="minorHAnsi" w:cstheme="minorHAnsi"/>
                <w:spacing w:val="-11"/>
              </w:rPr>
              <w:t xml:space="preserve"> </w:t>
            </w:r>
            <w:r w:rsidRPr="00007FE8">
              <w:rPr>
                <w:rFonts w:asciiTheme="minorHAnsi" w:hAnsiTheme="minorHAnsi" w:cstheme="minorHAnsi"/>
                <w:spacing w:val="-2"/>
              </w:rPr>
              <w:t>common</w:t>
            </w:r>
            <w:r w:rsidRPr="00007FE8">
              <w:rPr>
                <w:rFonts w:asciiTheme="minorHAnsi" w:hAnsiTheme="minorHAnsi" w:cstheme="minorHAnsi"/>
                <w:spacing w:val="-11"/>
              </w:rPr>
              <w:t xml:space="preserve"> </w:t>
            </w:r>
            <w:r w:rsidRPr="00007FE8">
              <w:rPr>
                <w:rFonts w:asciiTheme="minorHAnsi" w:hAnsiTheme="minorHAnsi" w:cstheme="minorHAnsi"/>
                <w:spacing w:val="-2"/>
              </w:rPr>
              <w:t>in</w:t>
            </w:r>
            <w:r w:rsidRPr="00007FE8">
              <w:rPr>
                <w:rFonts w:asciiTheme="minorHAnsi" w:hAnsiTheme="minorHAnsi" w:cstheme="minorHAnsi"/>
                <w:spacing w:val="-11"/>
              </w:rPr>
              <w:t xml:space="preserve"> </w:t>
            </w:r>
            <w:r w:rsidRPr="00007FE8">
              <w:rPr>
                <w:rFonts w:asciiTheme="minorHAnsi" w:hAnsiTheme="minorHAnsi" w:cstheme="minorHAnsi"/>
                <w:spacing w:val="-2"/>
              </w:rPr>
              <w:t>many</w:t>
            </w:r>
            <w:r w:rsidRPr="00007FE8">
              <w:rPr>
                <w:rFonts w:asciiTheme="minorHAnsi" w:hAnsiTheme="minorHAnsi" w:cstheme="minorHAnsi"/>
                <w:spacing w:val="-11"/>
              </w:rPr>
              <w:t xml:space="preserve"> </w:t>
            </w:r>
            <w:r w:rsidRPr="00007FE8">
              <w:rPr>
                <w:rFonts w:asciiTheme="minorHAnsi" w:hAnsiTheme="minorHAnsi" w:cstheme="minorHAnsi"/>
                <w:spacing w:val="-2"/>
              </w:rPr>
              <w:t>occupations,</w:t>
            </w:r>
            <w:r w:rsidRPr="00007FE8">
              <w:rPr>
                <w:rFonts w:asciiTheme="minorHAnsi" w:hAnsiTheme="minorHAnsi" w:cstheme="minorHAnsi"/>
                <w:spacing w:val="-8"/>
              </w:rPr>
              <w:t xml:space="preserve"> </w:t>
            </w:r>
            <w:r w:rsidRPr="00007FE8">
              <w:rPr>
                <w:rFonts w:asciiTheme="minorHAnsi" w:hAnsiTheme="minorHAnsi" w:cstheme="minorHAnsi"/>
                <w:spacing w:val="-2"/>
              </w:rPr>
              <w:t>such</w:t>
            </w:r>
            <w:r w:rsidRPr="00007FE8">
              <w:rPr>
                <w:rFonts w:asciiTheme="minorHAnsi" w:hAnsiTheme="minorHAnsi" w:cstheme="minorHAnsi"/>
                <w:spacing w:val="-11"/>
              </w:rPr>
              <w:t xml:space="preserve"> </w:t>
            </w:r>
            <w:r w:rsidRPr="00007FE8">
              <w:rPr>
                <w:rFonts w:asciiTheme="minorHAnsi" w:hAnsiTheme="minorHAnsi" w:cstheme="minorHAnsi"/>
                <w:spacing w:val="-2"/>
              </w:rPr>
              <w:t>as</w:t>
            </w:r>
            <w:r w:rsidRPr="00007FE8">
              <w:rPr>
                <w:rFonts w:asciiTheme="minorHAnsi" w:hAnsiTheme="minorHAnsi" w:cstheme="minorHAnsi"/>
                <w:spacing w:val="-11"/>
              </w:rPr>
              <w:t xml:space="preserve"> </w:t>
            </w:r>
            <w:r w:rsidRPr="00007FE8">
              <w:rPr>
                <w:rFonts w:asciiTheme="minorHAnsi" w:hAnsiTheme="minorHAnsi" w:cstheme="minorHAnsi"/>
                <w:spacing w:val="-2"/>
              </w:rPr>
              <w:t>Food</w:t>
            </w:r>
            <w:r w:rsidRPr="00007FE8">
              <w:rPr>
                <w:rFonts w:asciiTheme="minorHAnsi" w:hAnsiTheme="minorHAnsi" w:cstheme="minorHAnsi"/>
                <w:spacing w:val="-11"/>
              </w:rPr>
              <w:t xml:space="preserve"> </w:t>
            </w:r>
            <w:r w:rsidRPr="00007FE8">
              <w:rPr>
                <w:rFonts w:asciiTheme="minorHAnsi" w:hAnsiTheme="minorHAnsi" w:cstheme="minorHAnsi"/>
                <w:spacing w:val="-2"/>
              </w:rPr>
              <w:t>Preparation</w:t>
            </w:r>
            <w:r w:rsidRPr="00007FE8">
              <w:rPr>
                <w:rFonts w:asciiTheme="minorHAnsi" w:hAnsiTheme="minorHAnsi" w:cstheme="minorHAnsi"/>
                <w:spacing w:val="-9"/>
              </w:rPr>
              <w:t xml:space="preserve"> </w:t>
            </w:r>
            <w:r w:rsidRPr="00007FE8">
              <w:rPr>
                <w:rFonts w:asciiTheme="minorHAnsi" w:hAnsiTheme="minorHAnsi" w:cstheme="minorHAnsi"/>
                <w:spacing w:val="-2"/>
              </w:rPr>
              <w:t>&amp;</w:t>
            </w:r>
            <w:r w:rsidRPr="00007FE8">
              <w:rPr>
                <w:rFonts w:asciiTheme="minorHAnsi" w:hAnsiTheme="minorHAnsi" w:cstheme="minorHAnsi"/>
                <w:spacing w:val="-11"/>
              </w:rPr>
              <w:t xml:space="preserve"> </w:t>
            </w:r>
            <w:r w:rsidRPr="00007FE8">
              <w:rPr>
                <w:rFonts w:asciiTheme="minorHAnsi" w:hAnsiTheme="minorHAnsi" w:cstheme="minorHAnsi"/>
                <w:spacing w:val="-2"/>
              </w:rPr>
              <w:t>Serving Related</w:t>
            </w:r>
            <w:r w:rsidRPr="00007FE8">
              <w:rPr>
                <w:rFonts w:asciiTheme="minorHAnsi" w:hAnsiTheme="minorHAnsi" w:cstheme="minorHAnsi"/>
                <w:spacing w:val="-11"/>
              </w:rPr>
              <w:t xml:space="preserve"> </w:t>
            </w:r>
            <w:r w:rsidRPr="00007FE8">
              <w:rPr>
                <w:rFonts w:asciiTheme="minorHAnsi" w:hAnsiTheme="minorHAnsi" w:cstheme="minorHAnsi"/>
                <w:spacing w:val="-2"/>
              </w:rPr>
              <w:t>Occupations</w:t>
            </w:r>
            <w:r w:rsidRPr="00007FE8">
              <w:rPr>
                <w:rFonts w:asciiTheme="minorHAnsi" w:hAnsiTheme="minorHAnsi" w:cstheme="minorHAnsi"/>
                <w:spacing w:val="-9"/>
              </w:rPr>
              <w:t xml:space="preserve"> </w:t>
            </w:r>
            <w:r w:rsidRPr="00007FE8">
              <w:rPr>
                <w:rFonts w:asciiTheme="minorHAnsi" w:hAnsiTheme="minorHAnsi" w:cstheme="minorHAnsi"/>
                <w:spacing w:val="-2"/>
              </w:rPr>
              <w:t>or</w:t>
            </w:r>
            <w:r w:rsidRPr="00007FE8">
              <w:rPr>
                <w:rFonts w:asciiTheme="minorHAnsi" w:hAnsiTheme="minorHAnsi" w:cstheme="minorHAnsi"/>
                <w:spacing w:val="-11"/>
              </w:rPr>
              <w:t xml:space="preserve"> </w:t>
            </w:r>
            <w:r w:rsidRPr="00007FE8">
              <w:rPr>
                <w:rFonts w:asciiTheme="minorHAnsi" w:hAnsiTheme="minorHAnsi" w:cstheme="minorHAnsi"/>
                <w:spacing w:val="-2"/>
              </w:rPr>
              <w:t>Transportation</w:t>
            </w:r>
            <w:r w:rsidRPr="00007FE8">
              <w:rPr>
                <w:rFonts w:asciiTheme="minorHAnsi" w:hAnsiTheme="minorHAnsi" w:cstheme="minorHAnsi"/>
                <w:spacing w:val="-11"/>
              </w:rPr>
              <w:t xml:space="preserve"> </w:t>
            </w:r>
            <w:r w:rsidRPr="00007FE8">
              <w:rPr>
                <w:rFonts w:asciiTheme="minorHAnsi" w:hAnsiTheme="minorHAnsi" w:cstheme="minorHAnsi"/>
                <w:spacing w:val="-2"/>
              </w:rPr>
              <w:t>&amp;</w:t>
            </w:r>
            <w:r w:rsidRPr="00007FE8">
              <w:rPr>
                <w:rFonts w:asciiTheme="minorHAnsi" w:hAnsiTheme="minorHAnsi" w:cstheme="minorHAnsi"/>
                <w:spacing w:val="-11"/>
              </w:rPr>
              <w:t xml:space="preserve"> </w:t>
            </w:r>
            <w:r w:rsidRPr="00007FE8">
              <w:rPr>
                <w:rFonts w:asciiTheme="minorHAnsi" w:hAnsiTheme="minorHAnsi" w:cstheme="minorHAnsi"/>
                <w:spacing w:val="-2"/>
              </w:rPr>
              <w:t>Materials</w:t>
            </w:r>
            <w:r w:rsidRPr="00007FE8">
              <w:rPr>
                <w:rFonts w:asciiTheme="minorHAnsi" w:hAnsiTheme="minorHAnsi" w:cstheme="minorHAnsi"/>
                <w:spacing w:val="-11"/>
              </w:rPr>
              <w:t xml:space="preserve"> </w:t>
            </w:r>
            <w:r w:rsidRPr="00007FE8">
              <w:rPr>
                <w:rFonts w:asciiTheme="minorHAnsi" w:hAnsiTheme="minorHAnsi" w:cstheme="minorHAnsi"/>
                <w:spacing w:val="-2"/>
              </w:rPr>
              <w:t>Moving</w:t>
            </w:r>
            <w:r w:rsidRPr="00007FE8">
              <w:rPr>
                <w:rFonts w:asciiTheme="minorHAnsi" w:hAnsiTheme="minorHAnsi" w:cstheme="minorHAnsi"/>
                <w:spacing w:val="-11"/>
              </w:rPr>
              <w:t xml:space="preserve"> </w:t>
            </w:r>
            <w:r w:rsidRPr="00007FE8">
              <w:rPr>
                <w:rFonts w:asciiTheme="minorHAnsi" w:hAnsiTheme="minorHAnsi" w:cstheme="minorHAnsi"/>
                <w:spacing w:val="-2"/>
              </w:rPr>
              <w:t>Occupations.</w:t>
            </w:r>
          </w:ins>
        </w:p>
        <w:p w14:paraId="7C283C03" w14:textId="0B3BF1E2" w:rsidR="00494A76" w:rsidRDefault="00802833" w:rsidP="009B6A73">
          <w:pPr>
            <w:rPr>
              <w:ins w:id="453" w:author="Cindy" w:date="2026-08-28T13:50:00Z"/>
            </w:rPr>
          </w:pPr>
          <w:ins w:id="454" w:author="Cindy" w:date="2026-08-28T13:50:00Z">
            <w:r w:rsidRPr="00E85D42">
              <w:rPr>
                <w:noProof/>
              </w:rPr>
              <w:lastRenderedPageBreak/>
              <w:drawing>
                <wp:inline distT="0" distB="0" distL="0" distR="0" wp14:anchorId="15BB3356" wp14:editId="49AD219D">
                  <wp:extent cx="5092962" cy="4559534"/>
                  <wp:effectExtent l="0" t="0" r="0" b="0"/>
                  <wp:docPr id="1188753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75340" name=""/>
                          <pic:cNvPicPr/>
                        </pic:nvPicPr>
                        <pic:blipFill>
                          <a:blip r:embed="rId18"/>
                          <a:stretch>
                            <a:fillRect/>
                          </a:stretch>
                        </pic:blipFill>
                        <pic:spPr>
                          <a:xfrm>
                            <a:off x="0" y="0"/>
                            <a:ext cx="5092962" cy="4559534"/>
                          </a:xfrm>
                          <a:prstGeom prst="rect">
                            <a:avLst/>
                          </a:prstGeom>
                        </pic:spPr>
                      </pic:pic>
                    </a:graphicData>
                  </a:graphic>
                </wp:inline>
              </w:drawing>
            </w:r>
          </w:ins>
        </w:p>
        <w:p w14:paraId="11EF66CB" w14:textId="77777777" w:rsidR="00802833" w:rsidRDefault="00802833" w:rsidP="009B6A73">
          <w:pPr>
            <w:rPr>
              <w:ins w:id="455" w:author="Cindy" w:date="2026-08-28T13:50:00Z"/>
            </w:rPr>
          </w:pPr>
        </w:p>
        <w:p w14:paraId="28473CA9" w14:textId="647E8580" w:rsidR="00802833" w:rsidRDefault="00802833" w:rsidP="009B6A73">
          <w:pPr>
            <w:rPr>
              <w:ins w:id="456" w:author="Cindy" w:date="2026-08-28T13:36:00Z"/>
            </w:rPr>
          </w:pPr>
          <w:ins w:id="457" w:author="Cindy" w:date="2026-08-28T13:51:00Z">
            <w:r w:rsidRPr="00F0067F">
              <w:rPr>
                <w:noProof/>
              </w:rPr>
              <w:lastRenderedPageBreak/>
              <w:drawing>
                <wp:inline distT="0" distB="0" distL="0" distR="0" wp14:anchorId="64D462A1" wp14:editId="42D8A03E">
                  <wp:extent cx="5093208" cy="6720840"/>
                  <wp:effectExtent l="0" t="0" r="0" b="3810"/>
                  <wp:docPr id="8037203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720310" name=""/>
                          <pic:cNvPicPr/>
                        </pic:nvPicPr>
                        <pic:blipFill>
                          <a:blip r:embed="rId19"/>
                          <a:stretch>
                            <a:fillRect/>
                          </a:stretch>
                        </pic:blipFill>
                        <pic:spPr>
                          <a:xfrm>
                            <a:off x="0" y="0"/>
                            <a:ext cx="5093208" cy="6720840"/>
                          </a:xfrm>
                          <a:prstGeom prst="rect">
                            <a:avLst/>
                          </a:prstGeom>
                        </pic:spPr>
                      </pic:pic>
                    </a:graphicData>
                  </a:graphic>
                </wp:inline>
              </w:drawing>
            </w:r>
          </w:ins>
        </w:p>
        <w:p w14:paraId="2E933BB2" w14:textId="77777777" w:rsidR="00494A76" w:rsidRDefault="00494A76" w:rsidP="009B6A73">
          <w:pPr>
            <w:rPr>
              <w:ins w:id="458" w:author="Cindy" w:date="2026-08-28T13:52:00Z"/>
            </w:rPr>
          </w:pPr>
        </w:p>
        <w:p w14:paraId="144DA71C" w14:textId="77777777" w:rsidR="00802833" w:rsidRDefault="00802833" w:rsidP="00802833">
          <w:pPr>
            <w:rPr>
              <w:ins w:id="459" w:author="Cindy" w:date="2026-08-28T13:52:00Z"/>
            </w:rPr>
          </w:pPr>
          <w:ins w:id="460" w:author="Cindy" w:date="2026-08-28T13:52:00Z">
            <w:r>
              <w:t>Regional</w:t>
            </w:r>
            <w:r w:rsidRPr="00EC2684">
              <w:t xml:space="preserve"> occupational demand has continued to be strongest in healthcare, transportation and logistics, skilled trades, and business occupations. Transportation and Material Moving Occupations remain the largest occupational group in the region</w:t>
            </w:r>
            <w:r>
              <w:t xml:space="preserve"> </w:t>
            </w:r>
            <w:r w:rsidRPr="00EC2684">
              <w:t xml:space="preserve">while Healthcare Practitioners and Technical Occupations continue to grow and offer some of the region's highest wages. Healthcare Support Occupations are projected to be the fastest-growing occupational group over the next decade, with strong demand also expected in transportation, construction, installation and repair, management, and business and financial occupations. </w:t>
            </w:r>
            <w:r>
              <w:t xml:space="preserve"> </w:t>
            </w:r>
          </w:ins>
        </w:p>
        <w:p w14:paraId="0210A149" w14:textId="77777777" w:rsidR="00802833" w:rsidRPr="00EC2684" w:rsidRDefault="00802833" w:rsidP="00802833">
          <w:pPr>
            <w:rPr>
              <w:ins w:id="461" w:author="Cindy" w:date="2026-08-28T13:52:00Z"/>
            </w:rPr>
          </w:pPr>
        </w:p>
        <w:p w14:paraId="53082544" w14:textId="77777777" w:rsidR="00802833" w:rsidRDefault="00802833" w:rsidP="00802833">
          <w:pPr>
            <w:rPr>
              <w:ins w:id="462" w:author="Cindy" w:date="2026-08-28T13:52:00Z"/>
            </w:rPr>
          </w:pPr>
          <w:ins w:id="463" w:author="Cindy" w:date="2026-08-28T13:52:00Z">
            <w:r w:rsidRPr="00EC2684">
              <w:t xml:space="preserve">Long-term projections indicate that healthcare and transportation occupations will generate the largest number of job openings regionally, driven by both industry growth and workforce turnover. Construction and skilled </w:t>
            </w:r>
            <w:proofErr w:type="gramStart"/>
            <w:r w:rsidRPr="00EC2684">
              <w:t>trades</w:t>
            </w:r>
            <w:proofErr w:type="gramEnd"/>
            <w:r w:rsidRPr="00EC2684">
              <w:t xml:space="preserve"> occupations are also expected to remain in high demand, creating opportunities for workers pursuing apprenticeships, occupational training, and other work-based learning pathways.</w:t>
            </w:r>
          </w:ins>
        </w:p>
        <w:p w14:paraId="7A8A80F0" w14:textId="77777777" w:rsidR="00802833" w:rsidRPr="00EC2684" w:rsidRDefault="00802833" w:rsidP="00802833">
          <w:pPr>
            <w:rPr>
              <w:ins w:id="464" w:author="Cindy" w:date="2026-08-28T13:52:00Z"/>
            </w:rPr>
          </w:pPr>
          <w:ins w:id="465" w:author="Cindy" w:date="2026-08-28T13:52:00Z">
            <w:r w:rsidRPr="00EC2684">
              <w:t xml:space="preserve"> </w:t>
            </w:r>
          </w:ins>
        </w:p>
        <w:p w14:paraId="2E8162DC" w14:textId="77777777" w:rsidR="00802833" w:rsidRDefault="00802833" w:rsidP="00802833">
          <w:pPr>
            <w:rPr>
              <w:ins w:id="466" w:author="Cindy" w:date="2026-08-28T13:52:00Z"/>
            </w:rPr>
          </w:pPr>
          <w:ins w:id="467" w:author="Cindy" w:date="2026-08-28T13:52:00Z">
            <w:r w:rsidRPr="00EC2684">
              <w:t xml:space="preserve">At the same time, some occupations traditionally associated with administrative support and retail sales are projected to experience modest declines over the coming decade. </w:t>
            </w:r>
          </w:ins>
        </w:p>
        <w:p w14:paraId="6836AB11" w14:textId="77777777" w:rsidR="00802833" w:rsidRDefault="00802833" w:rsidP="009B6A73">
          <w:pPr>
            <w:rPr>
              <w:ins w:id="468" w:author="Cindy" w:date="2026-08-28T13:53:00Z"/>
            </w:rPr>
          </w:pPr>
        </w:p>
        <w:p w14:paraId="4CD13B1C" w14:textId="77777777" w:rsidR="00802833" w:rsidRPr="000A7943" w:rsidRDefault="00802833" w:rsidP="00802833">
          <w:pPr>
            <w:spacing w:after="160" w:line="278" w:lineRule="auto"/>
            <w:rPr>
              <w:ins w:id="469" w:author="Cindy" w:date="2026-08-28T13:53:00Z"/>
              <w:rFonts w:ascii="Calibri" w:eastAsia="Calibri" w:hAnsi="Calibri"/>
              <w:kern w:val="2"/>
              <w:sz w:val="24"/>
              <w:szCs w:val="24"/>
              <w14:ligatures w14:val="standardContextual"/>
            </w:rPr>
          </w:pPr>
          <w:ins w:id="470" w:author="Cindy" w:date="2026-08-28T13:53:00Z">
            <w:r w:rsidRPr="000A7943">
              <w:rPr>
                <w:rFonts w:ascii="Calibri" w:eastAsia="Calibri" w:hAnsi="Calibri" w:cs="Calibri"/>
                <w:color w:val="D13438"/>
                <w:kern w:val="2"/>
                <w:highlight w:val="yellow"/>
                <w:u w:val="single"/>
                <w:shd w:val="clear" w:color="auto" w:fill="FFFFFF"/>
                <w14:ligatures w14:val="standardContextual"/>
              </w:rPr>
              <w:t xml:space="preserve">Economic </w:t>
            </w:r>
            <w:proofErr w:type="spellStart"/>
            <w:r w:rsidRPr="000A7943">
              <w:rPr>
                <w:rFonts w:ascii="Calibri" w:eastAsia="Calibri" w:hAnsi="Calibri" w:cs="Calibri"/>
                <w:color w:val="D13438"/>
                <w:kern w:val="2"/>
                <w:highlight w:val="yellow"/>
                <w:u w:val="single"/>
                <w:shd w:val="clear" w:color="auto" w:fill="FFFFFF"/>
                <w14:ligatures w14:val="standardContextual"/>
              </w:rPr>
              <w:t>Grouth</w:t>
            </w:r>
            <w:proofErr w:type="spellEnd"/>
            <w:r w:rsidRPr="000A7943">
              <w:rPr>
                <w:rFonts w:ascii="Calibri" w:eastAsia="Calibri" w:hAnsi="Calibri" w:cs="Calibri"/>
                <w:color w:val="D13438"/>
                <w:kern w:val="2"/>
                <w:u w:val="single"/>
                <w:shd w:val="clear" w:color="auto" w:fill="FFFFFF"/>
                <w14:ligatures w14:val="standardContextual"/>
              </w:rPr>
              <w:t xml:space="preserve"> </w:t>
            </w:r>
            <w:r w:rsidRPr="000A7943">
              <w:rPr>
                <w:rFonts w:ascii="Calibri" w:eastAsia="Calibri" w:hAnsi="Calibri" w:cs="Calibri"/>
                <w:color w:val="000000"/>
                <w:kern w:val="2"/>
                <w:shd w:val="clear" w:color="auto" w:fill="FFFFFF"/>
                <w14:ligatures w14:val="standardContextual"/>
              </w:rPr>
              <w:t xml:space="preserve">Region 5 has a diverse economy with no Industry Sector providing more than </w:t>
            </w:r>
            <w:r w:rsidRPr="000A7943">
              <w:rPr>
                <w:rFonts w:ascii="Calibri" w:eastAsia="Calibri" w:hAnsi="Calibri" w:cs="Calibri"/>
                <w:strike/>
                <w:color w:val="D13438"/>
                <w:kern w:val="2"/>
                <w:highlight w:val="yellow"/>
                <w:shd w:val="clear" w:color="auto" w:fill="FFFFFF"/>
                <w14:ligatures w14:val="standardContextual"/>
              </w:rPr>
              <w:t>12</w:t>
            </w:r>
            <w:r w:rsidRPr="000A7943">
              <w:rPr>
                <w:rFonts w:ascii="Calibri" w:eastAsia="Calibri" w:hAnsi="Calibri" w:cs="Calibri"/>
                <w:color w:val="D13438"/>
                <w:kern w:val="2"/>
                <w:highlight w:val="yellow"/>
                <w:u w:val="single"/>
                <w:shd w:val="clear" w:color="auto" w:fill="FFFFFF"/>
                <w14:ligatures w14:val="standardContextual"/>
              </w:rPr>
              <w:t>17</w:t>
            </w:r>
            <w:r w:rsidRPr="000A7943">
              <w:rPr>
                <w:rFonts w:ascii="Calibri" w:eastAsia="Calibri" w:hAnsi="Calibri" w:cs="Calibri"/>
                <w:color w:val="000000"/>
                <w:kern w:val="2"/>
                <w:shd w:val="clear" w:color="auto" w:fill="FFFFFF"/>
                <w14:ligatures w14:val="standardContextual"/>
              </w:rPr>
              <w:t xml:space="preserve">% of jobs </w:t>
            </w:r>
            <w:r w:rsidRPr="000A7943">
              <w:rPr>
                <w:rFonts w:ascii="Calibri" w:eastAsia="Calibri" w:hAnsi="Calibri" w:cs="Calibri"/>
                <w:color w:val="000000"/>
                <w:kern w:val="2"/>
                <w:highlight w:val="yellow"/>
                <w:shd w:val="clear" w:color="auto" w:fill="FFFFFF"/>
                <w14:ligatures w14:val="standardContextual"/>
              </w:rPr>
              <w:t>in 202</w:t>
            </w:r>
            <w:r w:rsidRPr="000A7943">
              <w:rPr>
                <w:rFonts w:ascii="Calibri" w:eastAsia="Calibri" w:hAnsi="Calibri" w:cs="Calibri"/>
                <w:color w:val="D13438"/>
                <w:kern w:val="2"/>
                <w:highlight w:val="yellow"/>
                <w:u w:val="single"/>
                <w:shd w:val="clear" w:color="auto" w:fill="FFFFFF"/>
                <w14:ligatures w14:val="standardContextual"/>
              </w:rPr>
              <w:t>5</w:t>
            </w:r>
            <w:r w:rsidRPr="000A7943">
              <w:rPr>
                <w:rFonts w:ascii="Calibri" w:eastAsia="Calibri" w:hAnsi="Calibri" w:cs="Calibri"/>
                <w:strike/>
                <w:color w:val="D13438"/>
                <w:kern w:val="2"/>
                <w:highlight w:val="yellow"/>
                <w:shd w:val="clear" w:color="auto" w:fill="FFFFFF"/>
                <w14:ligatures w14:val="standardContextual"/>
              </w:rPr>
              <w:t>3</w:t>
            </w:r>
            <w:r w:rsidRPr="000A7943">
              <w:rPr>
                <w:rFonts w:ascii="Calibri" w:eastAsia="Calibri" w:hAnsi="Calibri" w:cs="Calibri"/>
                <w:color w:val="000000"/>
                <w:kern w:val="2"/>
                <w:shd w:val="clear" w:color="auto" w:fill="FFFFFF"/>
                <w14:ligatures w14:val="standardContextual"/>
              </w:rPr>
              <w:t xml:space="preserve">. Twelve sectors comprised over 90% of employment. </w:t>
            </w:r>
            <w:r w:rsidRPr="000A7943">
              <w:rPr>
                <w:rFonts w:ascii="Calibri" w:eastAsia="Calibri" w:hAnsi="Calibri" w:cs="Calibri"/>
                <w:color w:val="000000"/>
                <w:kern w:val="2"/>
                <w:bdr w:val="none" w:sz="0" w:space="0" w:color="auto" w:frame="1"/>
                <w:shd w:val="clear" w:color="auto" w:fill="C6C6C6"/>
                <w14:ligatures w14:val="standardContextual"/>
              </w:rPr>
              <w:t> </w:t>
            </w:r>
          </w:ins>
        </w:p>
        <w:tbl>
          <w:tblPr>
            <w:tblW w:w="79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45"/>
            <w:gridCol w:w="1560"/>
            <w:gridCol w:w="1800"/>
          </w:tblGrid>
          <w:tr w:rsidR="00802833" w:rsidRPr="000A7943" w14:paraId="44C0BD89" w14:textId="77777777" w:rsidTr="00744D6B">
            <w:trPr>
              <w:trHeight w:val="285"/>
              <w:ins w:id="471" w:author="Cindy" w:date="2026-08-28T13:53:00Z"/>
            </w:trPr>
            <w:tc>
              <w:tcPr>
                <w:tcW w:w="4545" w:type="dxa"/>
                <w:tcBorders>
                  <w:top w:val="single" w:sz="6" w:space="0" w:color="auto"/>
                  <w:left w:val="single" w:sz="6" w:space="0" w:color="auto"/>
                  <w:bottom w:val="single" w:sz="6" w:space="0" w:color="auto"/>
                  <w:right w:val="nil"/>
                </w:tcBorders>
                <w:shd w:val="clear" w:color="auto" w:fill="4F81BD"/>
                <w:hideMark/>
              </w:tcPr>
              <w:p w14:paraId="11D5923E" w14:textId="77777777" w:rsidR="00802833" w:rsidRPr="000A7943" w:rsidRDefault="00802833" w:rsidP="00744D6B">
                <w:pPr>
                  <w:textAlignment w:val="baseline"/>
                  <w:rPr>
                    <w:ins w:id="472" w:author="Cindy" w:date="2026-08-28T13:53:00Z"/>
                    <w:rFonts w:ascii="Segoe UI" w:hAnsi="Segoe UI" w:cs="Segoe UI"/>
                    <w:b/>
                    <w:bCs/>
                    <w:color w:val="FFFFFF"/>
                    <w:sz w:val="18"/>
                    <w:szCs w:val="18"/>
                  </w:rPr>
                </w:pPr>
                <w:ins w:id="473" w:author="Cindy" w:date="2026-08-28T13:53:00Z">
                  <w:r w:rsidRPr="000A7943">
                    <w:rPr>
                      <w:rFonts w:ascii="Arial" w:hAnsi="Arial" w:cs="Arial"/>
                      <w:b/>
                      <w:bCs/>
                      <w:color w:val="FFFFFF"/>
                      <w:sz w:val="20"/>
                      <w:szCs w:val="20"/>
                    </w:rPr>
                    <w:t>​Industry </w:t>
                  </w:r>
                </w:ins>
              </w:p>
            </w:tc>
            <w:tc>
              <w:tcPr>
                <w:tcW w:w="1560" w:type="dxa"/>
                <w:tcBorders>
                  <w:top w:val="single" w:sz="6" w:space="0" w:color="auto"/>
                  <w:left w:val="nil"/>
                  <w:bottom w:val="single" w:sz="6" w:space="0" w:color="auto"/>
                  <w:right w:val="nil"/>
                </w:tcBorders>
                <w:shd w:val="clear" w:color="auto" w:fill="4F81BD"/>
                <w:hideMark/>
              </w:tcPr>
              <w:p w14:paraId="49580BAC" w14:textId="77777777" w:rsidR="00802833" w:rsidRPr="000A7943" w:rsidRDefault="00802833" w:rsidP="00744D6B">
                <w:pPr>
                  <w:jc w:val="right"/>
                  <w:textAlignment w:val="baseline"/>
                  <w:rPr>
                    <w:ins w:id="474" w:author="Cindy" w:date="2026-08-28T13:53:00Z"/>
                    <w:rFonts w:ascii="Segoe UI" w:hAnsi="Segoe UI" w:cs="Segoe UI"/>
                    <w:b/>
                    <w:bCs/>
                    <w:color w:val="FFFFFF"/>
                    <w:sz w:val="18"/>
                    <w:szCs w:val="18"/>
                    <w:highlight w:val="yellow"/>
                  </w:rPr>
                </w:pPr>
                <w:ins w:id="475" w:author="Cindy" w:date="2026-08-28T13:53:00Z">
                  <w:r w:rsidRPr="000A7943">
                    <w:rPr>
                      <w:rFonts w:ascii="Arial" w:hAnsi="Arial" w:cs="Arial"/>
                      <w:b/>
                      <w:bCs/>
                      <w:color w:val="FFFFFF"/>
                      <w:sz w:val="20"/>
                      <w:szCs w:val="20"/>
                      <w:highlight w:val="yellow"/>
                    </w:rPr>
                    <w:t xml:space="preserve">​Jobs </w:t>
                  </w:r>
                  <w:r w:rsidRPr="000A7943">
                    <w:rPr>
                      <w:rFonts w:ascii="Arial" w:hAnsi="Arial" w:cs="Arial"/>
                      <w:b/>
                      <w:bCs/>
                      <w:color w:val="D13438"/>
                      <w:sz w:val="20"/>
                      <w:szCs w:val="20"/>
                      <w:highlight w:val="yellow"/>
                      <w:u w:val="single"/>
                    </w:rPr>
                    <w:t>2025</w:t>
                  </w:r>
                  <w:r w:rsidRPr="000A7943">
                    <w:rPr>
                      <w:rFonts w:ascii="Calibri" w:hAnsi="Calibri" w:cs="Calibri"/>
                      <w:b/>
                      <w:bCs/>
                      <w:color w:val="D13438"/>
                      <w:highlight w:val="yellow"/>
                    </w:rPr>
                    <w:t> </w:t>
                  </w:r>
                </w:ins>
              </w:p>
              <w:p w14:paraId="51C49356" w14:textId="77777777" w:rsidR="00802833" w:rsidRPr="000A7943" w:rsidRDefault="00802833" w:rsidP="00744D6B">
                <w:pPr>
                  <w:jc w:val="right"/>
                  <w:textAlignment w:val="baseline"/>
                  <w:rPr>
                    <w:ins w:id="476" w:author="Cindy" w:date="2026-08-28T13:53:00Z"/>
                    <w:rFonts w:ascii="Segoe UI" w:hAnsi="Segoe UI" w:cs="Segoe UI"/>
                    <w:b/>
                    <w:bCs/>
                    <w:color w:val="FFFFFF"/>
                    <w:sz w:val="18"/>
                    <w:szCs w:val="18"/>
                    <w:highlight w:val="yellow"/>
                  </w:rPr>
                </w:pPr>
                <w:ins w:id="477" w:author="Cindy" w:date="2026-08-28T13:53:00Z">
                  <w:r w:rsidRPr="000A7943">
                    <w:rPr>
                      <w:rFonts w:ascii="Arial" w:hAnsi="Arial" w:cs="Arial"/>
                      <w:b/>
                      <w:bCs/>
                      <w:color w:val="FFFFFF"/>
                      <w:sz w:val="20"/>
                      <w:szCs w:val="20"/>
                      <w:highlight w:val="yellow"/>
                    </w:rPr>
                    <w:t>​ </w:t>
                  </w:r>
                </w:ins>
              </w:p>
            </w:tc>
            <w:tc>
              <w:tcPr>
                <w:tcW w:w="1800" w:type="dxa"/>
                <w:tcBorders>
                  <w:top w:val="single" w:sz="6" w:space="0" w:color="auto"/>
                  <w:left w:val="nil"/>
                  <w:bottom w:val="single" w:sz="6" w:space="0" w:color="auto"/>
                  <w:right w:val="single" w:sz="6" w:space="0" w:color="auto"/>
                </w:tcBorders>
                <w:shd w:val="clear" w:color="auto" w:fill="4F81BD"/>
                <w:hideMark/>
              </w:tcPr>
              <w:p w14:paraId="7D551983" w14:textId="77777777" w:rsidR="00802833" w:rsidRPr="000A7943" w:rsidRDefault="00802833" w:rsidP="00744D6B">
                <w:pPr>
                  <w:jc w:val="right"/>
                  <w:textAlignment w:val="baseline"/>
                  <w:rPr>
                    <w:ins w:id="478" w:author="Cindy" w:date="2026-08-28T13:53:00Z"/>
                    <w:rFonts w:ascii="Segoe UI" w:hAnsi="Segoe UI" w:cs="Segoe UI"/>
                    <w:b/>
                    <w:bCs/>
                    <w:color w:val="FFFFFF"/>
                    <w:sz w:val="18"/>
                    <w:szCs w:val="18"/>
                    <w:highlight w:val="yellow"/>
                  </w:rPr>
                </w:pPr>
                <w:ins w:id="479" w:author="Cindy" w:date="2026-08-28T13:53:00Z">
                  <w:r w:rsidRPr="000A7943">
                    <w:rPr>
                      <w:rFonts w:ascii="Arial" w:hAnsi="Arial" w:cs="Arial"/>
                      <w:b/>
                      <w:bCs/>
                      <w:color w:val="FFFFFF"/>
                      <w:sz w:val="20"/>
                      <w:szCs w:val="20"/>
                      <w:highlight w:val="yellow"/>
                    </w:rPr>
                    <w:t xml:space="preserve">​% Total Jobs </w:t>
                  </w:r>
                  <w:r w:rsidRPr="000A7943">
                    <w:rPr>
                      <w:rFonts w:ascii="Arial" w:hAnsi="Arial" w:cs="Arial"/>
                      <w:b/>
                      <w:bCs/>
                      <w:color w:val="D13438"/>
                      <w:sz w:val="20"/>
                      <w:szCs w:val="20"/>
                      <w:highlight w:val="yellow"/>
                      <w:u w:val="single"/>
                    </w:rPr>
                    <w:t>2025</w:t>
                  </w:r>
                  <w:r w:rsidRPr="000A7943">
                    <w:rPr>
                      <w:rFonts w:ascii="Arial" w:hAnsi="Arial" w:cs="Arial"/>
                      <w:b/>
                      <w:bCs/>
                      <w:color w:val="FFFFFF"/>
                      <w:sz w:val="20"/>
                      <w:szCs w:val="20"/>
                      <w:highlight w:val="yellow"/>
                    </w:rPr>
                    <w:t> </w:t>
                  </w:r>
                </w:ins>
              </w:p>
            </w:tc>
          </w:tr>
          <w:tr w:rsidR="00802833" w:rsidRPr="000A7943" w14:paraId="69ED3ED7" w14:textId="77777777" w:rsidTr="00744D6B">
            <w:trPr>
              <w:trHeight w:val="285"/>
              <w:ins w:id="480" w:author="Cindy" w:date="2026-08-28T13:53:00Z"/>
            </w:trPr>
            <w:tc>
              <w:tcPr>
                <w:tcW w:w="4545" w:type="dxa"/>
                <w:tcBorders>
                  <w:top w:val="single" w:sz="6" w:space="0" w:color="FFFFFF"/>
                  <w:left w:val="single" w:sz="6" w:space="0" w:color="FFFFFF"/>
                  <w:bottom w:val="single" w:sz="6" w:space="0" w:color="FFFFFF"/>
                  <w:right w:val="single" w:sz="6" w:space="0" w:color="FFFFFF"/>
                </w:tcBorders>
                <w:shd w:val="clear" w:color="auto" w:fill="4F81BD"/>
                <w:hideMark/>
              </w:tcPr>
              <w:p w14:paraId="31340FDB" w14:textId="77777777" w:rsidR="00802833" w:rsidRPr="000A7943" w:rsidRDefault="00802833" w:rsidP="00744D6B">
                <w:pPr>
                  <w:textAlignment w:val="baseline"/>
                  <w:rPr>
                    <w:ins w:id="481" w:author="Cindy" w:date="2026-08-28T13:53:00Z"/>
                    <w:rFonts w:ascii="Segoe UI" w:hAnsi="Segoe UI" w:cs="Segoe UI"/>
                    <w:b/>
                    <w:bCs/>
                    <w:color w:val="FFFFFF"/>
                    <w:sz w:val="18"/>
                    <w:szCs w:val="18"/>
                  </w:rPr>
                </w:pPr>
                <w:ins w:id="482" w:author="Cindy" w:date="2026-08-28T13:53:00Z">
                  <w:r w:rsidRPr="000A7943">
                    <w:rPr>
                      <w:rFonts w:ascii="Arial" w:hAnsi="Arial" w:cs="Arial"/>
                      <w:color w:val="FFFFFF"/>
                      <w:sz w:val="20"/>
                      <w:szCs w:val="20"/>
                    </w:rPr>
                    <w:t>​Government</w:t>
                  </w:r>
                  <w:r w:rsidRPr="000A7943">
                    <w:rPr>
                      <w:rFonts w:ascii="Calibri" w:hAnsi="Calibri" w:cs="Calibri"/>
                      <w:b/>
                      <w:bCs/>
                      <w:color w:val="FFFFFF"/>
                    </w:rPr>
                    <w:t> </w:t>
                  </w:r>
                </w:ins>
              </w:p>
            </w:tc>
            <w:tc>
              <w:tcPr>
                <w:tcW w:w="1560" w:type="dxa"/>
                <w:tcBorders>
                  <w:top w:val="single" w:sz="6" w:space="0" w:color="FFFFFF"/>
                  <w:left w:val="single" w:sz="6" w:space="0" w:color="FFFFFF"/>
                  <w:bottom w:val="single" w:sz="6" w:space="0" w:color="FFFFFF"/>
                  <w:right w:val="single" w:sz="6" w:space="0" w:color="FFFFFF"/>
                </w:tcBorders>
                <w:shd w:val="clear" w:color="auto" w:fill="DBE5F1"/>
                <w:hideMark/>
              </w:tcPr>
              <w:p w14:paraId="35510B4B" w14:textId="77777777" w:rsidR="00802833" w:rsidRPr="000A7943" w:rsidRDefault="00802833" w:rsidP="00744D6B">
                <w:pPr>
                  <w:jc w:val="right"/>
                  <w:textAlignment w:val="baseline"/>
                  <w:rPr>
                    <w:ins w:id="483" w:author="Cindy" w:date="2026-08-28T13:53:00Z"/>
                    <w:rFonts w:ascii="Segoe UI" w:hAnsi="Segoe UI" w:cs="Segoe UI"/>
                    <w:sz w:val="18"/>
                    <w:szCs w:val="18"/>
                    <w:highlight w:val="yellow"/>
                  </w:rPr>
                </w:pPr>
                <w:ins w:id="484" w:author="Cindy" w:date="2026-08-28T13:53:00Z">
                  <w:r w:rsidRPr="000A7943">
                    <w:rPr>
                      <w:rFonts w:ascii="Arial" w:hAnsi="Arial" w:cs="Arial"/>
                      <w:sz w:val="20"/>
                      <w:szCs w:val="20"/>
                      <w:highlight w:val="yellow"/>
                    </w:rPr>
                    <w:t>​45,544</w:t>
                  </w:r>
                  <w:r w:rsidRPr="000A7943">
                    <w:rPr>
                      <w:rFonts w:ascii="Calibri" w:hAnsi="Calibri" w:cs="Calibri"/>
                      <w:highlight w:val="yellow"/>
                    </w:rPr>
                    <w:t> </w:t>
                  </w:r>
                </w:ins>
              </w:p>
            </w:tc>
            <w:tc>
              <w:tcPr>
                <w:tcW w:w="1800" w:type="dxa"/>
                <w:tcBorders>
                  <w:top w:val="single" w:sz="6" w:space="0" w:color="FFFFFF"/>
                  <w:left w:val="single" w:sz="6" w:space="0" w:color="FFFFFF"/>
                  <w:bottom w:val="single" w:sz="6" w:space="0" w:color="FFFFFF"/>
                  <w:right w:val="single" w:sz="6" w:space="0" w:color="FFFFFF"/>
                </w:tcBorders>
                <w:shd w:val="clear" w:color="auto" w:fill="DBE5F1"/>
                <w:hideMark/>
              </w:tcPr>
              <w:p w14:paraId="012B01B5" w14:textId="77777777" w:rsidR="00802833" w:rsidRPr="000A7943" w:rsidRDefault="00802833" w:rsidP="00744D6B">
                <w:pPr>
                  <w:jc w:val="right"/>
                  <w:textAlignment w:val="baseline"/>
                  <w:rPr>
                    <w:ins w:id="485" w:author="Cindy" w:date="2026-08-28T13:53:00Z"/>
                    <w:rFonts w:ascii="Segoe UI" w:hAnsi="Segoe UI" w:cs="Segoe UI"/>
                    <w:sz w:val="18"/>
                    <w:szCs w:val="18"/>
                    <w:highlight w:val="yellow"/>
                  </w:rPr>
                </w:pPr>
                <w:ins w:id="486" w:author="Cindy" w:date="2026-08-28T13:53:00Z">
                  <w:r w:rsidRPr="000A7943">
                    <w:rPr>
                      <w:rFonts w:ascii="Arial" w:hAnsi="Arial" w:cs="Arial"/>
                      <w:sz w:val="20"/>
                      <w:szCs w:val="20"/>
                      <w:highlight w:val="yellow"/>
                    </w:rPr>
                    <w:t>​4.1%</w:t>
                  </w:r>
                  <w:r w:rsidRPr="000A7943">
                    <w:rPr>
                      <w:rFonts w:ascii="Calibri" w:hAnsi="Calibri" w:cs="Calibri"/>
                      <w:highlight w:val="yellow"/>
                    </w:rPr>
                    <w:t> </w:t>
                  </w:r>
                </w:ins>
              </w:p>
            </w:tc>
          </w:tr>
          <w:tr w:rsidR="00802833" w:rsidRPr="000A7943" w14:paraId="2AD9C218" w14:textId="77777777" w:rsidTr="00744D6B">
            <w:trPr>
              <w:trHeight w:val="285"/>
              <w:ins w:id="487" w:author="Cindy" w:date="2026-08-28T13:53:00Z"/>
            </w:trPr>
            <w:tc>
              <w:tcPr>
                <w:tcW w:w="4545" w:type="dxa"/>
                <w:tcBorders>
                  <w:top w:val="single" w:sz="6" w:space="0" w:color="FFFFFF"/>
                  <w:left w:val="single" w:sz="6" w:space="0" w:color="FFFFFF"/>
                  <w:bottom w:val="single" w:sz="6" w:space="0" w:color="FFFFFF"/>
                  <w:right w:val="single" w:sz="6" w:space="0" w:color="FFFFFF"/>
                </w:tcBorders>
                <w:shd w:val="clear" w:color="auto" w:fill="4F81BD"/>
                <w:hideMark/>
              </w:tcPr>
              <w:p w14:paraId="4D909FE3" w14:textId="77777777" w:rsidR="00802833" w:rsidRPr="000A7943" w:rsidRDefault="00802833" w:rsidP="00744D6B">
                <w:pPr>
                  <w:textAlignment w:val="baseline"/>
                  <w:rPr>
                    <w:ins w:id="488" w:author="Cindy" w:date="2026-08-28T13:53:00Z"/>
                    <w:rFonts w:ascii="Segoe UI" w:hAnsi="Segoe UI" w:cs="Segoe UI"/>
                    <w:b/>
                    <w:bCs/>
                    <w:color w:val="FFFFFF"/>
                    <w:sz w:val="18"/>
                    <w:szCs w:val="18"/>
                  </w:rPr>
                </w:pPr>
                <w:ins w:id="489" w:author="Cindy" w:date="2026-08-28T13:53:00Z">
                  <w:r w:rsidRPr="000A7943">
                    <w:rPr>
                      <w:rFonts w:ascii="Arial" w:hAnsi="Arial" w:cs="Arial"/>
                      <w:color w:val="FFFFFF"/>
                      <w:sz w:val="20"/>
                      <w:szCs w:val="20"/>
                    </w:rPr>
                    <w:t>​Retail Trade</w:t>
                  </w:r>
                  <w:r w:rsidRPr="000A7943">
                    <w:rPr>
                      <w:rFonts w:ascii="Calibri" w:hAnsi="Calibri" w:cs="Calibri"/>
                      <w:b/>
                      <w:bCs/>
                      <w:color w:val="FFFFFF"/>
                    </w:rPr>
                    <w:t> </w:t>
                  </w:r>
                </w:ins>
              </w:p>
            </w:tc>
            <w:tc>
              <w:tcPr>
                <w:tcW w:w="1560" w:type="dxa"/>
                <w:tcBorders>
                  <w:top w:val="single" w:sz="6" w:space="0" w:color="FFFFFF"/>
                  <w:left w:val="single" w:sz="6" w:space="0" w:color="FFFFFF"/>
                  <w:bottom w:val="single" w:sz="6" w:space="0" w:color="FFFFFF"/>
                  <w:right w:val="single" w:sz="6" w:space="0" w:color="FFFFFF"/>
                </w:tcBorders>
                <w:shd w:val="clear" w:color="auto" w:fill="DBE5F1"/>
                <w:hideMark/>
              </w:tcPr>
              <w:p w14:paraId="4052AE57" w14:textId="77777777" w:rsidR="00802833" w:rsidRPr="000A7943" w:rsidRDefault="00802833" w:rsidP="00744D6B">
                <w:pPr>
                  <w:jc w:val="right"/>
                  <w:textAlignment w:val="baseline"/>
                  <w:rPr>
                    <w:ins w:id="490" w:author="Cindy" w:date="2026-08-28T13:53:00Z"/>
                    <w:rFonts w:ascii="Segoe UI" w:hAnsi="Segoe UI" w:cs="Segoe UI"/>
                    <w:sz w:val="18"/>
                    <w:szCs w:val="18"/>
                    <w:highlight w:val="yellow"/>
                  </w:rPr>
                </w:pPr>
                <w:ins w:id="491" w:author="Cindy" w:date="2026-08-28T13:53:00Z">
                  <w:r w:rsidRPr="000A7943">
                    <w:rPr>
                      <w:rFonts w:ascii="Arial" w:hAnsi="Arial" w:cs="Arial"/>
                      <w:sz w:val="20"/>
                      <w:szCs w:val="20"/>
                      <w:highlight w:val="yellow"/>
                    </w:rPr>
                    <w:t>​98,952</w:t>
                  </w:r>
                  <w:r w:rsidRPr="000A7943">
                    <w:rPr>
                      <w:rFonts w:ascii="Calibri" w:hAnsi="Calibri" w:cs="Calibri"/>
                      <w:highlight w:val="yellow"/>
                    </w:rPr>
                    <w:t> </w:t>
                  </w:r>
                </w:ins>
              </w:p>
            </w:tc>
            <w:tc>
              <w:tcPr>
                <w:tcW w:w="1800" w:type="dxa"/>
                <w:tcBorders>
                  <w:top w:val="single" w:sz="6" w:space="0" w:color="FFFFFF"/>
                  <w:left w:val="single" w:sz="6" w:space="0" w:color="FFFFFF"/>
                  <w:bottom w:val="single" w:sz="6" w:space="0" w:color="FFFFFF"/>
                  <w:right w:val="single" w:sz="6" w:space="0" w:color="FFFFFF"/>
                </w:tcBorders>
                <w:shd w:val="clear" w:color="auto" w:fill="DBE5F1"/>
                <w:hideMark/>
              </w:tcPr>
              <w:p w14:paraId="3EF72881" w14:textId="77777777" w:rsidR="00802833" w:rsidRPr="000A7943" w:rsidRDefault="00802833" w:rsidP="00744D6B">
                <w:pPr>
                  <w:jc w:val="right"/>
                  <w:textAlignment w:val="baseline"/>
                  <w:rPr>
                    <w:ins w:id="492" w:author="Cindy" w:date="2026-08-28T13:53:00Z"/>
                    <w:rFonts w:ascii="Segoe UI" w:hAnsi="Segoe UI" w:cs="Segoe UI"/>
                    <w:sz w:val="18"/>
                    <w:szCs w:val="18"/>
                    <w:highlight w:val="yellow"/>
                  </w:rPr>
                </w:pPr>
                <w:ins w:id="493" w:author="Cindy" w:date="2026-08-28T13:53:00Z">
                  <w:r w:rsidRPr="000A7943">
                    <w:rPr>
                      <w:rFonts w:ascii="Arial" w:hAnsi="Arial" w:cs="Arial"/>
                      <w:sz w:val="20"/>
                      <w:szCs w:val="20"/>
                      <w:highlight w:val="yellow"/>
                    </w:rPr>
                    <w:t>​9.0%</w:t>
                  </w:r>
                  <w:r w:rsidRPr="000A7943">
                    <w:rPr>
                      <w:rFonts w:ascii="Calibri" w:hAnsi="Calibri" w:cs="Calibri"/>
                      <w:highlight w:val="yellow"/>
                    </w:rPr>
                    <w:t> </w:t>
                  </w:r>
                </w:ins>
              </w:p>
            </w:tc>
          </w:tr>
          <w:tr w:rsidR="00802833" w:rsidRPr="000A7943" w14:paraId="3497A39C" w14:textId="77777777" w:rsidTr="00744D6B">
            <w:trPr>
              <w:trHeight w:val="285"/>
              <w:ins w:id="494" w:author="Cindy" w:date="2026-08-28T13:53:00Z"/>
            </w:trPr>
            <w:tc>
              <w:tcPr>
                <w:tcW w:w="4545" w:type="dxa"/>
                <w:tcBorders>
                  <w:top w:val="single" w:sz="6" w:space="0" w:color="FFFFFF"/>
                  <w:left w:val="single" w:sz="6" w:space="0" w:color="FFFFFF"/>
                  <w:bottom w:val="single" w:sz="6" w:space="0" w:color="FFFFFF"/>
                  <w:right w:val="single" w:sz="6" w:space="0" w:color="FFFFFF"/>
                </w:tcBorders>
                <w:shd w:val="clear" w:color="auto" w:fill="4F81BD"/>
                <w:hideMark/>
              </w:tcPr>
              <w:p w14:paraId="7EF7D567" w14:textId="77777777" w:rsidR="00802833" w:rsidRPr="000A7943" w:rsidRDefault="00802833" w:rsidP="00744D6B">
                <w:pPr>
                  <w:textAlignment w:val="baseline"/>
                  <w:rPr>
                    <w:ins w:id="495" w:author="Cindy" w:date="2026-08-28T13:53:00Z"/>
                    <w:rFonts w:ascii="Segoe UI" w:hAnsi="Segoe UI" w:cs="Segoe UI"/>
                    <w:b/>
                    <w:bCs/>
                    <w:color w:val="FFFFFF"/>
                    <w:sz w:val="18"/>
                    <w:szCs w:val="18"/>
                  </w:rPr>
                </w:pPr>
                <w:ins w:id="496" w:author="Cindy" w:date="2026-08-28T13:53:00Z">
                  <w:r w:rsidRPr="000A7943">
                    <w:rPr>
                      <w:rFonts w:ascii="Arial" w:hAnsi="Arial" w:cs="Arial"/>
                      <w:color w:val="FFFFFF"/>
                      <w:sz w:val="20"/>
                      <w:szCs w:val="20"/>
                    </w:rPr>
                    <w:t>​Health Care and Social Assistance</w:t>
                  </w:r>
                  <w:r w:rsidRPr="000A7943">
                    <w:rPr>
                      <w:rFonts w:ascii="Calibri" w:hAnsi="Calibri" w:cs="Calibri"/>
                      <w:b/>
                      <w:bCs/>
                      <w:color w:val="FFFFFF"/>
                    </w:rPr>
                    <w:t> </w:t>
                  </w:r>
                </w:ins>
              </w:p>
            </w:tc>
            <w:tc>
              <w:tcPr>
                <w:tcW w:w="1560" w:type="dxa"/>
                <w:tcBorders>
                  <w:top w:val="single" w:sz="6" w:space="0" w:color="FFFFFF"/>
                  <w:left w:val="single" w:sz="6" w:space="0" w:color="FFFFFF"/>
                  <w:bottom w:val="single" w:sz="6" w:space="0" w:color="FFFFFF"/>
                  <w:right w:val="single" w:sz="6" w:space="0" w:color="FFFFFF"/>
                </w:tcBorders>
                <w:shd w:val="clear" w:color="auto" w:fill="DBE5F1"/>
                <w:hideMark/>
              </w:tcPr>
              <w:p w14:paraId="04C2C396" w14:textId="77777777" w:rsidR="00802833" w:rsidRPr="000A7943" w:rsidRDefault="00802833" w:rsidP="00744D6B">
                <w:pPr>
                  <w:jc w:val="right"/>
                  <w:textAlignment w:val="baseline"/>
                  <w:rPr>
                    <w:ins w:id="497" w:author="Cindy" w:date="2026-08-28T13:53:00Z"/>
                    <w:rFonts w:ascii="Segoe UI" w:hAnsi="Segoe UI" w:cs="Segoe UI"/>
                    <w:sz w:val="18"/>
                    <w:szCs w:val="18"/>
                    <w:highlight w:val="yellow"/>
                  </w:rPr>
                </w:pPr>
                <w:ins w:id="498" w:author="Cindy" w:date="2026-08-28T13:53:00Z">
                  <w:r w:rsidRPr="000A7943">
                    <w:rPr>
                      <w:rFonts w:ascii="Arial" w:hAnsi="Arial" w:cs="Arial"/>
                      <w:sz w:val="20"/>
                      <w:szCs w:val="20"/>
                      <w:highlight w:val="yellow"/>
                    </w:rPr>
                    <w:t>​181,654</w:t>
                  </w:r>
                  <w:r w:rsidRPr="000A7943">
                    <w:rPr>
                      <w:rFonts w:ascii="Calibri" w:hAnsi="Calibri" w:cs="Calibri"/>
                      <w:highlight w:val="yellow"/>
                    </w:rPr>
                    <w:t> </w:t>
                  </w:r>
                </w:ins>
              </w:p>
            </w:tc>
            <w:tc>
              <w:tcPr>
                <w:tcW w:w="1800" w:type="dxa"/>
                <w:tcBorders>
                  <w:top w:val="single" w:sz="6" w:space="0" w:color="FFFFFF"/>
                  <w:left w:val="single" w:sz="6" w:space="0" w:color="FFFFFF"/>
                  <w:bottom w:val="single" w:sz="6" w:space="0" w:color="FFFFFF"/>
                  <w:right w:val="single" w:sz="6" w:space="0" w:color="FFFFFF"/>
                </w:tcBorders>
                <w:shd w:val="clear" w:color="auto" w:fill="DBE5F1"/>
                <w:hideMark/>
              </w:tcPr>
              <w:p w14:paraId="3ED60C03" w14:textId="77777777" w:rsidR="00802833" w:rsidRPr="000A7943" w:rsidRDefault="00802833" w:rsidP="00744D6B">
                <w:pPr>
                  <w:jc w:val="right"/>
                  <w:textAlignment w:val="baseline"/>
                  <w:rPr>
                    <w:ins w:id="499" w:author="Cindy" w:date="2026-08-28T13:53:00Z"/>
                    <w:rFonts w:ascii="Segoe UI" w:hAnsi="Segoe UI" w:cs="Segoe UI"/>
                    <w:sz w:val="18"/>
                    <w:szCs w:val="18"/>
                    <w:highlight w:val="yellow"/>
                  </w:rPr>
                </w:pPr>
                <w:ins w:id="500" w:author="Cindy" w:date="2026-08-28T13:53:00Z">
                  <w:r w:rsidRPr="000A7943">
                    <w:rPr>
                      <w:rFonts w:ascii="Arial" w:hAnsi="Arial" w:cs="Arial"/>
                      <w:sz w:val="20"/>
                      <w:szCs w:val="20"/>
                      <w:highlight w:val="yellow"/>
                    </w:rPr>
                    <w:t>​16.5%</w:t>
                  </w:r>
                  <w:r w:rsidRPr="000A7943">
                    <w:rPr>
                      <w:rFonts w:ascii="Calibri" w:hAnsi="Calibri" w:cs="Calibri"/>
                      <w:highlight w:val="yellow"/>
                    </w:rPr>
                    <w:t> </w:t>
                  </w:r>
                </w:ins>
              </w:p>
            </w:tc>
          </w:tr>
          <w:tr w:rsidR="00802833" w:rsidRPr="000A7943" w14:paraId="23413FCE" w14:textId="77777777" w:rsidTr="00744D6B">
            <w:trPr>
              <w:trHeight w:val="285"/>
              <w:ins w:id="501" w:author="Cindy" w:date="2026-08-28T13:53:00Z"/>
            </w:trPr>
            <w:tc>
              <w:tcPr>
                <w:tcW w:w="4545" w:type="dxa"/>
                <w:tcBorders>
                  <w:top w:val="single" w:sz="6" w:space="0" w:color="FFFFFF"/>
                  <w:left w:val="single" w:sz="6" w:space="0" w:color="FFFFFF"/>
                  <w:bottom w:val="single" w:sz="6" w:space="0" w:color="FFFFFF"/>
                  <w:right w:val="single" w:sz="6" w:space="0" w:color="FFFFFF"/>
                </w:tcBorders>
                <w:shd w:val="clear" w:color="auto" w:fill="4F81BD"/>
                <w:hideMark/>
              </w:tcPr>
              <w:p w14:paraId="386C6D51" w14:textId="77777777" w:rsidR="00802833" w:rsidRPr="000A7943" w:rsidRDefault="00802833" w:rsidP="00744D6B">
                <w:pPr>
                  <w:textAlignment w:val="baseline"/>
                  <w:rPr>
                    <w:ins w:id="502" w:author="Cindy" w:date="2026-08-28T13:53:00Z"/>
                    <w:rFonts w:ascii="Segoe UI" w:hAnsi="Segoe UI" w:cs="Segoe UI"/>
                    <w:b/>
                    <w:bCs/>
                    <w:color w:val="FFFFFF"/>
                    <w:sz w:val="18"/>
                    <w:szCs w:val="18"/>
                  </w:rPr>
                </w:pPr>
                <w:ins w:id="503" w:author="Cindy" w:date="2026-08-28T13:53:00Z">
                  <w:r w:rsidRPr="000A7943">
                    <w:rPr>
                      <w:rFonts w:ascii="Arial" w:hAnsi="Arial" w:cs="Arial"/>
                      <w:color w:val="FFFFFF"/>
                      <w:sz w:val="20"/>
                      <w:szCs w:val="20"/>
                    </w:rPr>
                    <w:t>​Transportation and Warehousing</w:t>
                  </w:r>
                  <w:r w:rsidRPr="000A7943">
                    <w:rPr>
                      <w:rFonts w:ascii="Calibri" w:hAnsi="Calibri" w:cs="Calibri"/>
                      <w:b/>
                      <w:bCs/>
                      <w:color w:val="FFFFFF"/>
                    </w:rPr>
                    <w:t> </w:t>
                  </w:r>
                </w:ins>
              </w:p>
            </w:tc>
            <w:tc>
              <w:tcPr>
                <w:tcW w:w="1560" w:type="dxa"/>
                <w:tcBorders>
                  <w:top w:val="single" w:sz="6" w:space="0" w:color="FFFFFF"/>
                  <w:left w:val="single" w:sz="6" w:space="0" w:color="FFFFFF"/>
                  <w:bottom w:val="single" w:sz="6" w:space="0" w:color="FFFFFF"/>
                  <w:right w:val="single" w:sz="6" w:space="0" w:color="FFFFFF"/>
                </w:tcBorders>
                <w:shd w:val="clear" w:color="auto" w:fill="DBE5F1"/>
                <w:hideMark/>
              </w:tcPr>
              <w:p w14:paraId="32AA8781" w14:textId="77777777" w:rsidR="00802833" w:rsidRPr="000A7943" w:rsidRDefault="00802833" w:rsidP="00744D6B">
                <w:pPr>
                  <w:jc w:val="right"/>
                  <w:textAlignment w:val="baseline"/>
                  <w:rPr>
                    <w:ins w:id="504" w:author="Cindy" w:date="2026-08-28T13:53:00Z"/>
                    <w:rFonts w:ascii="Segoe UI" w:hAnsi="Segoe UI" w:cs="Segoe UI"/>
                    <w:sz w:val="18"/>
                    <w:szCs w:val="18"/>
                    <w:highlight w:val="yellow"/>
                  </w:rPr>
                </w:pPr>
                <w:ins w:id="505" w:author="Cindy" w:date="2026-08-28T13:53:00Z">
                  <w:r w:rsidRPr="000A7943">
                    <w:rPr>
                      <w:rFonts w:ascii="Arial" w:hAnsi="Arial" w:cs="Arial"/>
                      <w:sz w:val="20"/>
                      <w:szCs w:val="20"/>
                      <w:highlight w:val="yellow"/>
                    </w:rPr>
                    <w:t>​100,013</w:t>
                  </w:r>
                  <w:r w:rsidRPr="000A7943">
                    <w:rPr>
                      <w:rFonts w:ascii="Calibri" w:hAnsi="Calibri" w:cs="Calibri"/>
                      <w:highlight w:val="yellow"/>
                    </w:rPr>
                    <w:t> </w:t>
                  </w:r>
                </w:ins>
              </w:p>
            </w:tc>
            <w:tc>
              <w:tcPr>
                <w:tcW w:w="1800" w:type="dxa"/>
                <w:tcBorders>
                  <w:top w:val="single" w:sz="6" w:space="0" w:color="FFFFFF"/>
                  <w:left w:val="single" w:sz="6" w:space="0" w:color="FFFFFF"/>
                  <w:bottom w:val="single" w:sz="6" w:space="0" w:color="FFFFFF"/>
                  <w:right w:val="single" w:sz="6" w:space="0" w:color="FFFFFF"/>
                </w:tcBorders>
                <w:shd w:val="clear" w:color="auto" w:fill="DBE5F1"/>
                <w:hideMark/>
              </w:tcPr>
              <w:p w14:paraId="531D39DA" w14:textId="77777777" w:rsidR="00802833" w:rsidRPr="000A7943" w:rsidRDefault="00802833" w:rsidP="00744D6B">
                <w:pPr>
                  <w:jc w:val="right"/>
                  <w:textAlignment w:val="baseline"/>
                  <w:rPr>
                    <w:ins w:id="506" w:author="Cindy" w:date="2026-08-28T13:53:00Z"/>
                    <w:rFonts w:ascii="Segoe UI" w:hAnsi="Segoe UI" w:cs="Segoe UI"/>
                    <w:sz w:val="18"/>
                    <w:szCs w:val="18"/>
                    <w:highlight w:val="yellow"/>
                  </w:rPr>
                </w:pPr>
                <w:ins w:id="507" w:author="Cindy" w:date="2026-08-28T13:53:00Z">
                  <w:r w:rsidRPr="000A7943">
                    <w:rPr>
                      <w:rFonts w:ascii="Arial" w:hAnsi="Arial" w:cs="Arial"/>
                      <w:sz w:val="20"/>
                      <w:szCs w:val="20"/>
                      <w:highlight w:val="yellow"/>
                    </w:rPr>
                    <w:t>​9.1%</w:t>
                  </w:r>
                  <w:r w:rsidRPr="000A7943">
                    <w:rPr>
                      <w:rFonts w:ascii="Calibri" w:hAnsi="Calibri" w:cs="Calibri"/>
                      <w:highlight w:val="yellow"/>
                    </w:rPr>
                    <w:t> </w:t>
                  </w:r>
                </w:ins>
              </w:p>
            </w:tc>
          </w:tr>
          <w:tr w:rsidR="00802833" w:rsidRPr="000A7943" w14:paraId="42EF1675" w14:textId="77777777" w:rsidTr="00744D6B">
            <w:trPr>
              <w:trHeight w:val="285"/>
              <w:ins w:id="508" w:author="Cindy" w:date="2026-08-28T13:53:00Z"/>
            </w:trPr>
            <w:tc>
              <w:tcPr>
                <w:tcW w:w="4545" w:type="dxa"/>
                <w:tcBorders>
                  <w:top w:val="single" w:sz="6" w:space="0" w:color="FFFFFF"/>
                  <w:left w:val="single" w:sz="6" w:space="0" w:color="FFFFFF"/>
                  <w:bottom w:val="single" w:sz="6" w:space="0" w:color="FFFFFF"/>
                  <w:right w:val="single" w:sz="6" w:space="0" w:color="FFFFFF"/>
                </w:tcBorders>
                <w:shd w:val="clear" w:color="auto" w:fill="4F81BD"/>
                <w:hideMark/>
              </w:tcPr>
              <w:p w14:paraId="193992FC" w14:textId="77777777" w:rsidR="00802833" w:rsidRPr="000A7943" w:rsidRDefault="00802833" w:rsidP="00744D6B">
                <w:pPr>
                  <w:textAlignment w:val="baseline"/>
                  <w:rPr>
                    <w:ins w:id="509" w:author="Cindy" w:date="2026-08-28T13:53:00Z"/>
                    <w:rFonts w:ascii="Segoe UI" w:hAnsi="Segoe UI" w:cs="Segoe UI"/>
                    <w:b/>
                    <w:bCs/>
                    <w:color w:val="FFFFFF"/>
                    <w:sz w:val="18"/>
                    <w:szCs w:val="18"/>
                  </w:rPr>
                </w:pPr>
                <w:ins w:id="510" w:author="Cindy" w:date="2026-08-28T13:53:00Z">
                  <w:r w:rsidRPr="000A7943">
                    <w:rPr>
                      <w:rFonts w:ascii="Arial" w:hAnsi="Arial" w:cs="Arial"/>
                      <w:color w:val="FFFFFF"/>
                      <w:sz w:val="20"/>
                      <w:szCs w:val="20"/>
                    </w:rPr>
                    <w:t>​Accommodation and Food Services</w:t>
                  </w:r>
                  <w:r w:rsidRPr="000A7943">
                    <w:rPr>
                      <w:rFonts w:ascii="Calibri" w:hAnsi="Calibri" w:cs="Calibri"/>
                      <w:b/>
                      <w:bCs/>
                      <w:color w:val="FFFFFF"/>
                    </w:rPr>
                    <w:t> </w:t>
                  </w:r>
                </w:ins>
              </w:p>
            </w:tc>
            <w:tc>
              <w:tcPr>
                <w:tcW w:w="1560" w:type="dxa"/>
                <w:tcBorders>
                  <w:top w:val="single" w:sz="6" w:space="0" w:color="FFFFFF"/>
                  <w:left w:val="single" w:sz="6" w:space="0" w:color="FFFFFF"/>
                  <w:bottom w:val="single" w:sz="6" w:space="0" w:color="FFFFFF"/>
                  <w:right w:val="single" w:sz="6" w:space="0" w:color="FFFFFF"/>
                </w:tcBorders>
                <w:shd w:val="clear" w:color="auto" w:fill="DBE5F1"/>
              </w:tcPr>
              <w:p w14:paraId="50C89C85" w14:textId="77777777" w:rsidR="00802833" w:rsidRPr="000A7943" w:rsidRDefault="00802833" w:rsidP="00744D6B">
                <w:pPr>
                  <w:jc w:val="right"/>
                  <w:textAlignment w:val="baseline"/>
                  <w:rPr>
                    <w:ins w:id="511" w:author="Cindy" w:date="2026-08-28T13:53:00Z"/>
                    <w:rFonts w:ascii="Arial" w:hAnsi="Arial" w:cs="Arial"/>
                    <w:sz w:val="20"/>
                    <w:szCs w:val="20"/>
                    <w:highlight w:val="yellow"/>
                  </w:rPr>
                </w:pPr>
                <w:ins w:id="512" w:author="Cindy" w:date="2026-08-28T13:53:00Z">
                  <w:r w:rsidRPr="000A7943">
                    <w:rPr>
                      <w:rFonts w:ascii="Arial" w:hAnsi="Arial" w:cs="Arial"/>
                      <w:sz w:val="20"/>
                      <w:szCs w:val="20"/>
                      <w:highlight w:val="yellow"/>
                    </w:rPr>
                    <w:t>91,280</w:t>
                  </w:r>
                </w:ins>
              </w:p>
            </w:tc>
            <w:tc>
              <w:tcPr>
                <w:tcW w:w="1800" w:type="dxa"/>
                <w:tcBorders>
                  <w:top w:val="single" w:sz="6" w:space="0" w:color="FFFFFF"/>
                  <w:left w:val="single" w:sz="6" w:space="0" w:color="FFFFFF"/>
                  <w:bottom w:val="single" w:sz="6" w:space="0" w:color="FFFFFF"/>
                  <w:right w:val="single" w:sz="6" w:space="0" w:color="FFFFFF"/>
                </w:tcBorders>
                <w:shd w:val="clear" w:color="auto" w:fill="DBE5F1"/>
              </w:tcPr>
              <w:p w14:paraId="3B298564" w14:textId="77777777" w:rsidR="00802833" w:rsidRPr="000A7943" w:rsidRDefault="00802833" w:rsidP="00744D6B">
                <w:pPr>
                  <w:jc w:val="right"/>
                  <w:textAlignment w:val="baseline"/>
                  <w:rPr>
                    <w:ins w:id="513" w:author="Cindy" w:date="2026-08-28T13:53:00Z"/>
                    <w:rFonts w:ascii="Arial" w:hAnsi="Arial" w:cs="Arial"/>
                    <w:sz w:val="20"/>
                    <w:szCs w:val="20"/>
                    <w:highlight w:val="yellow"/>
                  </w:rPr>
                </w:pPr>
                <w:ins w:id="514" w:author="Cindy" w:date="2026-08-28T13:53:00Z">
                  <w:r w:rsidRPr="000A7943">
                    <w:rPr>
                      <w:rFonts w:ascii="Arial" w:hAnsi="Arial" w:cs="Arial"/>
                      <w:sz w:val="20"/>
                      <w:szCs w:val="20"/>
                      <w:highlight w:val="yellow"/>
                    </w:rPr>
                    <w:t>8.3%</w:t>
                  </w:r>
                </w:ins>
              </w:p>
            </w:tc>
          </w:tr>
          <w:tr w:rsidR="00802833" w:rsidRPr="000A7943" w14:paraId="3B19FA98" w14:textId="77777777" w:rsidTr="00744D6B">
            <w:trPr>
              <w:trHeight w:val="285"/>
              <w:ins w:id="515" w:author="Cindy" w:date="2026-08-28T13:53:00Z"/>
            </w:trPr>
            <w:tc>
              <w:tcPr>
                <w:tcW w:w="4545" w:type="dxa"/>
                <w:tcBorders>
                  <w:top w:val="single" w:sz="6" w:space="0" w:color="FFFFFF"/>
                  <w:left w:val="single" w:sz="6" w:space="0" w:color="FFFFFF"/>
                  <w:bottom w:val="single" w:sz="6" w:space="0" w:color="FFFFFF"/>
                  <w:right w:val="single" w:sz="6" w:space="0" w:color="FFFFFF"/>
                </w:tcBorders>
                <w:shd w:val="clear" w:color="auto" w:fill="4F81BD"/>
                <w:hideMark/>
              </w:tcPr>
              <w:p w14:paraId="693D6B21" w14:textId="77777777" w:rsidR="00802833" w:rsidRPr="000A7943" w:rsidRDefault="00802833" w:rsidP="00744D6B">
                <w:pPr>
                  <w:textAlignment w:val="baseline"/>
                  <w:rPr>
                    <w:ins w:id="516" w:author="Cindy" w:date="2026-08-28T13:53:00Z"/>
                    <w:rFonts w:ascii="Segoe UI" w:hAnsi="Segoe UI" w:cs="Segoe UI"/>
                    <w:b/>
                    <w:bCs/>
                    <w:color w:val="FFFFFF"/>
                    <w:sz w:val="18"/>
                    <w:szCs w:val="18"/>
                  </w:rPr>
                </w:pPr>
                <w:ins w:id="517" w:author="Cindy" w:date="2026-08-28T13:53:00Z">
                  <w:r w:rsidRPr="000A7943">
                    <w:rPr>
                      <w:rFonts w:ascii="Arial" w:hAnsi="Arial" w:cs="Arial"/>
                      <w:color w:val="FFFFFF"/>
                      <w:sz w:val="20"/>
                      <w:szCs w:val="20"/>
                    </w:rPr>
                    <w:t>​Manufacturing</w:t>
                  </w:r>
                  <w:r w:rsidRPr="000A7943">
                    <w:rPr>
                      <w:rFonts w:ascii="Calibri" w:hAnsi="Calibri" w:cs="Calibri"/>
                      <w:b/>
                      <w:bCs/>
                      <w:color w:val="FFFFFF"/>
                    </w:rPr>
                    <w:t> </w:t>
                  </w:r>
                </w:ins>
              </w:p>
            </w:tc>
            <w:tc>
              <w:tcPr>
                <w:tcW w:w="1560" w:type="dxa"/>
                <w:tcBorders>
                  <w:top w:val="single" w:sz="6" w:space="0" w:color="FFFFFF"/>
                  <w:left w:val="single" w:sz="6" w:space="0" w:color="FFFFFF"/>
                  <w:bottom w:val="single" w:sz="6" w:space="0" w:color="FFFFFF"/>
                  <w:right w:val="single" w:sz="6" w:space="0" w:color="FFFFFF"/>
                </w:tcBorders>
                <w:shd w:val="clear" w:color="auto" w:fill="DBE5F1"/>
                <w:hideMark/>
              </w:tcPr>
              <w:p w14:paraId="7443CF04" w14:textId="77777777" w:rsidR="00802833" w:rsidRPr="000A7943" w:rsidRDefault="00802833" w:rsidP="00744D6B">
                <w:pPr>
                  <w:jc w:val="right"/>
                  <w:textAlignment w:val="baseline"/>
                  <w:rPr>
                    <w:ins w:id="518" w:author="Cindy" w:date="2026-08-28T13:53:00Z"/>
                    <w:rFonts w:ascii="Segoe UI" w:hAnsi="Segoe UI" w:cs="Segoe UI"/>
                    <w:sz w:val="18"/>
                    <w:szCs w:val="18"/>
                    <w:highlight w:val="yellow"/>
                  </w:rPr>
                </w:pPr>
                <w:ins w:id="519" w:author="Cindy" w:date="2026-08-28T13:53:00Z">
                  <w:r w:rsidRPr="000A7943">
                    <w:rPr>
                      <w:rFonts w:ascii="Arial" w:hAnsi="Arial" w:cs="Arial"/>
                      <w:sz w:val="20"/>
                      <w:szCs w:val="20"/>
                      <w:highlight w:val="yellow"/>
                    </w:rPr>
                    <w:t>​95,573</w:t>
                  </w:r>
                  <w:r w:rsidRPr="000A7943">
                    <w:rPr>
                      <w:rFonts w:ascii="Calibri" w:hAnsi="Calibri" w:cs="Calibri"/>
                      <w:highlight w:val="yellow"/>
                    </w:rPr>
                    <w:t> </w:t>
                  </w:r>
                </w:ins>
              </w:p>
            </w:tc>
            <w:tc>
              <w:tcPr>
                <w:tcW w:w="1800" w:type="dxa"/>
                <w:tcBorders>
                  <w:top w:val="single" w:sz="6" w:space="0" w:color="FFFFFF"/>
                  <w:left w:val="single" w:sz="6" w:space="0" w:color="FFFFFF"/>
                  <w:bottom w:val="single" w:sz="6" w:space="0" w:color="FFFFFF"/>
                  <w:right w:val="single" w:sz="6" w:space="0" w:color="FFFFFF"/>
                </w:tcBorders>
                <w:shd w:val="clear" w:color="auto" w:fill="DBE5F1"/>
                <w:hideMark/>
              </w:tcPr>
              <w:p w14:paraId="6869BA39" w14:textId="77777777" w:rsidR="00802833" w:rsidRPr="000A7943" w:rsidRDefault="00802833" w:rsidP="00744D6B">
                <w:pPr>
                  <w:jc w:val="right"/>
                  <w:textAlignment w:val="baseline"/>
                  <w:rPr>
                    <w:ins w:id="520" w:author="Cindy" w:date="2026-08-28T13:53:00Z"/>
                    <w:rFonts w:ascii="Segoe UI" w:hAnsi="Segoe UI" w:cs="Segoe UI"/>
                    <w:sz w:val="18"/>
                    <w:szCs w:val="18"/>
                    <w:highlight w:val="yellow"/>
                  </w:rPr>
                </w:pPr>
                <w:ins w:id="521" w:author="Cindy" w:date="2026-08-28T13:53:00Z">
                  <w:r w:rsidRPr="000A7943">
                    <w:rPr>
                      <w:rFonts w:ascii="Arial" w:hAnsi="Arial" w:cs="Arial"/>
                      <w:sz w:val="20"/>
                      <w:szCs w:val="20"/>
                      <w:highlight w:val="yellow"/>
                    </w:rPr>
                    <w:t>​8.6%</w:t>
                  </w:r>
                  <w:r w:rsidRPr="000A7943">
                    <w:rPr>
                      <w:rFonts w:ascii="Calibri" w:hAnsi="Calibri" w:cs="Calibri"/>
                      <w:highlight w:val="yellow"/>
                    </w:rPr>
                    <w:t> </w:t>
                  </w:r>
                </w:ins>
              </w:p>
            </w:tc>
          </w:tr>
          <w:tr w:rsidR="00802833" w:rsidRPr="000A7943" w14:paraId="702938CA" w14:textId="77777777" w:rsidTr="00744D6B">
            <w:trPr>
              <w:trHeight w:val="285"/>
              <w:ins w:id="522" w:author="Cindy" w:date="2026-08-28T13:53:00Z"/>
            </w:trPr>
            <w:tc>
              <w:tcPr>
                <w:tcW w:w="4545" w:type="dxa"/>
                <w:tcBorders>
                  <w:top w:val="single" w:sz="6" w:space="0" w:color="FFFFFF"/>
                  <w:left w:val="single" w:sz="6" w:space="0" w:color="FFFFFF"/>
                  <w:bottom w:val="single" w:sz="6" w:space="0" w:color="FFFFFF"/>
                  <w:right w:val="single" w:sz="6" w:space="0" w:color="FFFFFF"/>
                </w:tcBorders>
                <w:shd w:val="clear" w:color="auto" w:fill="4F81BD"/>
                <w:hideMark/>
              </w:tcPr>
              <w:p w14:paraId="6EAF638C" w14:textId="77777777" w:rsidR="00802833" w:rsidRPr="000A7943" w:rsidRDefault="00802833" w:rsidP="00744D6B">
                <w:pPr>
                  <w:textAlignment w:val="baseline"/>
                  <w:rPr>
                    <w:ins w:id="523" w:author="Cindy" w:date="2026-08-28T13:53:00Z"/>
                    <w:rFonts w:ascii="Segoe UI" w:hAnsi="Segoe UI" w:cs="Segoe UI"/>
                    <w:b/>
                    <w:bCs/>
                    <w:color w:val="FFFFFF"/>
                    <w:sz w:val="18"/>
                    <w:szCs w:val="18"/>
                  </w:rPr>
                </w:pPr>
                <w:ins w:id="524" w:author="Cindy" w:date="2026-08-28T13:53:00Z">
                  <w:r w:rsidRPr="000A7943">
                    <w:rPr>
                      <w:rFonts w:ascii="Arial" w:hAnsi="Arial" w:cs="Arial"/>
                      <w:color w:val="FFFFFF"/>
                      <w:sz w:val="20"/>
                      <w:szCs w:val="20"/>
                    </w:rPr>
                    <w:t>​Construction</w:t>
                  </w:r>
                  <w:r w:rsidRPr="000A7943">
                    <w:rPr>
                      <w:rFonts w:ascii="Calibri" w:hAnsi="Calibri" w:cs="Calibri"/>
                      <w:b/>
                      <w:bCs/>
                      <w:color w:val="FFFFFF"/>
                    </w:rPr>
                    <w:t> </w:t>
                  </w:r>
                </w:ins>
              </w:p>
            </w:tc>
            <w:tc>
              <w:tcPr>
                <w:tcW w:w="1560" w:type="dxa"/>
                <w:tcBorders>
                  <w:top w:val="single" w:sz="6" w:space="0" w:color="FFFFFF"/>
                  <w:left w:val="single" w:sz="6" w:space="0" w:color="FFFFFF"/>
                  <w:bottom w:val="single" w:sz="6" w:space="0" w:color="FFFFFF"/>
                  <w:right w:val="single" w:sz="6" w:space="0" w:color="FFFFFF"/>
                </w:tcBorders>
                <w:shd w:val="clear" w:color="auto" w:fill="DBE5F1"/>
                <w:hideMark/>
              </w:tcPr>
              <w:p w14:paraId="598AD2E4" w14:textId="77777777" w:rsidR="00802833" w:rsidRPr="000A7943" w:rsidRDefault="00802833" w:rsidP="00744D6B">
                <w:pPr>
                  <w:jc w:val="right"/>
                  <w:textAlignment w:val="baseline"/>
                  <w:rPr>
                    <w:ins w:id="525" w:author="Cindy" w:date="2026-08-28T13:53:00Z"/>
                    <w:rFonts w:ascii="Segoe UI" w:hAnsi="Segoe UI" w:cs="Segoe UI"/>
                    <w:sz w:val="18"/>
                    <w:szCs w:val="18"/>
                    <w:highlight w:val="yellow"/>
                  </w:rPr>
                </w:pPr>
                <w:ins w:id="526" w:author="Cindy" w:date="2026-08-28T13:53:00Z">
                  <w:r w:rsidRPr="000A7943">
                    <w:rPr>
                      <w:rFonts w:ascii="Arial" w:hAnsi="Arial" w:cs="Arial"/>
                      <w:sz w:val="20"/>
                      <w:szCs w:val="20"/>
                      <w:highlight w:val="yellow"/>
                    </w:rPr>
                    <w:t>​67,594</w:t>
                  </w:r>
                  <w:r w:rsidRPr="000A7943">
                    <w:rPr>
                      <w:rFonts w:ascii="Calibri" w:hAnsi="Calibri" w:cs="Calibri"/>
                      <w:highlight w:val="yellow"/>
                    </w:rPr>
                    <w:t> </w:t>
                  </w:r>
                </w:ins>
              </w:p>
            </w:tc>
            <w:tc>
              <w:tcPr>
                <w:tcW w:w="1800" w:type="dxa"/>
                <w:tcBorders>
                  <w:top w:val="single" w:sz="6" w:space="0" w:color="FFFFFF"/>
                  <w:left w:val="single" w:sz="6" w:space="0" w:color="FFFFFF"/>
                  <w:bottom w:val="single" w:sz="6" w:space="0" w:color="FFFFFF"/>
                  <w:right w:val="single" w:sz="6" w:space="0" w:color="FFFFFF"/>
                </w:tcBorders>
                <w:shd w:val="clear" w:color="auto" w:fill="DBE5F1"/>
                <w:hideMark/>
              </w:tcPr>
              <w:p w14:paraId="3DC9575C" w14:textId="77777777" w:rsidR="00802833" w:rsidRPr="000A7943" w:rsidRDefault="00802833" w:rsidP="00744D6B">
                <w:pPr>
                  <w:jc w:val="right"/>
                  <w:textAlignment w:val="baseline"/>
                  <w:rPr>
                    <w:ins w:id="527" w:author="Cindy" w:date="2026-08-28T13:53:00Z"/>
                    <w:rFonts w:ascii="Segoe UI" w:hAnsi="Segoe UI" w:cs="Segoe UI"/>
                    <w:sz w:val="18"/>
                    <w:szCs w:val="18"/>
                    <w:highlight w:val="yellow"/>
                  </w:rPr>
                </w:pPr>
                <w:ins w:id="528" w:author="Cindy" w:date="2026-08-28T13:53:00Z">
                  <w:r w:rsidRPr="000A7943">
                    <w:rPr>
                      <w:rFonts w:ascii="Arial" w:hAnsi="Arial" w:cs="Arial"/>
                      <w:sz w:val="20"/>
                      <w:szCs w:val="20"/>
                      <w:highlight w:val="yellow"/>
                    </w:rPr>
                    <w:t>​6.1%</w:t>
                  </w:r>
                  <w:r w:rsidRPr="000A7943">
                    <w:rPr>
                      <w:rFonts w:ascii="Calibri" w:hAnsi="Calibri" w:cs="Calibri"/>
                      <w:highlight w:val="yellow"/>
                    </w:rPr>
                    <w:t> </w:t>
                  </w:r>
                </w:ins>
              </w:p>
            </w:tc>
          </w:tr>
          <w:tr w:rsidR="00802833" w:rsidRPr="000A7943" w14:paraId="0658F83A" w14:textId="77777777" w:rsidTr="00744D6B">
            <w:trPr>
              <w:trHeight w:val="285"/>
              <w:ins w:id="529" w:author="Cindy" w:date="2026-08-28T13:53:00Z"/>
            </w:trPr>
            <w:tc>
              <w:tcPr>
                <w:tcW w:w="4545" w:type="dxa"/>
                <w:tcBorders>
                  <w:top w:val="single" w:sz="6" w:space="0" w:color="FFFFFF"/>
                  <w:left w:val="single" w:sz="6" w:space="0" w:color="FFFFFF"/>
                  <w:bottom w:val="single" w:sz="6" w:space="0" w:color="FFFFFF"/>
                  <w:right w:val="single" w:sz="6" w:space="0" w:color="FFFFFF"/>
                </w:tcBorders>
                <w:shd w:val="clear" w:color="auto" w:fill="4F81BD"/>
                <w:hideMark/>
              </w:tcPr>
              <w:p w14:paraId="78748B73" w14:textId="77777777" w:rsidR="00802833" w:rsidRPr="000A7943" w:rsidRDefault="00802833" w:rsidP="00744D6B">
                <w:pPr>
                  <w:textAlignment w:val="baseline"/>
                  <w:rPr>
                    <w:ins w:id="530" w:author="Cindy" w:date="2026-08-28T13:53:00Z"/>
                    <w:rFonts w:ascii="Segoe UI" w:hAnsi="Segoe UI" w:cs="Segoe UI"/>
                    <w:b/>
                    <w:bCs/>
                    <w:color w:val="FFFFFF"/>
                    <w:sz w:val="18"/>
                    <w:szCs w:val="18"/>
                  </w:rPr>
                </w:pPr>
                <w:ins w:id="531" w:author="Cindy" w:date="2026-08-28T13:53:00Z">
                  <w:r w:rsidRPr="000A7943">
                    <w:rPr>
                      <w:rFonts w:ascii="Arial" w:hAnsi="Arial" w:cs="Arial"/>
                      <w:color w:val="FFFFFF"/>
                      <w:sz w:val="20"/>
                      <w:szCs w:val="20"/>
                    </w:rPr>
                    <w:t>​Professional, Scientific, and Technical Services</w:t>
                  </w:r>
                  <w:r w:rsidRPr="000A7943">
                    <w:rPr>
                      <w:rFonts w:ascii="Calibri" w:hAnsi="Calibri" w:cs="Calibri"/>
                      <w:b/>
                      <w:bCs/>
                      <w:color w:val="FFFFFF"/>
                    </w:rPr>
                    <w:t> </w:t>
                  </w:r>
                </w:ins>
              </w:p>
            </w:tc>
            <w:tc>
              <w:tcPr>
                <w:tcW w:w="1560" w:type="dxa"/>
                <w:tcBorders>
                  <w:top w:val="single" w:sz="6" w:space="0" w:color="FFFFFF"/>
                  <w:left w:val="single" w:sz="6" w:space="0" w:color="FFFFFF"/>
                  <w:bottom w:val="single" w:sz="6" w:space="0" w:color="FFFFFF"/>
                  <w:right w:val="single" w:sz="6" w:space="0" w:color="FFFFFF"/>
                </w:tcBorders>
                <w:shd w:val="clear" w:color="auto" w:fill="DBE5F1"/>
                <w:hideMark/>
              </w:tcPr>
              <w:p w14:paraId="2A16B48A" w14:textId="77777777" w:rsidR="00802833" w:rsidRPr="000A7943" w:rsidRDefault="00802833" w:rsidP="00744D6B">
                <w:pPr>
                  <w:jc w:val="right"/>
                  <w:textAlignment w:val="baseline"/>
                  <w:rPr>
                    <w:ins w:id="532" w:author="Cindy" w:date="2026-08-28T13:53:00Z"/>
                    <w:rFonts w:ascii="Segoe UI" w:hAnsi="Segoe UI" w:cs="Segoe UI"/>
                    <w:sz w:val="18"/>
                    <w:szCs w:val="18"/>
                    <w:highlight w:val="yellow"/>
                  </w:rPr>
                </w:pPr>
                <w:ins w:id="533" w:author="Cindy" w:date="2026-08-28T13:53:00Z">
                  <w:r w:rsidRPr="000A7943">
                    <w:rPr>
                      <w:rFonts w:ascii="Arial" w:hAnsi="Arial" w:cs="Arial"/>
                      <w:sz w:val="20"/>
                      <w:szCs w:val="20"/>
                      <w:highlight w:val="yellow"/>
                    </w:rPr>
                    <w:t>​73,040</w:t>
                  </w:r>
                  <w:r w:rsidRPr="000A7943">
                    <w:rPr>
                      <w:rFonts w:ascii="Calibri" w:hAnsi="Calibri" w:cs="Calibri"/>
                      <w:highlight w:val="yellow"/>
                    </w:rPr>
                    <w:t> </w:t>
                  </w:r>
                </w:ins>
              </w:p>
            </w:tc>
            <w:tc>
              <w:tcPr>
                <w:tcW w:w="1800" w:type="dxa"/>
                <w:tcBorders>
                  <w:top w:val="single" w:sz="6" w:space="0" w:color="FFFFFF"/>
                  <w:left w:val="single" w:sz="6" w:space="0" w:color="FFFFFF"/>
                  <w:bottom w:val="single" w:sz="6" w:space="0" w:color="FFFFFF"/>
                  <w:right w:val="single" w:sz="6" w:space="0" w:color="FFFFFF"/>
                </w:tcBorders>
                <w:shd w:val="clear" w:color="auto" w:fill="DBE5F1"/>
                <w:hideMark/>
              </w:tcPr>
              <w:p w14:paraId="4418CC0D" w14:textId="77777777" w:rsidR="00802833" w:rsidRPr="000A7943" w:rsidRDefault="00802833" w:rsidP="00744D6B">
                <w:pPr>
                  <w:jc w:val="right"/>
                  <w:textAlignment w:val="baseline"/>
                  <w:rPr>
                    <w:ins w:id="534" w:author="Cindy" w:date="2026-08-28T13:53:00Z"/>
                    <w:rFonts w:ascii="Segoe UI" w:hAnsi="Segoe UI" w:cs="Segoe UI"/>
                    <w:sz w:val="18"/>
                    <w:szCs w:val="18"/>
                    <w:highlight w:val="yellow"/>
                  </w:rPr>
                </w:pPr>
                <w:ins w:id="535" w:author="Cindy" w:date="2026-08-28T13:53:00Z">
                  <w:r w:rsidRPr="000A7943">
                    <w:rPr>
                      <w:rFonts w:ascii="Arial" w:hAnsi="Arial" w:cs="Arial"/>
                      <w:sz w:val="20"/>
                      <w:szCs w:val="20"/>
                      <w:highlight w:val="yellow"/>
                    </w:rPr>
                    <w:t>​6.6%</w:t>
                  </w:r>
                  <w:r w:rsidRPr="000A7943">
                    <w:rPr>
                      <w:rFonts w:ascii="Calibri" w:hAnsi="Calibri" w:cs="Calibri"/>
                      <w:highlight w:val="yellow"/>
                    </w:rPr>
                    <w:t> </w:t>
                  </w:r>
                </w:ins>
              </w:p>
            </w:tc>
          </w:tr>
          <w:tr w:rsidR="00802833" w:rsidRPr="000A7943" w14:paraId="57CBF061" w14:textId="77777777" w:rsidTr="00744D6B">
            <w:trPr>
              <w:trHeight w:val="285"/>
              <w:ins w:id="536" w:author="Cindy" w:date="2026-08-28T13:53:00Z"/>
            </w:trPr>
            <w:tc>
              <w:tcPr>
                <w:tcW w:w="4545" w:type="dxa"/>
                <w:tcBorders>
                  <w:top w:val="single" w:sz="6" w:space="0" w:color="FFFFFF"/>
                  <w:left w:val="single" w:sz="6" w:space="0" w:color="FFFFFF"/>
                  <w:bottom w:val="single" w:sz="6" w:space="0" w:color="FFFFFF"/>
                  <w:right w:val="single" w:sz="6" w:space="0" w:color="FFFFFF"/>
                </w:tcBorders>
                <w:shd w:val="clear" w:color="auto" w:fill="4F81BD"/>
                <w:hideMark/>
              </w:tcPr>
              <w:p w14:paraId="1E3772F5" w14:textId="77777777" w:rsidR="00802833" w:rsidRPr="000A7943" w:rsidRDefault="00802833" w:rsidP="00744D6B">
                <w:pPr>
                  <w:textAlignment w:val="baseline"/>
                  <w:rPr>
                    <w:ins w:id="537" w:author="Cindy" w:date="2026-08-28T13:53:00Z"/>
                    <w:rFonts w:ascii="Segoe UI" w:hAnsi="Segoe UI" w:cs="Segoe UI"/>
                    <w:b/>
                    <w:bCs/>
                    <w:color w:val="FFFFFF"/>
                    <w:sz w:val="18"/>
                    <w:szCs w:val="18"/>
                  </w:rPr>
                </w:pPr>
                <w:ins w:id="538" w:author="Cindy" w:date="2026-08-28T13:53:00Z">
                  <w:r w:rsidRPr="000A7943">
                    <w:rPr>
                      <w:rFonts w:ascii="Arial" w:hAnsi="Arial" w:cs="Arial"/>
                      <w:color w:val="FFFFFF"/>
                      <w:sz w:val="20"/>
                      <w:szCs w:val="20"/>
                    </w:rPr>
                    <w:t>​Administrative and Support and Waste Management and Remediation Services</w:t>
                  </w:r>
                  <w:r w:rsidRPr="000A7943">
                    <w:rPr>
                      <w:rFonts w:ascii="Calibri" w:hAnsi="Calibri" w:cs="Calibri"/>
                      <w:b/>
                      <w:bCs/>
                      <w:color w:val="FFFFFF"/>
                    </w:rPr>
                    <w:t> </w:t>
                  </w:r>
                </w:ins>
              </w:p>
            </w:tc>
            <w:tc>
              <w:tcPr>
                <w:tcW w:w="1560" w:type="dxa"/>
                <w:tcBorders>
                  <w:top w:val="single" w:sz="6" w:space="0" w:color="FFFFFF"/>
                  <w:left w:val="single" w:sz="6" w:space="0" w:color="FFFFFF"/>
                  <w:bottom w:val="single" w:sz="6" w:space="0" w:color="FFFFFF"/>
                  <w:right w:val="single" w:sz="6" w:space="0" w:color="FFFFFF"/>
                </w:tcBorders>
                <w:shd w:val="clear" w:color="auto" w:fill="DBE5F1"/>
                <w:hideMark/>
              </w:tcPr>
              <w:p w14:paraId="5041E916" w14:textId="77777777" w:rsidR="00802833" w:rsidRPr="000A7943" w:rsidRDefault="00802833" w:rsidP="00744D6B">
                <w:pPr>
                  <w:jc w:val="right"/>
                  <w:textAlignment w:val="baseline"/>
                  <w:rPr>
                    <w:ins w:id="539" w:author="Cindy" w:date="2026-08-28T13:53:00Z"/>
                    <w:rFonts w:ascii="Segoe UI" w:hAnsi="Segoe UI" w:cs="Segoe UI"/>
                    <w:sz w:val="18"/>
                    <w:szCs w:val="18"/>
                    <w:highlight w:val="yellow"/>
                  </w:rPr>
                </w:pPr>
                <w:ins w:id="540" w:author="Cindy" w:date="2026-08-28T13:53:00Z">
                  <w:r w:rsidRPr="000A7943">
                    <w:rPr>
                      <w:rFonts w:ascii="Arial" w:hAnsi="Arial" w:cs="Arial"/>
                      <w:sz w:val="20"/>
                      <w:szCs w:val="20"/>
                      <w:highlight w:val="yellow"/>
                    </w:rPr>
                    <w:t>​79,880</w:t>
                  </w:r>
                  <w:r w:rsidRPr="000A7943">
                    <w:rPr>
                      <w:rFonts w:ascii="Calibri" w:hAnsi="Calibri" w:cs="Calibri"/>
                      <w:highlight w:val="yellow"/>
                    </w:rPr>
                    <w:t> </w:t>
                  </w:r>
                </w:ins>
              </w:p>
            </w:tc>
            <w:tc>
              <w:tcPr>
                <w:tcW w:w="1800" w:type="dxa"/>
                <w:tcBorders>
                  <w:top w:val="single" w:sz="6" w:space="0" w:color="FFFFFF"/>
                  <w:left w:val="single" w:sz="6" w:space="0" w:color="FFFFFF"/>
                  <w:bottom w:val="single" w:sz="6" w:space="0" w:color="FFFFFF"/>
                  <w:right w:val="single" w:sz="6" w:space="0" w:color="FFFFFF"/>
                </w:tcBorders>
                <w:shd w:val="clear" w:color="auto" w:fill="DBE5F1"/>
                <w:hideMark/>
              </w:tcPr>
              <w:p w14:paraId="0B97C0CB" w14:textId="77777777" w:rsidR="00802833" w:rsidRPr="000A7943" w:rsidRDefault="00802833" w:rsidP="00744D6B">
                <w:pPr>
                  <w:jc w:val="right"/>
                  <w:textAlignment w:val="baseline"/>
                  <w:rPr>
                    <w:ins w:id="541" w:author="Cindy" w:date="2026-08-28T13:53:00Z"/>
                    <w:rFonts w:ascii="Segoe UI" w:hAnsi="Segoe UI" w:cs="Segoe UI"/>
                    <w:sz w:val="18"/>
                    <w:szCs w:val="18"/>
                    <w:highlight w:val="yellow"/>
                  </w:rPr>
                </w:pPr>
                <w:ins w:id="542" w:author="Cindy" w:date="2026-08-28T13:53:00Z">
                  <w:r w:rsidRPr="000A7943">
                    <w:rPr>
                      <w:rFonts w:ascii="Arial" w:hAnsi="Arial" w:cs="Arial"/>
                      <w:sz w:val="20"/>
                      <w:szCs w:val="20"/>
                      <w:highlight w:val="yellow"/>
                    </w:rPr>
                    <w:t>​7.2%</w:t>
                  </w:r>
                  <w:r w:rsidRPr="000A7943">
                    <w:rPr>
                      <w:rFonts w:ascii="Calibri" w:hAnsi="Calibri" w:cs="Calibri"/>
                      <w:highlight w:val="yellow"/>
                    </w:rPr>
                    <w:t> </w:t>
                  </w:r>
                </w:ins>
              </w:p>
            </w:tc>
          </w:tr>
          <w:tr w:rsidR="00802833" w:rsidRPr="000A7943" w14:paraId="1E1622BC" w14:textId="77777777" w:rsidTr="00744D6B">
            <w:trPr>
              <w:trHeight w:val="285"/>
              <w:ins w:id="543" w:author="Cindy" w:date="2026-08-28T13:53:00Z"/>
            </w:trPr>
            <w:tc>
              <w:tcPr>
                <w:tcW w:w="4545" w:type="dxa"/>
                <w:tcBorders>
                  <w:top w:val="single" w:sz="6" w:space="0" w:color="FFFFFF"/>
                  <w:left w:val="single" w:sz="6" w:space="0" w:color="FFFFFF"/>
                  <w:bottom w:val="single" w:sz="6" w:space="0" w:color="FFFFFF"/>
                  <w:right w:val="single" w:sz="6" w:space="0" w:color="FFFFFF"/>
                </w:tcBorders>
                <w:shd w:val="clear" w:color="auto" w:fill="4F81BD"/>
                <w:hideMark/>
              </w:tcPr>
              <w:p w14:paraId="45D1A1C3" w14:textId="77777777" w:rsidR="00802833" w:rsidRPr="000A7943" w:rsidRDefault="00802833" w:rsidP="00744D6B">
                <w:pPr>
                  <w:textAlignment w:val="baseline"/>
                  <w:rPr>
                    <w:ins w:id="544" w:author="Cindy" w:date="2026-08-28T13:53:00Z"/>
                    <w:rFonts w:ascii="Segoe UI" w:hAnsi="Segoe UI" w:cs="Segoe UI"/>
                    <w:b/>
                    <w:bCs/>
                    <w:color w:val="FFFFFF"/>
                    <w:sz w:val="18"/>
                    <w:szCs w:val="18"/>
                  </w:rPr>
                </w:pPr>
                <w:ins w:id="545" w:author="Cindy" w:date="2026-08-28T13:53:00Z">
                  <w:r w:rsidRPr="000A7943">
                    <w:rPr>
                      <w:rFonts w:ascii="Arial" w:hAnsi="Arial" w:cs="Arial"/>
                      <w:color w:val="FFFFFF"/>
                      <w:sz w:val="20"/>
                      <w:szCs w:val="20"/>
                    </w:rPr>
                    <w:t>​Other Services (except Public Administration)</w:t>
                  </w:r>
                  <w:r w:rsidRPr="000A7943">
                    <w:rPr>
                      <w:rFonts w:ascii="Calibri" w:hAnsi="Calibri" w:cs="Calibri"/>
                      <w:b/>
                      <w:bCs/>
                      <w:color w:val="FFFFFF"/>
                    </w:rPr>
                    <w:t> </w:t>
                  </w:r>
                </w:ins>
              </w:p>
            </w:tc>
            <w:tc>
              <w:tcPr>
                <w:tcW w:w="1560" w:type="dxa"/>
                <w:tcBorders>
                  <w:top w:val="single" w:sz="6" w:space="0" w:color="FFFFFF"/>
                  <w:left w:val="single" w:sz="6" w:space="0" w:color="FFFFFF"/>
                  <w:bottom w:val="single" w:sz="6" w:space="0" w:color="FFFFFF"/>
                  <w:right w:val="single" w:sz="6" w:space="0" w:color="FFFFFF"/>
                </w:tcBorders>
                <w:shd w:val="clear" w:color="auto" w:fill="DBE5F1"/>
                <w:hideMark/>
              </w:tcPr>
              <w:p w14:paraId="16379E98" w14:textId="77777777" w:rsidR="00802833" w:rsidRPr="000A7943" w:rsidRDefault="00802833" w:rsidP="00744D6B">
                <w:pPr>
                  <w:jc w:val="right"/>
                  <w:textAlignment w:val="baseline"/>
                  <w:rPr>
                    <w:ins w:id="546" w:author="Cindy" w:date="2026-08-28T13:53:00Z"/>
                    <w:rFonts w:ascii="Segoe UI" w:hAnsi="Segoe UI" w:cs="Segoe UI"/>
                    <w:sz w:val="18"/>
                    <w:szCs w:val="18"/>
                    <w:highlight w:val="yellow"/>
                  </w:rPr>
                </w:pPr>
                <w:ins w:id="547" w:author="Cindy" w:date="2026-08-28T13:53:00Z">
                  <w:r w:rsidRPr="000A7943">
                    <w:rPr>
                      <w:rFonts w:ascii="Arial" w:hAnsi="Arial" w:cs="Arial"/>
                      <w:sz w:val="20"/>
                      <w:szCs w:val="20"/>
                      <w:highlight w:val="yellow"/>
                    </w:rPr>
                    <w:t>​33,845</w:t>
                  </w:r>
                  <w:r w:rsidRPr="000A7943">
                    <w:rPr>
                      <w:rFonts w:ascii="Calibri" w:hAnsi="Calibri" w:cs="Calibri"/>
                      <w:highlight w:val="yellow"/>
                    </w:rPr>
                    <w:t> </w:t>
                  </w:r>
                </w:ins>
              </w:p>
            </w:tc>
            <w:tc>
              <w:tcPr>
                <w:tcW w:w="1800" w:type="dxa"/>
                <w:tcBorders>
                  <w:top w:val="single" w:sz="6" w:space="0" w:color="FFFFFF"/>
                  <w:left w:val="single" w:sz="6" w:space="0" w:color="FFFFFF"/>
                  <w:bottom w:val="single" w:sz="6" w:space="0" w:color="FFFFFF"/>
                  <w:right w:val="single" w:sz="6" w:space="0" w:color="FFFFFF"/>
                </w:tcBorders>
                <w:shd w:val="clear" w:color="auto" w:fill="DBE5F1"/>
                <w:hideMark/>
              </w:tcPr>
              <w:p w14:paraId="6ECBDE25" w14:textId="77777777" w:rsidR="00802833" w:rsidRPr="000A7943" w:rsidRDefault="00802833" w:rsidP="00744D6B">
                <w:pPr>
                  <w:jc w:val="right"/>
                  <w:textAlignment w:val="baseline"/>
                  <w:rPr>
                    <w:ins w:id="548" w:author="Cindy" w:date="2026-08-28T13:53:00Z"/>
                    <w:rFonts w:ascii="Segoe UI" w:hAnsi="Segoe UI" w:cs="Segoe UI"/>
                    <w:sz w:val="18"/>
                    <w:szCs w:val="18"/>
                    <w:highlight w:val="yellow"/>
                  </w:rPr>
                </w:pPr>
                <w:ins w:id="549" w:author="Cindy" w:date="2026-08-28T13:53:00Z">
                  <w:r w:rsidRPr="000A7943">
                    <w:rPr>
                      <w:rFonts w:ascii="Arial" w:hAnsi="Arial" w:cs="Arial"/>
                      <w:sz w:val="20"/>
                      <w:szCs w:val="20"/>
                      <w:highlight w:val="yellow"/>
                    </w:rPr>
                    <w:t>​3.1%</w:t>
                  </w:r>
                  <w:r w:rsidRPr="000A7943">
                    <w:rPr>
                      <w:rFonts w:ascii="Calibri" w:hAnsi="Calibri" w:cs="Calibri"/>
                      <w:highlight w:val="yellow"/>
                    </w:rPr>
                    <w:t> </w:t>
                  </w:r>
                </w:ins>
              </w:p>
            </w:tc>
          </w:tr>
          <w:tr w:rsidR="00802833" w:rsidRPr="000A7943" w14:paraId="7684CEF9" w14:textId="77777777" w:rsidTr="00744D6B">
            <w:trPr>
              <w:trHeight w:val="285"/>
              <w:ins w:id="550" w:author="Cindy" w:date="2026-08-28T13:53:00Z"/>
            </w:trPr>
            <w:tc>
              <w:tcPr>
                <w:tcW w:w="4545" w:type="dxa"/>
                <w:tcBorders>
                  <w:top w:val="single" w:sz="6" w:space="0" w:color="FFFFFF"/>
                  <w:left w:val="single" w:sz="6" w:space="0" w:color="FFFFFF"/>
                  <w:bottom w:val="single" w:sz="6" w:space="0" w:color="FFFFFF"/>
                  <w:right w:val="single" w:sz="6" w:space="0" w:color="FFFFFF"/>
                </w:tcBorders>
                <w:shd w:val="clear" w:color="auto" w:fill="4F81BD"/>
                <w:hideMark/>
              </w:tcPr>
              <w:p w14:paraId="523F5259" w14:textId="77777777" w:rsidR="00802833" w:rsidRPr="000A7943" w:rsidRDefault="00802833" w:rsidP="00744D6B">
                <w:pPr>
                  <w:textAlignment w:val="baseline"/>
                  <w:rPr>
                    <w:ins w:id="551" w:author="Cindy" w:date="2026-08-28T13:53:00Z"/>
                    <w:rFonts w:ascii="Segoe UI" w:hAnsi="Segoe UI" w:cs="Segoe UI"/>
                    <w:b/>
                    <w:bCs/>
                    <w:color w:val="FFFFFF"/>
                    <w:sz w:val="18"/>
                    <w:szCs w:val="18"/>
                  </w:rPr>
                </w:pPr>
                <w:ins w:id="552" w:author="Cindy" w:date="2026-08-28T13:53:00Z">
                  <w:r w:rsidRPr="000A7943">
                    <w:rPr>
                      <w:rFonts w:ascii="Arial" w:hAnsi="Arial" w:cs="Arial"/>
                      <w:color w:val="FFFFFF"/>
                      <w:sz w:val="20"/>
                      <w:szCs w:val="20"/>
                    </w:rPr>
                    <w:t>​Finance and Insurance</w:t>
                  </w:r>
                  <w:r w:rsidRPr="000A7943">
                    <w:rPr>
                      <w:rFonts w:ascii="Calibri" w:hAnsi="Calibri" w:cs="Calibri"/>
                      <w:b/>
                      <w:bCs/>
                      <w:color w:val="FFFFFF"/>
                    </w:rPr>
                    <w:t> </w:t>
                  </w:r>
                </w:ins>
              </w:p>
            </w:tc>
            <w:tc>
              <w:tcPr>
                <w:tcW w:w="1560" w:type="dxa"/>
                <w:tcBorders>
                  <w:top w:val="single" w:sz="6" w:space="0" w:color="FFFFFF"/>
                  <w:left w:val="single" w:sz="6" w:space="0" w:color="FFFFFF"/>
                  <w:bottom w:val="single" w:sz="6" w:space="0" w:color="FFFFFF"/>
                  <w:right w:val="single" w:sz="6" w:space="0" w:color="FFFFFF"/>
                </w:tcBorders>
                <w:shd w:val="clear" w:color="auto" w:fill="DBE5F1"/>
                <w:hideMark/>
              </w:tcPr>
              <w:p w14:paraId="6247082E" w14:textId="77777777" w:rsidR="00802833" w:rsidRPr="000A7943" w:rsidRDefault="00802833" w:rsidP="00744D6B">
                <w:pPr>
                  <w:jc w:val="right"/>
                  <w:textAlignment w:val="baseline"/>
                  <w:rPr>
                    <w:ins w:id="553" w:author="Cindy" w:date="2026-08-28T13:53:00Z"/>
                    <w:rFonts w:ascii="Segoe UI" w:hAnsi="Segoe UI" w:cs="Segoe UI"/>
                    <w:sz w:val="18"/>
                    <w:szCs w:val="18"/>
                    <w:highlight w:val="yellow"/>
                  </w:rPr>
                </w:pPr>
                <w:ins w:id="554" w:author="Cindy" w:date="2026-08-28T13:53:00Z">
                  <w:r w:rsidRPr="000A7943">
                    <w:rPr>
                      <w:rFonts w:ascii="Arial" w:hAnsi="Arial" w:cs="Arial"/>
                      <w:sz w:val="20"/>
                      <w:szCs w:val="20"/>
                      <w:highlight w:val="yellow"/>
                    </w:rPr>
                    <w:t>​44,866</w:t>
                  </w:r>
                  <w:r w:rsidRPr="000A7943">
                    <w:rPr>
                      <w:rFonts w:ascii="Calibri" w:hAnsi="Calibri" w:cs="Calibri"/>
                      <w:highlight w:val="yellow"/>
                    </w:rPr>
                    <w:t> </w:t>
                  </w:r>
                </w:ins>
              </w:p>
            </w:tc>
            <w:tc>
              <w:tcPr>
                <w:tcW w:w="1800" w:type="dxa"/>
                <w:tcBorders>
                  <w:top w:val="single" w:sz="6" w:space="0" w:color="FFFFFF"/>
                  <w:left w:val="single" w:sz="6" w:space="0" w:color="FFFFFF"/>
                  <w:bottom w:val="single" w:sz="6" w:space="0" w:color="FFFFFF"/>
                  <w:right w:val="single" w:sz="6" w:space="0" w:color="FFFFFF"/>
                </w:tcBorders>
                <w:shd w:val="clear" w:color="auto" w:fill="DBE5F1"/>
                <w:hideMark/>
              </w:tcPr>
              <w:p w14:paraId="5A11C379" w14:textId="77777777" w:rsidR="00802833" w:rsidRPr="000A7943" w:rsidRDefault="00802833" w:rsidP="00744D6B">
                <w:pPr>
                  <w:jc w:val="right"/>
                  <w:textAlignment w:val="baseline"/>
                  <w:rPr>
                    <w:ins w:id="555" w:author="Cindy" w:date="2026-08-28T13:53:00Z"/>
                    <w:rFonts w:ascii="Segoe UI" w:hAnsi="Segoe UI" w:cs="Segoe UI"/>
                    <w:sz w:val="18"/>
                    <w:szCs w:val="18"/>
                    <w:highlight w:val="yellow"/>
                  </w:rPr>
                </w:pPr>
                <w:ins w:id="556" w:author="Cindy" w:date="2026-08-28T13:53:00Z">
                  <w:r w:rsidRPr="000A7943">
                    <w:rPr>
                      <w:rFonts w:ascii="Arial" w:hAnsi="Arial" w:cs="Arial"/>
                      <w:sz w:val="20"/>
                      <w:szCs w:val="20"/>
                      <w:highlight w:val="yellow"/>
                    </w:rPr>
                    <w:t>​4.1%</w:t>
                  </w:r>
                  <w:r w:rsidRPr="000A7943">
                    <w:rPr>
                      <w:rFonts w:ascii="Calibri" w:hAnsi="Calibri" w:cs="Calibri"/>
                      <w:highlight w:val="yellow"/>
                    </w:rPr>
                    <w:t> </w:t>
                  </w:r>
                </w:ins>
              </w:p>
            </w:tc>
          </w:tr>
          <w:tr w:rsidR="00802833" w:rsidRPr="000A7943" w14:paraId="4F4FFD51" w14:textId="77777777" w:rsidTr="00744D6B">
            <w:trPr>
              <w:trHeight w:val="285"/>
              <w:ins w:id="557" w:author="Cindy" w:date="2026-08-28T13:53:00Z"/>
            </w:trPr>
            <w:tc>
              <w:tcPr>
                <w:tcW w:w="4545" w:type="dxa"/>
                <w:tcBorders>
                  <w:top w:val="single" w:sz="6" w:space="0" w:color="FFFFFF"/>
                  <w:left w:val="single" w:sz="6" w:space="0" w:color="FFFFFF"/>
                  <w:bottom w:val="single" w:sz="6" w:space="0" w:color="FFFFFF"/>
                  <w:right w:val="single" w:sz="6" w:space="0" w:color="FFFFFF"/>
                </w:tcBorders>
                <w:shd w:val="clear" w:color="auto" w:fill="4F81BD"/>
                <w:hideMark/>
              </w:tcPr>
              <w:p w14:paraId="60051460" w14:textId="77777777" w:rsidR="00802833" w:rsidRPr="000A7943" w:rsidRDefault="00802833" w:rsidP="00744D6B">
                <w:pPr>
                  <w:textAlignment w:val="baseline"/>
                  <w:rPr>
                    <w:ins w:id="558" w:author="Cindy" w:date="2026-08-28T13:53:00Z"/>
                    <w:rFonts w:ascii="Segoe UI" w:hAnsi="Segoe UI" w:cs="Segoe UI"/>
                    <w:b/>
                    <w:bCs/>
                    <w:color w:val="FFFFFF"/>
                    <w:sz w:val="18"/>
                    <w:szCs w:val="18"/>
                  </w:rPr>
                </w:pPr>
                <w:ins w:id="559" w:author="Cindy" w:date="2026-08-28T13:53:00Z">
                  <w:r w:rsidRPr="000A7943">
                    <w:rPr>
                      <w:rFonts w:ascii="Arial" w:hAnsi="Arial" w:cs="Arial"/>
                      <w:color w:val="FFFFFF"/>
                      <w:sz w:val="20"/>
                      <w:szCs w:val="20"/>
                    </w:rPr>
                    <w:t>​Wholesale Trade</w:t>
                  </w:r>
                  <w:r w:rsidRPr="000A7943">
                    <w:rPr>
                      <w:rFonts w:ascii="Calibri" w:hAnsi="Calibri" w:cs="Calibri"/>
                      <w:b/>
                      <w:bCs/>
                      <w:color w:val="FFFFFF"/>
                    </w:rPr>
                    <w:t> </w:t>
                  </w:r>
                </w:ins>
              </w:p>
            </w:tc>
            <w:tc>
              <w:tcPr>
                <w:tcW w:w="1560" w:type="dxa"/>
                <w:tcBorders>
                  <w:top w:val="single" w:sz="6" w:space="0" w:color="FFFFFF"/>
                  <w:left w:val="single" w:sz="6" w:space="0" w:color="FFFFFF"/>
                  <w:bottom w:val="single" w:sz="6" w:space="0" w:color="FFFFFF"/>
                  <w:right w:val="single" w:sz="6" w:space="0" w:color="FFFFFF"/>
                </w:tcBorders>
                <w:shd w:val="clear" w:color="auto" w:fill="DBE5F1"/>
                <w:hideMark/>
              </w:tcPr>
              <w:p w14:paraId="3DEB92B2" w14:textId="77777777" w:rsidR="00802833" w:rsidRPr="000A7943" w:rsidRDefault="00802833" w:rsidP="00744D6B">
                <w:pPr>
                  <w:jc w:val="right"/>
                  <w:textAlignment w:val="baseline"/>
                  <w:rPr>
                    <w:ins w:id="560" w:author="Cindy" w:date="2026-08-28T13:53:00Z"/>
                    <w:rFonts w:ascii="Segoe UI" w:hAnsi="Segoe UI" w:cs="Segoe UI"/>
                    <w:sz w:val="18"/>
                    <w:szCs w:val="18"/>
                    <w:highlight w:val="yellow"/>
                  </w:rPr>
                </w:pPr>
                <w:ins w:id="561" w:author="Cindy" w:date="2026-08-28T13:53:00Z">
                  <w:r w:rsidRPr="000A7943">
                    <w:rPr>
                      <w:rFonts w:ascii="Arial" w:hAnsi="Arial" w:cs="Arial"/>
                      <w:sz w:val="20"/>
                      <w:szCs w:val="20"/>
                      <w:highlight w:val="yellow"/>
                    </w:rPr>
                    <w:t>​47,998</w:t>
                  </w:r>
                  <w:r w:rsidRPr="000A7943">
                    <w:rPr>
                      <w:rFonts w:ascii="Calibri" w:hAnsi="Calibri" w:cs="Calibri"/>
                      <w:highlight w:val="yellow"/>
                    </w:rPr>
                    <w:t> </w:t>
                  </w:r>
                </w:ins>
              </w:p>
            </w:tc>
            <w:tc>
              <w:tcPr>
                <w:tcW w:w="1800" w:type="dxa"/>
                <w:tcBorders>
                  <w:top w:val="single" w:sz="6" w:space="0" w:color="FFFFFF"/>
                  <w:left w:val="single" w:sz="6" w:space="0" w:color="FFFFFF"/>
                  <w:bottom w:val="single" w:sz="6" w:space="0" w:color="FFFFFF"/>
                  <w:right w:val="single" w:sz="6" w:space="0" w:color="FFFFFF"/>
                </w:tcBorders>
                <w:shd w:val="clear" w:color="auto" w:fill="DBE5F1"/>
                <w:hideMark/>
              </w:tcPr>
              <w:p w14:paraId="11679F1E" w14:textId="77777777" w:rsidR="00802833" w:rsidRPr="000A7943" w:rsidRDefault="00802833" w:rsidP="00744D6B">
                <w:pPr>
                  <w:jc w:val="right"/>
                  <w:textAlignment w:val="baseline"/>
                  <w:rPr>
                    <w:ins w:id="562" w:author="Cindy" w:date="2026-08-28T13:53:00Z"/>
                    <w:rFonts w:ascii="Segoe UI" w:hAnsi="Segoe UI" w:cs="Segoe UI"/>
                    <w:sz w:val="18"/>
                    <w:szCs w:val="18"/>
                    <w:highlight w:val="yellow"/>
                  </w:rPr>
                </w:pPr>
                <w:ins w:id="563" w:author="Cindy" w:date="2026-08-28T13:53:00Z">
                  <w:r w:rsidRPr="000A7943">
                    <w:rPr>
                      <w:rFonts w:ascii="Arial" w:hAnsi="Arial" w:cs="Arial"/>
                      <w:sz w:val="20"/>
                      <w:szCs w:val="20"/>
                      <w:highlight w:val="yellow"/>
                    </w:rPr>
                    <w:t>​4.4%</w:t>
                  </w:r>
                  <w:r w:rsidRPr="000A7943">
                    <w:rPr>
                      <w:rFonts w:ascii="Calibri" w:hAnsi="Calibri" w:cs="Calibri"/>
                      <w:highlight w:val="yellow"/>
                    </w:rPr>
                    <w:t> </w:t>
                  </w:r>
                </w:ins>
              </w:p>
            </w:tc>
          </w:tr>
          <w:tr w:rsidR="00802833" w:rsidRPr="000A7943" w14:paraId="26EE6F30" w14:textId="77777777" w:rsidTr="00744D6B">
            <w:trPr>
              <w:trHeight w:val="285"/>
              <w:ins w:id="564" w:author="Cindy" w:date="2026-08-28T13:53:00Z"/>
            </w:trPr>
            <w:tc>
              <w:tcPr>
                <w:tcW w:w="4545" w:type="dxa"/>
                <w:tcBorders>
                  <w:top w:val="single" w:sz="6" w:space="0" w:color="FFFFFF"/>
                  <w:left w:val="single" w:sz="6" w:space="0" w:color="FFFFFF"/>
                  <w:bottom w:val="single" w:sz="6" w:space="0" w:color="FFFFFF"/>
                  <w:right w:val="single" w:sz="6" w:space="0" w:color="FFFFFF"/>
                </w:tcBorders>
                <w:shd w:val="clear" w:color="auto" w:fill="4F81BD"/>
                <w:hideMark/>
              </w:tcPr>
              <w:p w14:paraId="4AB5E7D7" w14:textId="77777777" w:rsidR="00802833" w:rsidRPr="000A7943" w:rsidRDefault="00802833" w:rsidP="00744D6B">
                <w:pPr>
                  <w:textAlignment w:val="baseline"/>
                  <w:rPr>
                    <w:ins w:id="565" w:author="Cindy" w:date="2026-08-28T13:53:00Z"/>
                    <w:rFonts w:ascii="Segoe UI" w:hAnsi="Segoe UI" w:cs="Segoe UI"/>
                    <w:b/>
                    <w:bCs/>
                    <w:color w:val="FFFFFF"/>
                    <w:sz w:val="18"/>
                    <w:szCs w:val="18"/>
                  </w:rPr>
                </w:pPr>
                <w:ins w:id="566" w:author="Cindy" w:date="2026-08-28T13:53:00Z">
                  <w:r w:rsidRPr="000A7943">
                    <w:rPr>
                      <w:rFonts w:ascii="Arial" w:hAnsi="Arial" w:cs="Arial"/>
                      <w:color w:val="FFFFFF"/>
                      <w:sz w:val="20"/>
                      <w:szCs w:val="20"/>
                    </w:rPr>
                    <w:t>​Arts, Entertainment, and Recreation</w:t>
                  </w:r>
                  <w:r w:rsidRPr="000A7943">
                    <w:rPr>
                      <w:rFonts w:ascii="Calibri" w:hAnsi="Calibri" w:cs="Calibri"/>
                      <w:b/>
                      <w:bCs/>
                      <w:color w:val="FFFFFF"/>
                    </w:rPr>
                    <w:t> </w:t>
                  </w:r>
                </w:ins>
              </w:p>
            </w:tc>
            <w:tc>
              <w:tcPr>
                <w:tcW w:w="1560" w:type="dxa"/>
                <w:tcBorders>
                  <w:top w:val="single" w:sz="6" w:space="0" w:color="FFFFFF"/>
                  <w:left w:val="single" w:sz="6" w:space="0" w:color="FFFFFF"/>
                  <w:bottom w:val="single" w:sz="6" w:space="0" w:color="FFFFFF"/>
                  <w:right w:val="single" w:sz="6" w:space="0" w:color="FFFFFF"/>
                </w:tcBorders>
                <w:shd w:val="clear" w:color="auto" w:fill="DBE5F1"/>
                <w:hideMark/>
              </w:tcPr>
              <w:p w14:paraId="3F8BEDA9" w14:textId="77777777" w:rsidR="00802833" w:rsidRPr="000A7943" w:rsidRDefault="00802833" w:rsidP="00744D6B">
                <w:pPr>
                  <w:jc w:val="right"/>
                  <w:textAlignment w:val="baseline"/>
                  <w:rPr>
                    <w:ins w:id="567" w:author="Cindy" w:date="2026-08-28T13:53:00Z"/>
                    <w:rFonts w:ascii="Segoe UI" w:hAnsi="Segoe UI" w:cs="Segoe UI"/>
                    <w:sz w:val="18"/>
                    <w:szCs w:val="18"/>
                    <w:highlight w:val="yellow"/>
                  </w:rPr>
                </w:pPr>
                <w:ins w:id="568" w:author="Cindy" w:date="2026-08-28T13:53:00Z">
                  <w:r w:rsidRPr="000A7943">
                    <w:rPr>
                      <w:rFonts w:ascii="Arial" w:hAnsi="Arial" w:cs="Arial"/>
                      <w:sz w:val="20"/>
                      <w:szCs w:val="20"/>
                      <w:highlight w:val="yellow"/>
                    </w:rPr>
                    <w:t>​17,995</w:t>
                  </w:r>
                  <w:r w:rsidRPr="000A7943">
                    <w:rPr>
                      <w:rFonts w:ascii="Calibri" w:hAnsi="Calibri" w:cs="Calibri"/>
                      <w:highlight w:val="yellow"/>
                    </w:rPr>
                    <w:t> </w:t>
                  </w:r>
                </w:ins>
              </w:p>
            </w:tc>
            <w:tc>
              <w:tcPr>
                <w:tcW w:w="1800" w:type="dxa"/>
                <w:tcBorders>
                  <w:top w:val="single" w:sz="6" w:space="0" w:color="FFFFFF"/>
                  <w:left w:val="single" w:sz="6" w:space="0" w:color="FFFFFF"/>
                  <w:bottom w:val="single" w:sz="6" w:space="0" w:color="FFFFFF"/>
                  <w:right w:val="single" w:sz="6" w:space="0" w:color="FFFFFF"/>
                </w:tcBorders>
                <w:shd w:val="clear" w:color="auto" w:fill="DBE5F1"/>
                <w:hideMark/>
              </w:tcPr>
              <w:p w14:paraId="76293BF7" w14:textId="77777777" w:rsidR="00802833" w:rsidRPr="000A7943" w:rsidRDefault="00802833" w:rsidP="00744D6B">
                <w:pPr>
                  <w:jc w:val="right"/>
                  <w:textAlignment w:val="baseline"/>
                  <w:rPr>
                    <w:ins w:id="569" w:author="Cindy" w:date="2026-08-28T13:53:00Z"/>
                    <w:rFonts w:ascii="Segoe UI" w:hAnsi="Segoe UI" w:cs="Segoe UI"/>
                    <w:sz w:val="18"/>
                    <w:szCs w:val="18"/>
                    <w:highlight w:val="yellow"/>
                  </w:rPr>
                </w:pPr>
                <w:ins w:id="570" w:author="Cindy" w:date="2026-08-28T13:53:00Z">
                  <w:r w:rsidRPr="000A7943">
                    <w:rPr>
                      <w:rFonts w:ascii="Arial" w:hAnsi="Arial" w:cs="Arial"/>
                      <w:sz w:val="20"/>
                      <w:szCs w:val="20"/>
                      <w:highlight w:val="yellow"/>
                    </w:rPr>
                    <w:t>​1.6%</w:t>
                  </w:r>
                  <w:r w:rsidRPr="000A7943">
                    <w:rPr>
                      <w:rFonts w:ascii="Calibri" w:hAnsi="Calibri" w:cs="Calibri"/>
                      <w:highlight w:val="yellow"/>
                    </w:rPr>
                    <w:t> </w:t>
                  </w:r>
                </w:ins>
              </w:p>
            </w:tc>
          </w:tr>
          <w:tr w:rsidR="00802833" w:rsidRPr="000A7943" w14:paraId="4E808C92" w14:textId="77777777" w:rsidTr="00744D6B">
            <w:trPr>
              <w:trHeight w:val="285"/>
              <w:ins w:id="571" w:author="Cindy" w:date="2026-08-28T13:53:00Z"/>
            </w:trPr>
            <w:tc>
              <w:tcPr>
                <w:tcW w:w="4545" w:type="dxa"/>
                <w:tcBorders>
                  <w:top w:val="single" w:sz="6" w:space="0" w:color="FFFFFF"/>
                  <w:left w:val="single" w:sz="6" w:space="0" w:color="FFFFFF"/>
                  <w:bottom w:val="single" w:sz="6" w:space="0" w:color="FFFFFF"/>
                  <w:right w:val="single" w:sz="6" w:space="0" w:color="FFFFFF"/>
                </w:tcBorders>
                <w:shd w:val="clear" w:color="auto" w:fill="4F81BD"/>
                <w:hideMark/>
              </w:tcPr>
              <w:p w14:paraId="242C530A" w14:textId="77777777" w:rsidR="00802833" w:rsidRPr="000A7943" w:rsidRDefault="00802833" w:rsidP="00744D6B">
                <w:pPr>
                  <w:textAlignment w:val="baseline"/>
                  <w:rPr>
                    <w:ins w:id="572" w:author="Cindy" w:date="2026-08-28T13:53:00Z"/>
                    <w:rFonts w:ascii="Segoe UI" w:hAnsi="Segoe UI" w:cs="Segoe UI"/>
                    <w:b/>
                    <w:bCs/>
                    <w:color w:val="FFFFFF"/>
                    <w:sz w:val="18"/>
                    <w:szCs w:val="18"/>
                  </w:rPr>
                </w:pPr>
                <w:ins w:id="573" w:author="Cindy" w:date="2026-08-28T13:53:00Z">
                  <w:r w:rsidRPr="000A7943">
                    <w:rPr>
                      <w:rFonts w:ascii="Arial" w:hAnsi="Arial" w:cs="Arial"/>
                      <w:color w:val="FFFFFF"/>
                      <w:sz w:val="20"/>
                      <w:szCs w:val="20"/>
                    </w:rPr>
                    <w:t>​Real Estate and Rental and Leasing</w:t>
                  </w:r>
                  <w:r w:rsidRPr="000A7943">
                    <w:rPr>
                      <w:rFonts w:ascii="Calibri" w:hAnsi="Calibri" w:cs="Calibri"/>
                      <w:b/>
                      <w:bCs/>
                      <w:color w:val="FFFFFF"/>
                    </w:rPr>
                    <w:t> </w:t>
                  </w:r>
                </w:ins>
              </w:p>
            </w:tc>
            <w:tc>
              <w:tcPr>
                <w:tcW w:w="1560" w:type="dxa"/>
                <w:tcBorders>
                  <w:top w:val="single" w:sz="6" w:space="0" w:color="FFFFFF"/>
                  <w:left w:val="single" w:sz="6" w:space="0" w:color="FFFFFF"/>
                  <w:bottom w:val="single" w:sz="6" w:space="0" w:color="FFFFFF"/>
                  <w:right w:val="single" w:sz="6" w:space="0" w:color="FFFFFF"/>
                </w:tcBorders>
                <w:shd w:val="clear" w:color="auto" w:fill="DBE5F1"/>
                <w:hideMark/>
              </w:tcPr>
              <w:p w14:paraId="537A6EDD" w14:textId="77777777" w:rsidR="00802833" w:rsidRPr="000A7943" w:rsidRDefault="00802833" w:rsidP="00744D6B">
                <w:pPr>
                  <w:jc w:val="right"/>
                  <w:textAlignment w:val="baseline"/>
                  <w:rPr>
                    <w:ins w:id="574" w:author="Cindy" w:date="2026-08-28T13:53:00Z"/>
                    <w:rFonts w:ascii="Segoe UI" w:hAnsi="Segoe UI" w:cs="Segoe UI"/>
                    <w:sz w:val="18"/>
                    <w:szCs w:val="18"/>
                    <w:highlight w:val="yellow"/>
                  </w:rPr>
                </w:pPr>
                <w:ins w:id="575" w:author="Cindy" w:date="2026-08-28T13:53:00Z">
                  <w:r w:rsidRPr="000A7943">
                    <w:rPr>
                      <w:rFonts w:ascii="Arial" w:hAnsi="Arial" w:cs="Arial"/>
                      <w:sz w:val="20"/>
                      <w:szCs w:val="20"/>
                      <w:highlight w:val="yellow"/>
                    </w:rPr>
                    <w:t>​17,177</w:t>
                  </w:r>
                  <w:r w:rsidRPr="000A7943">
                    <w:rPr>
                      <w:rFonts w:ascii="Calibri" w:hAnsi="Calibri" w:cs="Calibri"/>
                      <w:highlight w:val="yellow"/>
                    </w:rPr>
                    <w:t> </w:t>
                  </w:r>
                </w:ins>
              </w:p>
            </w:tc>
            <w:tc>
              <w:tcPr>
                <w:tcW w:w="1800" w:type="dxa"/>
                <w:tcBorders>
                  <w:top w:val="single" w:sz="6" w:space="0" w:color="FFFFFF"/>
                  <w:left w:val="single" w:sz="6" w:space="0" w:color="FFFFFF"/>
                  <w:bottom w:val="single" w:sz="6" w:space="0" w:color="FFFFFF"/>
                  <w:right w:val="single" w:sz="6" w:space="0" w:color="FFFFFF"/>
                </w:tcBorders>
                <w:shd w:val="clear" w:color="auto" w:fill="DBE5F1"/>
                <w:hideMark/>
              </w:tcPr>
              <w:p w14:paraId="1AFBF206" w14:textId="77777777" w:rsidR="00802833" w:rsidRPr="000A7943" w:rsidRDefault="00802833" w:rsidP="00744D6B">
                <w:pPr>
                  <w:jc w:val="right"/>
                  <w:textAlignment w:val="baseline"/>
                  <w:rPr>
                    <w:ins w:id="576" w:author="Cindy" w:date="2026-08-28T13:53:00Z"/>
                    <w:rFonts w:ascii="Segoe UI" w:hAnsi="Segoe UI" w:cs="Segoe UI"/>
                    <w:sz w:val="18"/>
                    <w:szCs w:val="18"/>
                    <w:highlight w:val="yellow"/>
                  </w:rPr>
                </w:pPr>
                <w:ins w:id="577" w:author="Cindy" w:date="2026-08-28T13:53:00Z">
                  <w:r w:rsidRPr="000A7943">
                    <w:rPr>
                      <w:rFonts w:ascii="Arial" w:hAnsi="Arial" w:cs="Arial"/>
                      <w:sz w:val="20"/>
                      <w:szCs w:val="20"/>
                      <w:highlight w:val="yellow"/>
                    </w:rPr>
                    <w:t>​1.6%</w:t>
                  </w:r>
                  <w:r w:rsidRPr="000A7943">
                    <w:rPr>
                      <w:rFonts w:ascii="Calibri" w:hAnsi="Calibri" w:cs="Calibri"/>
                      <w:highlight w:val="yellow"/>
                    </w:rPr>
                    <w:t> </w:t>
                  </w:r>
                </w:ins>
              </w:p>
            </w:tc>
          </w:tr>
          <w:tr w:rsidR="00802833" w:rsidRPr="000A7943" w14:paraId="09FC7FC5" w14:textId="77777777" w:rsidTr="00744D6B">
            <w:trPr>
              <w:trHeight w:val="285"/>
              <w:ins w:id="578" w:author="Cindy" w:date="2026-08-28T13:53:00Z"/>
            </w:trPr>
            <w:tc>
              <w:tcPr>
                <w:tcW w:w="4545" w:type="dxa"/>
                <w:tcBorders>
                  <w:top w:val="single" w:sz="6" w:space="0" w:color="FFFFFF"/>
                  <w:left w:val="single" w:sz="6" w:space="0" w:color="FFFFFF"/>
                  <w:bottom w:val="single" w:sz="6" w:space="0" w:color="FFFFFF"/>
                  <w:right w:val="single" w:sz="6" w:space="0" w:color="FFFFFF"/>
                </w:tcBorders>
                <w:shd w:val="clear" w:color="auto" w:fill="4F81BD"/>
                <w:hideMark/>
              </w:tcPr>
              <w:p w14:paraId="349DA650" w14:textId="77777777" w:rsidR="00802833" w:rsidRPr="000A7943" w:rsidRDefault="00802833" w:rsidP="00744D6B">
                <w:pPr>
                  <w:textAlignment w:val="baseline"/>
                  <w:rPr>
                    <w:ins w:id="579" w:author="Cindy" w:date="2026-08-28T13:53:00Z"/>
                    <w:rFonts w:ascii="Segoe UI" w:hAnsi="Segoe UI" w:cs="Segoe UI"/>
                    <w:b/>
                    <w:bCs/>
                    <w:color w:val="FFFFFF"/>
                    <w:sz w:val="18"/>
                    <w:szCs w:val="18"/>
                  </w:rPr>
                </w:pPr>
                <w:ins w:id="580" w:author="Cindy" w:date="2026-08-28T13:53:00Z">
                  <w:r w:rsidRPr="000A7943">
                    <w:rPr>
                      <w:rFonts w:ascii="Arial" w:hAnsi="Arial" w:cs="Arial"/>
                      <w:color w:val="FFFFFF"/>
                      <w:sz w:val="20"/>
                      <w:szCs w:val="20"/>
                    </w:rPr>
                    <w:t>​Educational Services</w:t>
                  </w:r>
                  <w:r w:rsidRPr="000A7943">
                    <w:rPr>
                      <w:rFonts w:ascii="Calibri" w:hAnsi="Calibri" w:cs="Calibri"/>
                      <w:b/>
                      <w:bCs/>
                      <w:color w:val="FFFFFF"/>
                    </w:rPr>
                    <w:t> </w:t>
                  </w:r>
                </w:ins>
              </w:p>
            </w:tc>
            <w:tc>
              <w:tcPr>
                <w:tcW w:w="1560" w:type="dxa"/>
                <w:tcBorders>
                  <w:top w:val="single" w:sz="6" w:space="0" w:color="FFFFFF"/>
                  <w:left w:val="single" w:sz="6" w:space="0" w:color="FFFFFF"/>
                  <w:bottom w:val="single" w:sz="6" w:space="0" w:color="FFFFFF"/>
                  <w:right w:val="single" w:sz="6" w:space="0" w:color="FFFFFF"/>
                </w:tcBorders>
                <w:shd w:val="clear" w:color="auto" w:fill="DBE5F1"/>
                <w:hideMark/>
              </w:tcPr>
              <w:p w14:paraId="1F022CC5" w14:textId="77777777" w:rsidR="00802833" w:rsidRPr="000A7943" w:rsidRDefault="00802833" w:rsidP="00744D6B">
                <w:pPr>
                  <w:jc w:val="right"/>
                  <w:textAlignment w:val="baseline"/>
                  <w:rPr>
                    <w:ins w:id="581" w:author="Cindy" w:date="2026-08-28T13:53:00Z"/>
                    <w:rFonts w:ascii="Segoe UI" w:hAnsi="Segoe UI" w:cs="Segoe UI"/>
                    <w:sz w:val="18"/>
                    <w:szCs w:val="18"/>
                    <w:highlight w:val="yellow"/>
                  </w:rPr>
                </w:pPr>
                <w:ins w:id="582" w:author="Cindy" w:date="2026-08-28T13:53:00Z">
                  <w:r w:rsidRPr="000A7943">
                    <w:rPr>
                      <w:rFonts w:ascii="Arial" w:hAnsi="Arial" w:cs="Arial"/>
                      <w:sz w:val="20"/>
                      <w:szCs w:val="20"/>
                      <w:highlight w:val="yellow"/>
                    </w:rPr>
                    <w:t>​75,062</w:t>
                  </w:r>
                  <w:r w:rsidRPr="000A7943">
                    <w:rPr>
                      <w:rFonts w:ascii="Calibri" w:hAnsi="Calibri" w:cs="Calibri"/>
                      <w:highlight w:val="yellow"/>
                    </w:rPr>
                    <w:t> </w:t>
                  </w:r>
                </w:ins>
              </w:p>
            </w:tc>
            <w:tc>
              <w:tcPr>
                <w:tcW w:w="1800" w:type="dxa"/>
                <w:tcBorders>
                  <w:top w:val="single" w:sz="6" w:space="0" w:color="FFFFFF"/>
                  <w:left w:val="single" w:sz="6" w:space="0" w:color="FFFFFF"/>
                  <w:bottom w:val="single" w:sz="6" w:space="0" w:color="FFFFFF"/>
                  <w:right w:val="single" w:sz="6" w:space="0" w:color="FFFFFF"/>
                </w:tcBorders>
                <w:shd w:val="clear" w:color="auto" w:fill="DBE5F1"/>
                <w:hideMark/>
              </w:tcPr>
              <w:p w14:paraId="317C5603" w14:textId="77777777" w:rsidR="00802833" w:rsidRPr="000A7943" w:rsidRDefault="00802833" w:rsidP="00744D6B">
                <w:pPr>
                  <w:jc w:val="right"/>
                  <w:textAlignment w:val="baseline"/>
                  <w:rPr>
                    <w:ins w:id="583" w:author="Cindy" w:date="2026-08-28T13:53:00Z"/>
                    <w:rFonts w:ascii="Segoe UI" w:hAnsi="Segoe UI" w:cs="Segoe UI"/>
                    <w:sz w:val="18"/>
                    <w:szCs w:val="18"/>
                    <w:highlight w:val="yellow"/>
                  </w:rPr>
                </w:pPr>
                <w:ins w:id="584" w:author="Cindy" w:date="2026-08-28T13:53:00Z">
                  <w:r w:rsidRPr="000A7943">
                    <w:rPr>
                      <w:rFonts w:ascii="Arial" w:hAnsi="Arial" w:cs="Arial"/>
                      <w:sz w:val="20"/>
                      <w:szCs w:val="20"/>
                      <w:highlight w:val="yellow"/>
                    </w:rPr>
                    <w:t>​6.8%</w:t>
                  </w:r>
                  <w:r w:rsidRPr="000A7943">
                    <w:rPr>
                      <w:rFonts w:ascii="Calibri" w:hAnsi="Calibri" w:cs="Calibri"/>
                      <w:highlight w:val="yellow"/>
                    </w:rPr>
                    <w:t> </w:t>
                  </w:r>
                </w:ins>
              </w:p>
            </w:tc>
          </w:tr>
          <w:tr w:rsidR="00802833" w:rsidRPr="000A7943" w14:paraId="2C8A2306" w14:textId="77777777" w:rsidTr="00744D6B">
            <w:trPr>
              <w:trHeight w:val="285"/>
              <w:ins w:id="585" w:author="Cindy" w:date="2026-08-28T13:53:00Z"/>
            </w:trPr>
            <w:tc>
              <w:tcPr>
                <w:tcW w:w="4545" w:type="dxa"/>
                <w:tcBorders>
                  <w:top w:val="single" w:sz="6" w:space="0" w:color="FFFFFF"/>
                  <w:left w:val="single" w:sz="6" w:space="0" w:color="FFFFFF"/>
                  <w:bottom w:val="single" w:sz="6" w:space="0" w:color="FFFFFF"/>
                  <w:right w:val="single" w:sz="6" w:space="0" w:color="FFFFFF"/>
                </w:tcBorders>
                <w:shd w:val="clear" w:color="auto" w:fill="4F81BD"/>
                <w:hideMark/>
              </w:tcPr>
              <w:p w14:paraId="36BE5167" w14:textId="77777777" w:rsidR="00802833" w:rsidRPr="000A7943" w:rsidRDefault="00802833" w:rsidP="00744D6B">
                <w:pPr>
                  <w:textAlignment w:val="baseline"/>
                  <w:rPr>
                    <w:ins w:id="586" w:author="Cindy" w:date="2026-08-28T13:53:00Z"/>
                    <w:rFonts w:ascii="Segoe UI" w:hAnsi="Segoe UI" w:cs="Segoe UI"/>
                    <w:b/>
                    <w:bCs/>
                    <w:color w:val="FFFFFF"/>
                    <w:sz w:val="18"/>
                    <w:szCs w:val="18"/>
                  </w:rPr>
                </w:pPr>
                <w:ins w:id="587" w:author="Cindy" w:date="2026-08-28T13:53:00Z">
                  <w:r w:rsidRPr="000A7943">
                    <w:rPr>
                      <w:rFonts w:ascii="Arial" w:hAnsi="Arial" w:cs="Arial"/>
                      <w:color w:val="FFFFFF"/>
                      <w:sz w:val="20"/>
                      <w:szCs w:val="20"/>
                    </w:rPr>
                    <w:t>​Management of Companies and Enterprises</w:t>
                  </w:r>
                  <w:r w:rsidRPr="000A7943">
                    <w:rPr>
                      <w:rFonts w:ascii="Calibri" w:hAnsi="Calibri" w:cs="Calibri"/>
                      <w:b/>
                      <w:bCs/>
                      <w:color w:val="FFFFFF"/>
                    </w:rPr>
                    <w:t> </w:t>
                  </w:r>
                </w:ins>
              </w:p>
            </w:tc>
            <w:tc>
              <w:tcPr>
                <w:tcW w:w="1560" w:type="dxa"/>
                <w:tcBorders>
                  <w:top w:val="single" w:sz="6" w:space="0" w:color="FFFFFF"/>
                  <w:left w:val="single" w:sz="6" w:space="0" w:color="FFFFFF"/>
                  <w:bottom w:val="single" w:sz="6" w:space="0" w:color="FFFFFF"/>
                  <w:right w:val="single" w:sz="6" w:space="0" w:color="FFFFFF"/>
                </w:tcBorders>
                <w:shd w:val="clear" w:color="auto" w:fill="DBE5F1"/>
                <w:hideMark/>
              </w:tcPr>
              <w:p w14:paraId="3E45B608" w14:textId="77777777" w:rsidR="00802833" w:rsidRPr="000A7943" w:rsidRDefault="00802833" w:rsidP="00744D6B">
                <w:pPr>
                  <w:jc w:val="right"/>
                  <w:textAlignment w:val="baseline"/>
                  <w:rPr>
                    <w:ins w:id="588" w:author="Cindy" w:date="2026-08-28T13:53:00Z"/>
                    <w:rFonts w:ascii="Segoe UI" w:hAnsi="Segoe UI" w:cs="Segoe UI"/>
                    <w:sz w:val="18"/>
                    <w:szCs w:val="18"/>
                    <w:highlight w:val="yellow"/>
                  </w:rPr>
                </w:pPr>
                <w:ins w:id="589" w:author="Cindy" w:date="2026-08-28T13:53:00Z">
                  <w:r w:rsidRPr="000A7943">
                    <w:rPr>
                      <w:rFonts w:ascii="Arial" w:hAnsi="Arial" w:cs="Arial"/>
                      <w:sz w:val="20"/>
                      <w:szCs w:val="20"/>
                      <w:highlight w:val="yellow"/>
                    </w:rPr>
                    <w:t>​14,222</w:t>
                  </w:r>
                  <w:r w:rsidRPr="000A7943">
                    <w:rPr>
                      <w:rFonts w:ascii="Calibri" w:hAnsi="Calibri" w:cs="Calibri"/>
                      <w:highlight w:val="yellow"/>
                    </w:rPr>
                    <w:t> </w:t>
                  </w:r>
                </w:ins>
              </w:p>
            </w:tc>
            <w:tc>
              <w:tcPr>
                <w:tcW w:w="1800" w:type="dxa"/>
                <w:tcBorders>
                  <w:top w:val="single" w:sz="6" w:space="0" w:color="FFFFFF"/>
                  <w:left w:val="single" w:sz="6" w:space="0" w:color="FFFFFF"/>
                  <w:bottom w:val="single" w:sz="6" w:space="0" w:color="FFFFFF"/>
                  <w:right w:val="single" w:sz="6" w:space="0" w:color="FFFFFF"/>
                </w:tcBorders>
                <w:shd w:val="clear" w:color="auto" w:fill="DBE5F1"/>
                <w:hideMark/>
              </w:tcPr>
              <w:p w14:paraId="1365340A" w14:textId="77777777" w:rsidR="00802833" w:rsidRPr="000A7943" w:rsidRDefault="00802833" w:rsidP="00744D6B">
                <w:pPr>
                  <w:jc w:val="right"/>
                  <w:textAlignment w:val="baseline"/>
                  <w:rPr>
                    <w:ins w:id="590" w:author="Cindy" w:date="2026-08-28T13:53:00Z"/>
                    <w:rFonts w:ascii="Segoe UI" w:hAnsi="Segoe UI" w:cs="Segoe UI"/>
                    <w:sz w:val="18"/>
                    <w:szCs w:val="18"/>
                    <w:highlight w:val="yellow"/>
                  </w:rPr>
                </w:pPr>
                <w:ins w:id="591" w:author="Cindy" w:date="2026-08-28T13:53:00Z">
                  <w:r w:rsidRPr="000A7943">
                    <w:rPr>
                      <w:rFonts w:ascii="Arial" w:hAnsi="Arial" w:cs="Arial"/>
                      <w:sz w:val="20"/>
                      <w:szCs w:val="20"/>
                      <w:highlight w:val="yellow"/>
                    </w:rPr>
                    <w:t>​1.3%</w:t>
                  </w:r>
                  <w:r w:rsidRPr="000A7943">
                    <w:rPr>
                      <w:rFonts w:ascii="Calibri" w:hAnsi="Calibri" w:cs="Calibri"/>
                      <w:highlight w:val="yellow"/>
                    </w:rPr>
                    <w:t> </w:t>
                  </w:r>
                </w:ins>
              </w:p>
            </w:tc>
          </w:tr>
          <w:tr w:rsidR="00802833" w:rsidRPr="000A7943" w14:paraId="3BC3343A" w14:textId="77777777" w:rsidTr="00744D6B">
            <w:trPr>
              <w:trHeight w:val="285"/>
              <w:ins w:id="592" w:author="Cindy" w:date="2026-08-28T13:53:00Z"/>
            </w:trPr>
            <w:tc>
              <w:tcPr>
                <w:tcW w:w="4545" w:type="dxa"/>
                <w:tcBorders>
                  <w:top w:val="single" w:sz="6" w:space="0" w:color="FFFFFF"/>
                  <w:left w:val="single" w:sz="6" w:space="0" w:color="FFFFFF"/>
                  <w:bottom w:val="single" w:sz="6" w:space="0" w:color="FFFFFF"/>
                  <w:right w:val="single" w:sz="6" w:space="0" w:color="FFFFFF"/>
                </w:tcBorders>
                <w:shd w:val="clear" w:color="auto" w:fill="4F81BD"/>
                <w:hideMark/>
              </w:tcPr>
              <w:p w14:paraId="4A6E6A48" w14:textId="77777777" w:rsidR="00802833" w:rsidRPr="000A7943" w:rsidRDefault="00802833" w:rsidP="00744D6B">
                <w:pPr>
                  <w:textAlignment w:val="baseline"/>
                  <w:rPr>
                    <w:ins w:id="593" w:author="Cindy" w:date="2026-08-28T13:53:00Z"/>
                    <w:rFonts w:ascii="Segoe UI" w:hAnsi="Segoe UI" w:cs="Segoe UI"/>
                    <w:b/>
                    <w:bCs/>
                    <w:color w:val="FFFFFF"/>
                    <w:sz w:val="18"/>
                    <w:szCs w:val="18"/>
                  </w:rPr>
                </w:pPr>
                <w:ins w:id="594" w:author="Cindy" w:date="2026-08-28T13:53:00Z">
                  <w:r w:rsidRPr="000A7943">
                    <w:rPr>
                      <w:rFonts w:ascii="Arial" w:hAnsi="Arial" w:cs="Arial"/>
                      <w:color w:val="FFFFFF"/>
                      <w:sz w:val="20"/>
                      <w:szCs w:val="20"/>
                    </w:rPr>
                    <w:t>​Agriculture, Forestry, Fishing and Hunting</w:t>
                  </w:r>
                  <w:r w:rsidRPr="000A7943">
                    <w:rPr>
                      <w:rFonts w:ascii="Calibri" w:hAnsi="Calibri" w:cs="Calibri"/>
                      <w:b/>
                      <w:bCs/>
                      <w:color w:val="FFFFFF"/>
                    </w:rPr>
                    <w:t> </w:t>
                  </w:r>
                </w:ins>
              </w:p>
            </w:tc>
            <w:tc>
              <w:tcPr>
                <w:tcW w:w="1560" w:type="dxa"/>
                <w:tcBorders>
                  <w:top w:val="single" w:sz="6" w:space="0" w:color="FFFFFF"/>
                  <w:left w:val="single" w:sz="6" w:space="0" w:color="FFFFFF"/>
                  <w:bottom w:val="single" w:sz="6" w:space="0" w:color="FFFFFF"/>
                  <w:right w:val="single" w:sz="6" w:space="0" w:color="FFFFFF"/>
                </w:tcBorders>
                <w:shd w:val="clear" w:color="auto" w:fill="DBE5F1"/>
                <w:hideMark/>
              </w:tcPr>
              <w:p w14:paraId="08F0227A" w14:textId="77777777" w:rsidR="00802833" w:rsidRPr="000A7943" w:rsidRDefault="00802833" w:rsidP="00744D6B">
                <w:pPr>
                  <w:jc w:val="right"/>
                  <w:textAlignment w:val="baseline"/>
                  <w:rPr>
                    <w:ins w:id="595" w:author="Cindy" w:date="2026-08-28T13:53:00Z"/>
                    <w:rFonts w:ascii="Segoe UI" w:hAnsi="Segoe UI" w:cs="Segoe UI"/>
                    <w:sz w:val="18"/>
                    <w:szCs w:val="18"/>
                    <w:highlight w:val="yellow"/>
                  </w:rPr>
                </w:pPr>
                <w:ins w:id="596" w:author="Cindy" w:date="2026-08-28T13:53:00Z">
                  <w:r w:rsidRPr="000A7943">
                    <w:rPr>
                      <w:rFonts w:ascii="Arial" w:hAnsi="Arial" w:cs="Arial"/>
                      <w:sz w:val="20"/>
                      <w:szCs w:val="20"/>
                      <w:highlight w:val="yellow"/>
                    </w:rPr>
                    <w:t>​2,501</w:t>
                  </w:r>
                  <w:r w:rsidRPr="000A7943">
                    <w:rPr>
                      <w:rFonts w:ascii="Calibri" w:hAnsi="Calibri" w:cs="Calibri"/>
                      <w:highlight w:val="yellow"/>
                    </w:rPr>
                    <w:t> </w:t>
                  </w:r>
                </w:ins>
              </w:p>
            </w:tc>
            <w:tc>
              <w:tcPr>
                <w:tcW w:w="1800" w:type="dxa"/>
                <w:tcBorders>
                  <w:top w:val="single" w:sz="6" w:space="0" w:color="FFFFFF"/>
                  <w:left w:val="single" w:sz="6" w:space="0" w:color="FFFFFF"/>
                  <w:bottom w:val="single" w:sz="6" w:space="0" w:color="FFFFFF"/>
                  <w:right w:val="single" w:sz="6" w:space="0" w:color="FFFFFF"/>
                </w:tcBorders>
                <w:shd w:val="clear" w:color="auto" w:fill="DBE5F1"/>
                <w:hideMark/>
              </w:tcPr>
              <w:p w14:paraId="7F675F62" w14:textId="77777777" w:rsidR="00802833" w:rsidRPr="000A7943" w:rsidRDefault="00802833" w:rsidP="00744D6B">
                <w:pPr>
                  <w:jc w:val="right"/>
                  <w:textAlignment w:val="baseline"/>
                  <w:rPr>
                    <w:ins w:id="597" w:author="Cindy" w:date="2026-08-28T13:53:00Z"/>
                    <w:rFonts w:ascii="Segoe UI" w:hAnsi="Segoe UI" w:cs="Segoe UI"/>
                    <w:sz w:val="18"/>
                    <w:szCs w:val="18"/>
                    <w:highlight w:val="yellow"/>
                  </w:rPr>
                </w:pPr>
                <w:ins w:id="598" w:author="Cindy" w:date="2026-08-28T13:53:00Z">
                  <w:r w:rsidRPr="000A7943">
                    <w:rPr>
                      <w:rFonts w:ascii="Arial" w:hAnsi="Arial" w:cs="Arial"/>
                      <w:sz w:val="20"/>
                      <w:szCs w:val="20"/>
                      <w:highlight w:val="yellow"/>
                    </w:rPr>
                    <w:t>​0.2%</w:t>
                  </w:r>
                  <w:r w:rsidRPr="000A7943">
                    <w:rPr>
                      <w:rFonts w:ascii="Calibri" w:hAnsi="Calibri" w:cs="Calibri"/>
                      <w:highlight w:val="yellow"/>
                    </w:rPr>
                    <w:t> </w:t>
                  </w:r>
                </w:ins>
              </w:p>
            </w:tc>
          </w:tr>
          <w:tr w:rsidR="00802833" w:rsidRPr="000A7943" w14:paraId="096A475F" w14:textId="77777777" w:rsidTr="00744D6B">
            <w:trPr>
              <w:trHeight w:val="285"/>
              <w:ins w:id="599" w:author="Cindy" w:date="2026-08-28T13:53:00Z"/>
            </w:trPr>
            <w:tc>
              <w:tcPr>
                <w:tcW w:w="4545" w:type="dxa"/>
                <w:tcBorders>
                  <w:top w:val="single" w:sz="6" w:space="0" w:color="FFFFFF"/>
                  <w:left w:val="single" w:sz="6" w:space="0" w:color="FFFFFF"/>
                  <w:bottom w:val="single" w:sz="6" w:space="0" w:color="FFFFFF"/>
                  <w:right w:val="single" w:sz="6" w:space="0" w:color="FFFFFF"/>
                </w:tcBorders>
                <w:shd w:val="clear" w:color="auto" w:fill="4F81BD"/>
                <w:hideMark/>
              </w:tcPr>
              <w:p w14:paraId="4AB77833" w14:textId="77777777" w:rsidR="00802833" w:rsidRPr="000A7943" w:rsidRDefault="00802833" w:rsidP="00744D6B">
                <w:pPr>
                  <w:textAlignment w:val="baseline"/>
                  <w:rPr>
                    <w:ins w:id="600" w:author="Cindy" w:date="2026-08-28T13:53:00Z"/>
                    <w:rFonts w:ascii="Segoe UI" w:hAnsi="Segoe UI" w:cs="Segoe UI"/>
                    <w:b/>
                    <w:bCs/>
                    <w:color w:val="FFFFFF"/>
                    <w:sz w:val="18"/>
                    <w:szCs w:val="18"/>
                  </w:rPr>
                </w:pPr>
                <w:ins w:id="601" w:author="Cindy" w:date="2026-08-28T13:53:00Z">
                  <w:r w:rsidRPr="000A7943">
                    <w:rPr>
                      <w:rFonts w:ascii="Arial" w:hAnsi="Arial" w:cs="Arial"/>
                      <w:color w:val="FFFFFF"/>
                      <w:sz w:val="20"/>
                      <w:szCs w:val="20"/>
                    </w:rPr>
                    <w:t>​Information</w:t>
                  </w:r>
                  <w:r w:rsidRPr="000A7943">
                    <w:rPr>
                      <w:rFonts w:ascii="Calibri" w:hAnsi="Calibri" w:cs="Calibri"/>
                      <w:b/>
                      <w:bCs/>
                      <w:color w:val="FFFFFF"/>
                    </w:rPr>
                    <w:t> </w:t>
                  </w:r>
                </w:ins>
              </w:p>
            </w:tc>
            <w:tc>
              <w:tcPr>
                <w:tcW w:w="1560" w:type="dxa"/>
                <w:tcBorders>
                  <w:top w:val="single" w:sz="6" w:space="0" w:color="FFFFFF"/>
                  <w:left w:val="single" w:sz="6" w:space="0" w:color="FFFFFF"/>
                  <w:bottom w:val="single" w:sz="6" w:space="0" w:color="FFFFFF"/>
                  <w:right w:val="single" w:sz="6" w:space="0" w:color="FFFFFF"/>
                </w:tcBorders>
                <w:shd w:val="clear" w:color="auto" w:fill="DBE5F1"/>
                <w:hideMark/>
              </w:tcPr>
              <w:p w14:paraId="7B8B2247" w14:textId="77777777" w:rsidR="00802833" w:rsidRPr="000A7943" w:rsidRDefault="00802833" w:rsidP="00744D6B">
                <w:pPr>
                  <w:jc w:val="right"/>
                  <w:textAlignment w:val="baseline"/>
                  <w:rPr>
                    <w:ins w:id="602" w:author="Cindy" w:date="2026-08-28T13:53:00Z"/>
                    <w:rFonts w:ascii="Segoe UI" w:hAnsi="Segoe UI" w:cs="Segoe UI"/>
                    <w:sz w:val="18"/>
                    <w:szCs w:val="18"/>
                    <w:highlight w:val="yellow"/>
                  </w:rPr>
                </w:pPr>
                <w:ins w:id="603" w:author="Cindy" w:date="2026-08-28T13:53:00Z">
                  <w:r w:rsidRPr="000A7943">
                    <w:rPr>
                      <w:rFonts w:ascii="Arial" w:hAnsi="Arial" w:cs="Arial"/>
                      <w:sz w:val="20"/>
                      <w:szCs w:val="20"/>
                      <w:highlight w:val="yellow"/>
                    </w:rPr>
                    <w:t>​10,731</w:t>
                  </w:r>
                  <w:r w:rsidRPr="000A7943">
                    <w:rPr>
                      <w:rFonts w:ascii="Calibri" w:hAnsi="Calibri" w:cs="Calibri"/>
                      <w:highlight w:val="yellow"/>
                    </w:rPr>
                    <w:t> </w:t>
                  </w:r>
                </w:ins>
              </w:p>
            </w:tc>
            <w:tc>
              <w:tcPr>
                <w:tcW w:w="1800" w:type="dxa"/>
                <w:tcBorders>
                  <w:top w:val="single" w:sz="6" w:space="0" w:color="FFFFFF"/>
                  <w:left w:val="single" w:sz="6" w:space="0" w:color="FFFFFF"/>
                  <w:bottom w:val="single" w:sz="6" w:space="0" w:color="FFFFFF"/>
                  <w:right w:val="single" w:sz="6" w:space="0" w:color="FFFFFF"/>
                </w:tcBorders>
                <w:shd w:val="clear" w:color="auto" w:fill="DBE5F1"/>
                <w:hideMark/>
              </w:tcPr>
              <w:p w14:paraId="23AEF142" w14:textId="77777777" w:rsidR="00802833" w:rsidRPr="000A7943" w:rsidRDefault="00802833" w:rsidP="00744D6B">
                <w:pPr>
                  <w:jc w:val="right"/>
                  <w:textAlignment w:val="baseline"/>
                  <w:rPr>
                    <w:ins w:id="604" w:author="Cindy" w:date="2026-08-28T13:53:00Z"/>
                    <w:rFonts w:ascii="Segoe UI" w:hAnsi="Segoe UI" w:cs="Segoe UI"/>
                    <w:sz w:val="18"/>
                    <w:szCs w:val="18"/>
                    <w:highlight w:val="yellow"/>
                  </w:rPr>
                </w:pPr>
                <w:ins w:id="605" w:author="Cindy" w:date="2026-08-28T13:53:00Z">
                  <w:r w:rsidRPr="000A7943">
                    <w:rPr>
                      <w:rFonts w:ascii="Arial" w:hAnsi="Arial" w:cs="Arial"/>
                      <w:sz w:val="20"/>
                      <w:szCs w:val="20"/>
                      <w:highlight w:val="yellow"/>
                    </w:rPr>
                    <w:t>​1.0%</w:t>
                  </w:r>
                  <w:r w:rsidRPr="000A7943">
                    <w:rPr>
                      <w:rFonts w:ascii="Calibri" w:hAnsi="Calibri" w:cs="Calibri"/>
                      <w:highlight w:val="yellow"/>
                    </w:rPr>
                    <w:t> </w:t>
                  </w:r>
                </w:ins>
              </w:p>
            </w:tc>
          </w:tr>
          <w:tr w:rsidR="00802833" w:rsidRPr="000A7943" w14:paraId="3DEEC75A" w14:textId="77777777" w:rsidTr="00744D6B">
            <w:trPr>
              <w:trHeight w:val="285"/>
              <w:ins w:id="606" w:author="Cindy" w:date="2026-08-28T13:53:00Z"/>
            </w:trPr>
            <w:tc>
              <w:tcPr>
                <w:tcW w:w="4545" w:type="dxa"/>
                <w:tcBorders>
                  <w:top w:val="single" w:sz="6" w:space="0" w:color="FFFFFF"/>
                  <w:left w:val="single" w:sz="6" w:space="0" w:color="FFFFFF"/>
                  <w:bottom w:val="single" w:sz="6" w:space="0" w:color="FFFFFF"/>
                  <w:right w:val="single" w:sz="6" w:space="0" w:color="FFFFFF"/>
                </w:tcBorders>
                <w:shd w:val="clear" w:color="auto" w:fill="4F81BD"/>
                <w:hideMark/>
              </w:tcPr>
              <w:p w14:paraId="4D40CB8C" w14:textId="77777777" w:rsidR="00802833" w:rsidRPr="000A7943" w:rsidRDefault="00802833" w:rsidP="00744D6B">
                <w:pPr>
                  <w:textAlignment w:val="baseline"/>
                  <w:rPr>
                    <w:ins w:id="607" w:author="Cindy" w:date="2026-08-28T13:53:00Z"/>
                    <w:rFonts w:ascii="Segoe UI" w:hAnsi="Segoe UI" w:cs="Segoe UI"/>
                    <w:b/>
                    <w:bCs/>
                    <w:color w:val="FFFFFF"/>
                    <w:sz w:val="18"/>
                    <w:szCs w:val="18"/>
                  </w:rPr>
                </w:pPr>
                <w:ins w:id="608" w:author="Cindy" w:date="2026-08-28T13:53:00Z">
                  <w:r w:rsidRPr="000A7943">
                    <w:rPr>
                      <w:rFonts w:ascii="Arial" w:hAnsi="Arial" w:cs="Arial"/>
                      <w:color w:val="FFFFFF"/>
                      <w:sz w:val="20"/>
                      <w:szCs w:val="20"/>
                    </w:rPr>
                    <w:t>​Utilities</w:t>
                  </w:r>
                  <w:r w:rsidRPr="000A7943">
                    <w:rPr>
                      <w:rFonts w:ascii="Calibri" w:hAnsi="Calibri" w:cs="Calibri"/>
                      <w:b/>
                      <w:bCs/>
                      <w:color w:val="FFFFFF"/>
                    </w:rPr>
                    <w:t> </w:t>
                  </w:r>
                </w:ins>
              </w:p>
            </w:tc>
            <w:tc>
              <w:tcPr>
                <w:tcW w:w="1560" w:type="dxa"/>
                <w:tcBorders>
                  <w:top w:val="single" w:sz="6" w:space="0" w:color="FFFFFF"/>
                  <w:left w:val="single" w:sz="6" w:space="0" w:color="FFFFFF"/>
                  <w:bottom w:val="single" w:sz="6" w:space="0" w:color="FFFFFF"/>
                  <w:right w:val="single" w:sz="6" w:space="0" w:color="FFFFFF"/>
                </w:tcBorders>
                <w:shd w:val="clear" w:color="auto" w:fill="DBE5F1"/>
                <w:hideMark/>
              </w:tcPr>
              <w:p w14:paraId="49CD9100" w14:textId="77777777" w:rsidR="00802833" w:rsidRPr="000A7943" w:rsidRDefault="00802833" w:rsidP="00744D6B">
                <w:pPr>
                  <w:jc w:val="right"/>
                  <w:textAlignment w:val="baseline"/>
                  <w:rPr>
                    <w:ins w:id="609" w:author="Cindy" w:date="2026-08-28T13:53:00Z"/>
                    <w:rFonts w:ascii="Segoe UI" w:hAnsi="Segoe UI" w:cs="Segoe UI"/>
                    <w:sz w:val="18"/>
                    <w:szCs w:val="18"/>
                    <w:highlight w:val="yellow"/>
                  </w:rPr>
                </w:pPr>
                <w:ins w:id="610" w:author="Cindy" w:date="2026-08-28T13:53:00Z">
                  <w:r w:rsidRPr="000A7943">
                    <w:rPr>
                      <w:rFonts w:ascii="Arial" w:hAnsi="Arial" w:cs="Arial"/>
                      <w:sz w:val="20"/>
                      <w:szCs w:val="20"/>
                      <w:highlight w:val="yellow"/>
                    </w:rPr>
                    <w:t>​4,653</w:t>
                  </w:r>
                  <w:r w:rsidRPr="000A7943">
                    <w:rPr>
                      <w:rFonts w:ascii="Calibri" w:hAnsi="Calibri" w:cs="Calibri"/>
                      <w:highlight w:val="yellow"/>
                    </w:rPr>
                    <w:t> </w:t>
                  </w:r>
                </w:ins>
              </w:p>
            </w:tc>
            <w:tc>
              <w:tcPr>
                <w:tcW w:w="1800" w:type="dxa"/>
                <w:tcBorders>
                  <w:top w:val="single" w:sz="6" w:space="0" w:color="FFFFFF"/>
                  <w:left w:val="single" w:sz="6" w:space="0" w:color="FFFFFF"/>
                  <w:bottom w:val="single" w:sz="6" w:space="0" w:color="FFFFFF"/>
                  <w:right w:val="single" w:sz="6" w:space="0" w:color="FFFFFF"/>
                </w:tcBorders>
                <w:shd w:val="clear" w:color="auto" w:fill="DBE5F1"/>
                <w:hideMark/>
              </w:tcPr>
              <w:p w14:paraId="6E40905A" w14:textId="77777777" w:rsidR="00802833" w:rsidRPr="000A7943" w:rsidRDefault="00802833" w:rsidP="00744D6B">
                <w:pPr>
                  <w:jc w:val="right"/>
                  <w:textAlignment w:val="baseline"/>
                  <w:rPr>
                    <w:ins w:id="611" w:author="Cindy" w:date="2026-08-28T13:53:00Z"/>
                    <w:rFonts w:ascii="Segoe UI" w:hAnsi="Segoe UI" w:cs="Segoe UI"/>
                    <w:sz w:val="18"/>
                    <w:szCs w:val="18"/>
                    <w:highlight w:val="yellow"/>
                  </w:rPr>
                </w:pPr>
                <w:ins w:id="612" w:author="Cindy" w:date="2026-08-28T13:53:00Z">
                  <w:r w:rsidRPr="000A7943">
                    <w:rPr>
                      <w:rFonts w:ascii="Arial" w:hAnsi="Arial" w:cs="Arial"/>
                      <w:sz w:val="20"/>
                      <w:szCs w:val="20"/>
                      <w:highlight w:val="yellow"/>
                    </w:rPr>
                    <w:t>​0.4%</w:t>
                  </w:r>
                  <w:r w:rsidRPr="000A7943">
                    <w:rPr>
                      <w:rFonts w:ascii="Calibri" w:hAnsi="Calibri" w:cs="Calibri"/>
                      <w:highlight w:val="yellow"/>
                    </w:rPr>
                    <w:t> </w:t>
                  </w:r>
                </w:ins>
              </w:p>
            </w:tc>
          </w:tr>
          <w:tr w:rsidR="00802833" w:rsidRPr="000A7943" w14:paraId="7D482F5D" w14:textId="77777777" w:rsidTr="00744D6B">
            <w:trPr>
              <w:trHeight w:val="285"/>
              <w:ins w:id="613" w:author="Cindy" w:date="2026-08-28T13:53:00Z"/>
            </w:trPr>
            <w:tc>
              <w:tcPr>
                <w:tcW w:w="4545" w:type="dxa"/>
                <w:tcBorders>
                  <w:top w:val="single" w:sz="6" w:space="0" w:color="FFFFFF"/>
                  <w:left w:val="single" w:sz="6" w:space="0" w:color="FFFFFF"/>
                  <w:bottom w:val="single" w:sz="6" w:space="0" w:color="FFFFFF"/>
                  <w:right w:val="single" w:sz="6" w:space="0" w:color="FFFFFF"/>
                </w:tcBorders>
                <w:shd w:val="clear" w:color="auto" w:fill="4F81BD"/>
                <w:hideMark/>
              </w:tcPr>
              <w:p w14:paraId="0C62AEE0" w14:textId="77777777" w:rsidR="00802833" w:rsidRPr="000A7943" w:rsidRDefault="00802833" w:rsidP="00744D6B">
                <w:pPr>
                  <w:textAlignment w:val="baseline"/>
                  <w:rPr>
                    <w:ins w:id="614" w:author="Cindy" w:date="2026-08-28T13:53:00Z"/>
                    <w:rFonts w:ascii="Segoe UI" w:hAnsi="Segoe UI" w:cs="Segoe UI"/>
                    <w:b/>
                    <w:bCs/>
                    <w:color w:val="FFFFFF"/>
                    <w:sz w:val="18"/>
                    <w:szCs w:val="18"/>
                  </w:rPr>
                </w:pPr>
                <w:ins w:id="615" w:author="Cindy" w:date="2026-08-28T13:53:00Z">
                  <w:r w:rsidRPr="000A7943">
                    <w:rPr>
                      <w:rFonts w:ascii="Arial" w:hAnsi="Arial" w:cs="Arial"/>
                      <w:color w:val="FFFFFF"/>
                      <w:sz w:val="20"/>
                      <w:szCs w:val="20"/>
                    </w:rPr>
                    <w:t>​Mining, Quarrying, and Oil and Gas Extraction</w:t>
                  </w:r>
                  <w:r w:rsidRPr="000A7943">
                    <w:rPr>
                      <w:rFonts w:ascii="Calibri" w:hAnsi="Calibri" w:cs="Calibri"/>
                      <w:b/>
                      <w:bCs/>
                      <w:color w:val="FFFFFF"/>
                    </w:rPr>
                    <w:t> </w:t>
                  </w:r>
                </w:ins>
              </w:p>
            </w:tc>
            <w:tc>
              <w:tcPr>
                <w:tcW w:w="1560" w:type="dxa"/>
                <w:tcBorders>
                  <w:top w:val="single" w:sz="6" w:space="0" w:color="FFFFFF"/>
                  <w:left w:val="single" w:sz="6" w:space="0" w:color="FFFFFF"/>
                  <w:bottom w:val="single" w:sz="6" w:space="0" w:color="FFFFFF"/>
                  <w:right w:val="single" w:sz="6" w:space="0" w:color="FFFFFF"/>
                </w:tcBorders>
                <w:shd w:val="clear" w:color="auto" w:fill="DBE5F1"/>
                <w:hideMark/>
              </w:tcPr>
              <w:p w14:paraId="40DB7F6C" w14:textId="77777777" w:rsidR="00802833" w:rsidRPr="000A7943" w:rsidRDefault="00802833" w:rsidP="00744D6B">
                <w:pPr>
                  <w:jc w:val="right"/>
                  <w:textAlignment w:val="baseline"/>
                  <w:rPr>
                    <w:ins w:id="616" w:author="Cindy" w:date="2026-08-28T13:53:00Z"/>
                    <w:rFonts w:ascii="Segoe UI" w:hAnsi="Segoe UI" w:cs="Segoe UI"/>
                    <w:sz w:val="18"/>
                    <w:szCs w:val="18"/>
                    <w:highlight w:val="yellow"/>
                  </w:rPr>
                </w:pPr>
                <w:ins w:id="617" w:author="Cindy" w:date="2026-08-28T13:53:00Z">
                  <w:r w:rsidRPr="000A7943">
                    <w:rPr>
                      <w:rFonts w:ascii="Arial" w:hAnsi="Arial" w:cs="Arial"/>
                      <w:sz w:val="20"/>
                      <w:szCs w:val="20"/>
                      <w:highlight w:val="yellow"/>
                    </w:rPr>
                    <w:t>​670</w:t>
                  </w:r>
                  <w:r w:rsidRPr="000A7943">
                    <w:rPr>
                      <w:rFonts w:ascii="Calibri" w:hAnsi="Calibri" w:cs="Calibri"/>
                      <w:highlight w:val="yellow"/>
                    </w:rPr>
                    <w:t> </w:t>
                  </w:r>
                </w:ins>
              </w:p>
            </w:tc>
            <w:tc>
              <w:tcPr>
                <w:tcW w:w="1800" w:type="dxa"/>
                <w:tcBorders>
                  <w:top w:val="single" w:sz="6" w:space="0" w:color="FFFFFF"/>
                  <w:left w:val="single" w:sz="6" w:space="0" w:color="FFFFFF"/>
                  <w:bottom w:val="single" w:sz="6" w:space="0" w:color="FFFFFF"/>
                  <w:right w:val="single" w:sz="6" w:space="0" w:color="FFFFFF"/>
                </w:tcBorders>
                <w:shd w:val="clear" w:color="auto" w:fill="DBE5F1"/>
                <w:hideMark/>
              </w:tcPr>
              <w:p w14:paraId="3FB426FB" w14:textId="77777777" w:rsidR="00802833" w:rsidRPr="000A7943" w:rsidRDefault="00802833" w:rsidP="00744D6B">
                <w:pPr>
                  <w:jc w:val="right"/>
                  <w:textAlignment w:val="baseline"/>
                  <w:rPr>
                    <w:ins w:id="618" w:author="Cindy" w:date="2026-08-28T13:53:00Z"/>
                    <w:rFonts w:ascii="Segoe UI" w:hAnsi="Segoe UI" w:cs="Segoe UI"/>
                    <w:sz w:val="18"/>
                    <w:szCs w:val="18"/>
                    <w:highlight w:val="yellow"/>
                  </w:rPr>
                </w:pPr>
                <w:ins w:id="619" w:author="Cindy" w:date="2026-08-28T13:53:00Z">
                  <w:r w:rsidRPr="000A7943">
                    <w:rPr>
                      <w:rFonts w:ascii="Arial" w:hAnsi="Arial" w:cs="Arial"/>
                      <w:sz w:val="20"/>
                      <w:szCs w:val="20"/>
                      <w:highlight w:val="yellow"/>
                    </w:rPr>
                    <w:t>​0.6%</w:t>
                  </w:r>
                  <w:r w:rsidRPr="000A7943">
                    <w:rPr>
                      <w:rFonts w:ascii="Calibri" w:hAnsi="Calibri" w:cs="Calibri"/>
                      <w:highlight w:val="yellow"/>
                    </w:rPr>
                    <w:t> </w:t>
                  </w:r>
                </w:ins>
              </w:p>
            </w:tc>
          </w:tr>
        </w:tbl>
        <w:p w14:paraId="554E0E3A" w14:textId="77777777" w:rsidR="00802833" w:rsidRDefault="00802833" w:rsidP="00802833">
          <w:pPr>
            <w:rPr>
              <w:ins w:id="620" w:author="Cindy" w:date="2026-08-28T13:53:00Z"/>
            </w:rPr>
          </w:pPr>
          <w:ins w:id="621" w:author="Cindy" w:date="2026-08-28T13:53:00Z">
            <w:r w:rsidRPr="000A7943">
              <w:rPr>
                <w:rFonts w:ascii="Calibri" w:eastAsia="Calibri" w:hAnsi="Calibri" w:cs="Calibri"/>
                <w:color w:val="000000"/>
                <w:kern w:val="2"/>
                <w:shd w:val="clear" w:color="auto" w:fill="FFFFFF"/>
                <w14:ligatures w14:val="standardContextual"/>
              </w:rPr>
              <w:t>​</w:t>
            </w:r>
            <w:r w:rsidRPr="000A7943">
              <w:rPr>
                <w:rFonts w:ascii="Calibri" w:eastAsia="Calibri" w:hAnsi="Calibri" w:cs="Calibri"/>
                <w:color w:val="000000"/>
                <w:kern w:val="2"/>
                <w:highlight w:val="yellow"/>
                <w:shd w:val="clear" w:color="auto" w:fill="FFFFFF"/>
                <w14:ligatures w14:val="standardContextual"/>
              </w:rPr>
              <w:t>Source:  </w:t>
            </w:r>
            <w:proofErr w:type="spellStart"/>
            <w:r w:rsidRPr="000A7943">
              <w:rPr>
                <w:rFonts w:ascii="Calibri" w:eastAsia="Calibri" w:hAnsi="Calibri" w:cs="Calibri"/>
                <w:strike/>
                <w:color w:val="D13438"/>
                <w:kern w:val="2"/>
                <w:highlight w:val="yellow"/>
                <w:shd w:val="clear" w:color="auto" w:fill="FFFFFF"/>
                <w14:ligatures w14:val="standardContextual"/>
              </w:rPr>
              <w:t>Lightcast</w:t>
            </w:r>
            <w:proofErr w:type="spellEnd"/>
            <w:r w:rsidRPr="000A7943">
              <w:rPr>
                <w:rFonts w:ascii="Calibri" w:eastAsia="Calibri" w:hAnsi="Calibri" w:cs="Calibri"/>
                <w:strike/>
                <w:color w:val="D13438"/>
                <w:kern w:val="2"/>
                <w:highlight w:val="yellow"/>
                <w:shd w:val="clear" w:color="auto" w:fill="FFFFFF"/>
                <w14:ligatures w14:val="standardContextual"/>
              </w:rPr>
              <w:t xml:space="preserve"> Industry Tables, 2024</w:t>
            </w:r>
            <w:r w:rsidRPr="000A7943">
              <w:rPr>
                <w:rFonts w:ascii="Calibri" w:eastAsia="Calibri" w:hAnsi="Calibri" w:cs="Calibri"/>
                <w:color w:val="D13438"/>
                <w:kern w:val="2"/>
                <w:highlight w:val="yellow"/>
                <w:u w:val="single"/>
                <w:shd w:val="clear" w:color="auto" w:fill="FFFFFF"/>
                <w14:ligatures w14:val="standardContextual"/>
              </w:rPr>
              <w:t>Hoosiers by the Numbers Quarter 4 2025</w:t>
            </w:r>
            <w:r w:rsidRPr="000A7943">
              <w:rPr>
                <w:rFonts w:ascii="Calibri" w:eastAsia="Calibri" w:hAnsi="Calibri" w:cs="Calibri"/>
                <w:color w:val="000000"/>
                <w:kern w:val="2"/>
                <w:bdr w:val="none" w:sz="0" w:space="0" w:color="auto" w:frame="1"/>
                <w:shd w:val="clear" w:color="auto" w:fill="C6C6C6"/>
                <w14:ligatures w14:val="standardContextual"/>
              </w:rPr>
              <w:t> </w:t>
            </w:r>
          </w:ins>
        </w:p>
        <w:p w14:paraId="1333FF2E" w14:textId="77777777" w:rsidR="00802833" w:rsidRDefault="00802833" w:rsidP="009B6A73">
          <w:pPr>
            <w:rPr>
              <w:ins w:id="622" w:author="Cindy" w:date="2026-08-28T13:36:00Z"/>
            </w:rPr>
          </w:pPr>
        </w:p>
        <w:p w14:paraId="72F178FC" w14:textId="54130FA1" w:rsidR="009B6A73" w:rsidDel="005619F1" w:rsidRDefault="53BE7E65" w:rsidP="009B6A73">
          <w:pPr>
            <w:rPr>
              <w:del w:id="623" w:author="Cindy" w:date="2026-08-28T13:57:00Z"/>
            </w:rPr>
          </w:pPr>
          <w:ins w:id="624" w:author="Tony Collier" w:date="2026-08-21T16:04:00Z">
            <w:del w:id="625" w:author="Cindy" w:date="2026-08-28T13:57:00Z">
              <w:r w:rsidDel="005619F1">
                <w:delText>Economic Gro</w:delText>
              </w:r>
            </w:del>
          </w:ins>
          <w:ins w:id="626" w:author="Tony Collier" w:date="2026-08-21T16:28:00Z">
            <w:del w:id="627" w:author="Cindy" w:date="2026-08-28T13:57:00Z">
              <w:r w:rsidR="46D42FE2" w:rsidDel="005619F1">
                <w:delText>w</w:delText>
              </w:r>
            </w:del>
          </w:ins>
          <w:ins w:id="628" w:author="Tony Collier" w:date="2026-08-21T16:04:00Z">
            <w:del w:id="629" w:author="Cindy" w:date="2026-08-28T13:57:00Z">
              <w:r w:rsidDel="005619F1">
                <w:delText xml:space="preserve">th </w:delText>
              </w:r>
            </w:del>
          </w:ins>
          <w:del w:id="630" w:author="Cindy" w:date="2026-08-28T13:57:00Z">
            <w:r w:rsidR="009B6A73" w:rsidDel="005619F1">
              <w:delText>Region 5 has a diverse economy with no Industry Sector providing more than 12</w:delText>
            </w:r>
          </w:del>
          <w:ins w:id="631" w:author="Tony Collier" w:date="2026-08-21T16:07:00Z">
            <w:del w:id="632" w:author="Cindy" w:date="2026-08-28T13:57:00Z">
              <w:r w:rsidR="5A13B938" w:rsidDel="005619F1">
                <w:delText>17</w:delText>
              </w:r>
            </w:del>
          </w:ins>
          <w:del w:id="633" w:author="Cindy" w:date="2026-08-28T13:57:00Z">
            <w:r w:rsidR="009B6A73" w:rsidDel="005619F1">
              <w:delText>% of jobs in 202</w:delText>
            </w:r>
          </w:del>
          <w:ins w:id="634" w:author="Tony Collier" w:date="2026-08-21T16:08:00Z">
            <w:del w:id="635" w:author="Cindy" w:date="2026-08-28T13:57:00Z">
              <w:r w:rsidR="45E8708A" w:rsidDel="005619F1">
                <w:delText>5</w:delText>
              </w:r>
            </w:del>
          </w:ins>
          <w:del w:id="636" w:author="Cindy" w:date="2026-08-28T13:57:00Z">
            <w:r w:rsidR="009B6A73" w:rsidDel="005619F1">
              <w:delText xml:space="preserve">3. Twelve sectors comprised over 90% of employment. </w:delText>
            </w:r>
          </w:del>
        </w:p>
        <w:p w14:paraId="34BB42E0" w14:textId="7A4B6814" w:rsidR="009B6A73" w:rsidDel="005619F1" w:rsidRDefault="009B6A73" w:rsidP="009B6A73">
          <w:pPr>
            <w:autoSpaceDE w:val="0"/>
            <w:autoSpaceDN w:val="0"/>
            <w:adjustRightInd w:val="0"/>
            <w:rPr>
              <w:del w:id="637" w:author="Cindy" w:date="2026-08-28T13:57:00Z"/>
              <w:rFonts w:ascii="Calibri-Bold" w:hAnsi="Calibri-Bold" w:cs="Calibri-Bold"/>
              <w:b/>
              <w:bCs/>
            </w:rPr>
          </w:pPr>
        </w:p>
        <w:tbl>
          <w:tblPr>
            <w:tblStyle w:val="GridTable5Dark-Accent1"/>
            <w:tblW w:w="0" w:type="auto"/>
            <w:tblLayout w:type="fixed"/>
            <w:tblLook w:val="06A0" w:firstRow="1" w:lastRow="0" w:firstColumn="1" w:lastColumn="0" w:noHBand="1" w:noVBand="1"/>
          </w:tblPr>
          <w:tblGrid>
            <w:gridCol w:w="4545"/>
            <w:gridCol w:w="1560"/>
            <w:gridCol w:w="1800"/>
          </w:tblGrid>
          <w:tr w:rsidR="009B6A73" w:rsidDel="005619F1" w14:paraId="51E97825" w14:textId="45646D27" w:rsidTr="7185F6EE">
            <w:trPr>
              <w:cnfStyle w:val="100000000000" w:firstRow="1" w:lastRow="0" w:firstColumn="0" w:lastColumn="0" w:oddVBand="0" w:evenVBand="0" w:oddHBand="0" w:evenHBand="0" w:firstRowFirstColumn="0" w:firstRowLastColumn="0" w:lastRowFirstColumn="0" w:lastRowLastColumn="0"/>
              <w:trHeight w:val="300"/>
              <w:del w:id="638" w:author="Cindy" w:date="2026-08-28T13:57:00Z"/>
            </w:trPr>
            <w:tc>
              <w:tcPr>
                <w:cnfStyle w:val="001000000000" w:firstRow="0" w:lastRow="0" w:firstColumn="1" w:lastColumn="0" w:oddVBand="0" w:evenVBand="0" w:oddHBand="0" w:evenHBand="0" w:firstRowFirstColumn="0" w:firstRowLastColumn="0" w:lastRowFirstColumn="0" w:lastRowLastColumn="0"/>
                <w:tcW w:w="4545" w:type="dxa"/>
              </w:tcPr>
              <w:p w14:paraId="0F015170" w14:textId="192F737C" w:rsidR="009B6A73" w:rsidDel="005619F1" w:rsidRDefault="009B6A73" w:rsidP="009B6A73">
                <w:pPr>
                  <w:rPr>
                    <w:del w:id="639" w:author="Cindy" w:date="2026-08-28T13:57:00Z"/>
                    <w:rFonts w:ascii="Arial" w:eastAsia="Arial" w:hAnsi="Arial" w:cs="Arial"/>
                    <w:sz w:val="20"/>
                    <w:szCs w:val="20"/>
                  </w:rPr>
                </w:pPr>
                <w:del w:id="640" w:author="Cindy" w:date="2026-08-28T13:57:00Z">
                  <w:r w:rsidRPr="7185F6EE" w:rsidDel="005619F1">
                    <w:rPr>
                      <w:rFonts w:ascii="Arial" w:eastAsia="Arial" w:hAnsi="Arial" w:cs="Arial"/>
                      <w:sz w:val="20"/>
                      <w:szCs w:val="20"/>
                    </w:rPr>
                    <w:delText>Industry</w:delText>
                  </w:r>
                </w:del>
              </w:p>
            </w:tc>
            <w:tc>
              <w:tcPr>
                <w:tcW w:w="1560" w:type="dxa"/>
              </w:tcPr>
              <w:p w14:paraId="409DE2CB" w14:textId="509B9052" w:rsidR="009B6A73" w:rsidDel="005619F1" w:rsidRDefault="009B6A73" w:rsidP="009B6A73">
                <w:pPr>
                  <w:jc w:val="right"/>
                  <w:cnfStyle w:val="100000000000" w:firstRow="1" w:lastRow="0" w:firstColumn="0" w:lastColumn="0" w:oddVBand="0" w:evenVBand="0" w:oddHBand="0" w:evenHBand="0" w:firstRowFirstColumn="0" w:firstRowLastColumn="0" w:lastRowFirstColumn="0" w:lastRowLastColumn="0"/>
                  <w:rPr>
                    <w:del w:id="641" w:author="Cindy" w:date="2026-08-28T13:57:00Z"/>
                    <w:rFonts w:ascii="Arial" w:eastAsia="Arial" w:hAnsi="Arial" w:cs="Arial"/>
                    <w:sz w:val="20"/>
                    <w:szCs w:val="20"/>
                  </w:rPr>
                </w:pPr>
                <w:del w:id="642" w:author="Cindy" w:date="2026-08-28T13:57:00Z">
                  <w:r w:rsidRPr="7185F6EE" w:rsidDel="005619F1">
                    <w:rPr>
                      <w:rFonts w:ascii="Arial" w:eastAsia="Arial" w:hAnsi="Arial" w:cs="Arial"/>
                      <w:sz w:val="20"/>
                      <w:szCs w:val="20"/>
                    </w:rPr>
                    <w:delText>Jobs 2023</w:delText>
                  </w:r>
                </w:del>
              </w:p>
            </w:tc>
            <w:tc>
              <w:tcPr>
                <w:tcW w:w="1800" w:type="dxa"/>
              </w:tcPr>
              <w:p w14:paraId="04126CED" w14:textId="0086908F" w:rsidR="009B6A73" w:rsidDel="005619F1" w:rsidRDefault="009B6A73" w:rsidP="009B6A73">
                <w:pPr>
                  <w:jc w:val="right"/>
                  <w:cnfStyle w:val="100000000000" w:firstRow="1" w:lastRow="0" w:firstColumn="0" w:lastColumn="0" w:oddVBand="0" w:evenVBand="0" w:oddHBand="0" w:evenHBand="0" w:firstRowFirstColumn="0" w:firstRowLastColumn="0" w:lastRowFirstColumn="0" w:lastRowLastColumn="0"/>
                  <w:rPr>
                    <w:del w:id="643" w:author="Cindy" w:date="2026-08-28T13:57:00Z"/>
                    <w:rFonts w:ascii="Arial" w:eastAsia="Arial" w:hAnsi="Arial" w:cs="Arial"/>
                    <w:sz w:val="20"/>
                    <w:szCs w:val="20"/>
                  </w:rPr>
                </w:pPr>
                <w:del w:id="644" w:author="Cindy" w:date="2026-08-28T13:57:00Z">
                  <w:r w:rsidRPr="7185F6EE" w:rsidDel="005619F1">
                    <w:rPr>
                      <w:rFonts w:ascii="Arial" w:eastAsia="Arial" w:hAnsi="Arial" w:cs="Arial"/>
                      <w:sz w:val="20"/>
                      <w:szCs w:val="20"/>
                    </w:rPr>
                    <w:delText>% Total Jobs 2023</w:delText>
                  </w:r>
                </w:del>
              </w:p>
            </w:tc>
          </w:tr>
          <w:tr w:rsidR="009B6A73" w:rsidDel="005619F1" w14:paraId="059F2039" w14:textId="16899F01" w:rsidTr="7185F6EE">
            <w:trPr>
              <w:trHeight w:val="300"/>
              <w:del w:id="645" w:author="Cindy" w:date="2026-08-28T13:57:00Z"/>
            </w:trPr>
            <w:tc>
              <w:tcPr>
                <w:cnfStyle w:val="001000000000" w:firstRow="0" w:lastRow="0" w:firstColumn="1" w:lastColumn="0" w:oddVBand="0" w:evenVBand="0" w:oddHBand="0" w:evenHBand="0" w:firstRowFirstColumn="0" w:firstRowLastColumn="0" w:lastRowFirstColumn="0" w:lastRowLastColumn="0"/>
                <w:tcW w:w="4545" w:type="dxa"/>
              </w:tcPr>
              <w:p w14:paraId="04B2F830" w14:textId="08518B63" w:rsidR="009B6A73" w:rsidDel="005619F1" w:rsidRDefault="009B6A73" w:rsidP="009B6A73">
                <w:pPr>
                  <w:rPr>
                    <w:del w:id="646" w:author="Cindy" w:date="2026-08-28T13:57:00Z"/>
                  </w:rPr>
                </w:pPr>
                <w:del w:id="647" w:author="Cindy" w:date="2026-08-28T13:57:00Z">
                  <w:r w:rsidRPr="7185F6EE" w:rsidDel="005619F1">
                    <w:rPr>
                      <w:rFonts w:ascii="Arial" w:eastAsia="Arial" w:hAnsi="Arial" w:cs="Arial"/>
                      <w:b w:val="0"/>
                      <w:bCs w:val="0"/>
                      <w:sz w:val="20"/>
                      <w:szCs w:val="20"/>
                    </w:rPr>
                    <w:delText>Government</w:delText>
                  </w:r>
                </w:del>
              </w:p>
            </w:tc>
            <w:tc>
              <w:tcPr>
                <w:tcW w:w="1560" w:type="dxa"/>
              </w:tcPr>
              <w:p w14:paraId="60E80D9F" w14:textId="7D920C44"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648" w:author="Cindy" w:date="2026-08-28T13:57:00Z"/>
                  </w:rPr>
                </w:pPr>
                <w:del w:id="649" w:author="Cindy" w:date="2026-08-28T13:57:00Z">
                  <w:r w:rsidRPr="7185F6EE" w:rsidDel="005619F1">
                    <w:rPr>
                      <w:rFonts w:ascii="Arial" w:eastAsia="Arial" w:hAnsi="Arial" w:cs="Arial"/>
                      <w:sz w:val="20"/>
                      <w:szCs w:val="20"/>
                    </w:rPr>
                    <w:delText>57,281</w:delText>
                  </w:r>
                </w:del>
              </w:p>
            </w:tc>
            <w:tc>
              <w:tcPr>
                <w:tcW w:w="1800" w:type="dxa"/>
              </w:tcPr>
              <w:p w14:paraId="415F71D7" w14:textId="444E9A7E"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650" w:author="Cindy" w:date="2026-08-28T13:57:00Z"/>
                  </w:rPr>
                </w:pPr>
                <w:del w:id="651" w:author="Cindy" w:date="2026-08-28T13:57:00Z">
                  <w:r w:rsidRPr="7185F6EE" w:rsidDel="005619F1">
                    <w:rPr>
                      <w:rFonts w:ascii="Arial" w:eastAsia="Arial" w:hAnsi="Arial" w:cs="Arial"/>
                      <w:sz w:val="20"/>
                      <w:szCs w:val="20"/>
                    </w:rPr>
                    <w:delText>11.4%</w:delText>
                  </w:r>
                </w:del>
              </w:p>
            </w:tc>
          </w:tr>
          <w:tr w:rsidR="009B6A73" w:rsidDel="005619F1" w14:paraId="349E3D8B" w14:textId="765E2647" w:rsidTr="7185F6EE">
            <w:trPr>
              <w:trHeight w:val="300"/>
              <w:del w:id="652" w:author="Cindy" w:date="2026-08-28T13:57:00Z"/>
            </w:trPr>
            <w:tc>
              <w:tcPr>
                <w:cnfStyle w:val="001000000000" w:firstRow="0" w:lastRow="0" w:firstColumn="1" w:lastColumn="0" w:oddVBand="0" w:evenVBand="0" w:oddHBand="0" w:evenHBand="0" w:firstRowFirstColumn="0" w:firstRowLastColumn="0" w:lastRowFirstColumn="0" w:lastRowLastColumn="0"/>
                <w:tcW w:w="4545" w:type="dxa"/>
              </w:tcPr>
              <w:p w14:paraId="44A3D963" w14:textId="469B1D77" w:rsidR="009B6A73" w:rsidDel="005619F1" w:rsidRDefault="009B6A73" w:rsidP="009B6A73">
                <w:pPr>
                  <w:rPr>
                    <w:del w:id="653" w:author="Cindy" w:date="2026-08-28T13:57:00Z"/>
                  </w:rPr>
                </w:pPr>
                <w:del w:id="654" w:author="Cindy" w:date="2026-08-28T13:57:00Z">
                  <w:r w:rsidRPr="7185F6EE" w:rsidDel="005619F1">
                    <w:rPr>
                      <w:rFonts w:ascii="Arial" w:eastAsia="Arial" w:hAnsi="Arial" w:cs="Arial"/>
                      <w:b w:val="0"/>
                      <w:bCs w:val="0"/>
                      <w:sz w:val="20"/>
                      <w:szCs w:val="20"/>
                    </w:rPr>
                    <w:delText>Retail Trade</w:delText>
                  </w:r>
                </w:del>
              </w:p>
            </w:tc>
            <w:tc>
              <w:tcPr>
                <w:tcW w:w="1560" w:type="dxa"/>
              </w:tcPr>
              <w:p w14:paraId="5CD78B05" w14:textId="193129EC"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655" w:author="Cindy" w:date="2026-08-28T13:57:00Z"/>
                  </w:rPr>
                </w:pPr>
                <w:del w:id="656" w:author="Cindy" w:date="2026-08-28T13:57:00Z">
                  <w:r w:rsidRPr="7185F6EE" w:rsidDel="005619F1">
                    <w:rPr>
                      <w:rFonts w:ascii="Arial" w:eastAsia="Arial" w:hAnsi="Arial" w:cs="Arial"/>
                      <w:sz w:val="20"/>
                      <w:szCs w:val="20"/>
                    </w:rPr>
                    <w:delText>53,776</w:delText>
                  </w:r>
                </w:del>
              </w:p>
            </w:tc>
            <w:tc>
              <w:tcPr>
                <w:tcW w:w="1800" w:type="dxa"/>
              </w:tcPr>
              <w:p w14:paraId="53FD39C6" w14:textId="4A172E75"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657" w:author="Cindy" w:date="2026-08-28T13:57:00Z"/>
                  </w:rPr>
                </w:pPr>
                <w:del w:id="658" w:author="Cindy" w:date="2026-08-28T13:57:00Z">
                  <w:r w:rsidRPr="7185F6EE" w:rsidDel="005619F1">
                    <w:rPr>
                      <w:rFonts w:ascii="Arial" w:eastAsia="Arial" w:hAnsi="Arial" w:cs="Arial"/>
                      <w:sz w:val="20"/>
                      <w:szCs w:val="20"/>
                    </w:rPr>
                    <w:delText>10.7%</w:delText>
                  </w:r>
                </w:del>
              </w:p>
            </w:tc>
          </w:tr>
          <w:tr w:rsidR="009B6A73" w14:paraId="6786AD2E" w14:textId="77777777" w:rsidTr="7185F6EE">
            <w:trPr>
              <w:trHeight w:val="300"/>
            </w:trPr>
            <w:tc>
              <w:tcPr>
                <w:cnfStyle w:val="001000000000" w:firstRow="0" w:lastRow="0" w:firstColumn="1" w:lastColumn="0" w:oddVBand="0" w:evenVBand="0" w:oddHBand="0" w:evenHBand="0" w:firstRowFirstColumn="0" w:firstRowLastColumn="0" w:lastRowFirstColumn="0" w:lastRowLastColumn="0"/>
                <w:tcW w:w="4545" w:type="dxa"/>
              </w:tcPr>
              <w:p w14:paraId="35ABC474" w14:textId="77777777" w:rsidR="009B6A73" w:rsidRDefault="009B6A73" w:rsidP="009B6A73">
                <w:del w:id="659" w:author="Tony Collier" w:date="2026-08-24T13:23:00Z">
                  <w:r w:rsidRPr="7185F6EE" w:rsidDel="009B6A73">
                    <w:rPr>
                      <w:rFonts w:ascii="Arial" w:eastAsia="Arial" w:hAnsi="Arial" w:cs="Arial"/>
                      <w:b w:val="0"/>
                      <w:bCs w:val="0"/>
                      <w:sz w:val="20"/>
                      <w:szCs w:val="20"/>
                    </w:rPr>
                    <w:lastRenderedPageBreak/>
                    <w:delText>Health Care and Social Assistance</w:delText>
                  </w:r>
                </w:del>
              </w:p>
            </w:tc>
            <w:tc>
              <w:tcPr>
                <w:tcW w:w="1560" w:type="dxa"/>
              </w:tcPr>
              <w:p w14:paraId="199C7082" w14:textId="77777777" w:rsidR="009B6A73" w:rsidRDefault="009B6A73" w:rsidP="009B6A73">
                <w:pPr>
                  <w:jc w:val="right"/>
                  <w:cnfStyle w:val="000000000000" w:firstRow="0" w:lastRow="0" w:firstColumn="0" w:lastColumn="0" w:oddVBand="0" w:evenVBand="0" w:oddHBand="0" w:evenHBand="0" w:firstRowFirstColumn="0" w:firstRowLastColumn="0" w:lastRowFirstColumn="0" w:lastRowLastColumn="0"/>
                </w:pPr>
                <w:del w:id="660" w:author="Tony Collier" w:date="2026-08-24T13:23:00Z">
                  <w:r w:rsidRPr="7185F6EE" w:rsidDel="009B6A73">
                    <w:rPr>
                      <w:rFonts w:ascii="Arial" w:eastAsia="Arial" w:hAnsi="Arial" w:cs="Arial"/>
                      <w:sz w:val="20"/>
                      <w:szCs w:val="20"/>
                    </w:rPr>
                    <w:delText>53,079</w:delText>
                  </w:r>
                </w:del>
              </w:p>
            </w:tc>
            <w:tc>
              <w:tcPr>
                <w:tcW w:w="1800" w:type="dxa"/>
              </w:tcPr>
              <w:p w14:paraId="2194E0F4" w14:textId="77777777" w:rsidR="009B6A73" w:rsidRDefault="009B6A73" w:rsidP="009B6A73">
                <w:pPr>
                  <w:jc w:val="right"/>
                  <w:cnfStyle w:val="000000000000" w:firstRow="0" w:lastRow="0" w:firstColumn="0" w:lastColumn="0" w:oddVBand="0" w:evenVBand="0" w:oddHBand="0" w:evenHBand="0" w:firstRowFirstColumn="0" w:firstRowLastColumn="0" w:lastRowFirstColumn="0" w:lastRowLastColumn="0"/>
                </w:pPr>
                <w:del w:id="661" w:author="Tony Collier" w:date="2026-08-24T13:23:00Z">
                  <w:r w:rsidRPr="7185F6EE" w:rsidDel="009B6A73">
                    <w:rPr>
                      <w:rFonts w:ascii="Arial" w:eastAsia="Arial" w:hAnsi="Arial" w:cs="Arial"/>
                      <w:sz w:val="20"/>
                      <w:szCs w:val="20"/>
                    </w:rPr>
                    <w:delText>10.5%</w:delText>
                  </w:r>
                </w:del>
              </w:p>
            </w:tc>
          </w:tr>
          <w:tr w:rsidR="009B6A73" w14:paraId="560E28D6" w14:textId="77777777" w:rsidTr="7185F6EE">
            <w:trPr>
              <w:trHeight w:val="300"/>
            </w:trPr>
            <w:tc>
              <w:tcPr>
                <w:cnfStyle w:val="001000000000" w:firstRow="0" w:lastRow="0" w:firstColumn="1" w:lastColumn="0" w:oddVBand="0" w:evenVBand="0" w:oddHBand="0" w:evenHBand="0" w:firstRowFirstColumn="0" w:firstRowLastColumn="0" w:lastRowFirstColumn="0" w:lastRowLastColumn="0"/>
                <w:tcW w:w="4545" w:type="dxa"/>
              </w:tcPr>
              <w:p w14:paraId="34AEB4EC" w14:textId="77777777" w:rsidR="009B6A73" w:rsidRDefault="009B6A73" w:rsidP="009B6A73">
                <w:del w:id="662" w:author="Tony Collier" w:date="2026-08-24T13:23:00Z">
                  <w:r w:rsidRPr="7185F6EE" w:rsidDel="009B6A73">
                    <w:rPr>
                      <w:rFonts w:ascii="Arial" w:eastAsia="Arial" w:hAnsi="Arial" w:cs="Arial"/>
                      <w:b w:val="0"/>
                      <w:bCs w:val="0"/>
                      <w:sz w:val="20"/>
                      <w:szCs w:val="20"/>
                    </w:rPr>
                    <w:delText>Transportation and Warehousing</w:delText>
                  </w:r>
                </w:del>
              </w:p>
            </w:tc>
            <w:tc>
              <w:tcPr>
                <w:tcW w:w="1560" w:type="dxa"/>
              </w:tcPr>
              <w:p w14:paraId="2D5F9B33" w14:textId="77777777" w:rsidR="009B6A73" w:rsidRDefault="009B6A73" w:rsidP="009B6A73">
                <w:pPr>
                  <w:jc w:val="right"/>
                  <w:cnfStyle w:val="000000000000" w:firstRow="0" w:lastRow="0" w:firstColumn="0" w:lastColumn="0" w:oddVBand="0" w:evenVBand="0" w:oddHBand="0" w:evenHBand="0" w:firstRowFirstColumn="0" w:firstRowLastColumn="0" w:lastRowFirstColumn="0" w:lastRowLastColumn="0"/>
                </w:pPr>
                <w:del w:id="663" w:author="Tony Collier" w:date="2026-08-24T13:23:00Z">
                  <w:r w:rsidRPr="7185F6EE" w:rsidDel="009B6A73">
                    <w:rPr>
                      <w:rFonts w:ascii="Arial" w:eastAsia="Arial" w:hAnsi="Arial" w:cs="Arial"/>
                      <w:sz w:val="20"/>
                      <w:szCs w:val="20"/>
                    </w:rPr>
                    <w:delText>50,291</w:delText>
                  </w:r>
                </w:del>
              </w:p>
            </w:tc>
            <w:tc>
              <w:tcPr>
                <w:tcW w:w="1800" w:type="dxa"/>
              </w:tcPr>
              <w:p w14:paraId="47D1C8B8" w14:textId="77777777" w:rsidR="009B6A73" w:rsidRDefault="009B6A73" w:rsidP="009B6A73">
                <w:pPr>
                  <w:jc w:val="right"/>
                  <w:cnfStyle w:val="000000000000" w:firstRow="0" w:lastRow="0" w:firstColumn="0" w:lastColumn="0" w:oddVBand="0" w:evenVBand="0" w:oddHBand="0" w:evenHBand="0" w:firstRowFirstColumn="0" w:firstRowLastColumn="0" w:lastRowFirstColumn="0" w:lastRowLastColumn="0"/>
                </w:pPr>
                <w:del w:id="664" w:author="Tony Collier" w:date="2026-08-24T13:23:00Z">
                  <w:r w:rsidRPr="7185F6EE" w:rsidDel="009B6A73">
                    <w:rPr>
                      <w:rFonts w:ascii="Arial" w:eastAsia="Arial" w:hAnsi="Arial" w:cs="Arial"/>
                      <w:sz w:val="20"/>
                      <w:szCs w:val="20"/>
                    </w:rPr>
                    <w:delText>10.0%</w:delText>
                  </w:r>
                </w:del>
              </w:p>
            </w:tc>
          </w:tr>
          <w:tr w:rsidR="009B6A73" w14:paraId="588DA892" w14:textId="77777777" w:rsidTr="7185F6EE">
            <w:trPr>
              <w:trHeight w:val="300"/>
            </w:trPr>
            <w:tc>
              <w:tcPr>
                <w:cnfStyle w:val="001000000000" w:firstRow="0" w:lastRow="0" w:firstColumn="1" w:lastColumn="0" w:oddVBand="0" w:evenVBand="0" w:oddHBand="0" w:evenHBand="0" w:firstRowFirstColumn="0" w:firstRowLastColumn="0" w:lastRowFirstColumn="0" w:lastRowLastColumn="0"/>
                <w:tcW w:w="4545" w:type="dxa"/>
              </w:tcPr>
              <w:p w14:paraId="78418C74" w14:textId="77777777" w:rsidR="009B6A73" w:rsidRDefault="009B6A73" w:rsidP="009B6A73">
                <w:del w:id="665" w:author="Tony Collier" w:date="2026-08-24T13:23:00Z">
                  <w:r w:rsidRPr="7185F6EE" w:rsidDel="009B6A73">
                    <w:rPr>
                      <w:rFonts w:ascii="Arial" w:eastAsia="Arial" w:hAnsi="Arial" w:cs="Arial"/>
                      <w:b w:val="0"/>
                      <w:bCs w:val="0"/>
                      <w:sz w:val="20"/>
                      <w:szCs w:val="20"/>
                    </w:rPr>
                    <w:delText>Accommodation and Food Services</w:delText>
                  </w:r>
                </w:del>
              </w:p>
            </w:tc>
            <w:tc>
              <w:tcPr>
                <w:tcW w:w="1560" w:type="dxa"/>
              </w:tcPr>
              <w:p w14:paraId="05B641DE" w14:textId="77777777" w:rsidR="009B6A73" w:rsidRDefault="009B6A73" w:rsidP="009B6A73">
                <w:pPr>
                  <w:jc w:val="right"/>
                  <w:cnfStyle w:val="000000000000" w:firstRow="0" w:lastRow="0" w:firstColumn="0" w:lastColumn="0" w:oddVBand="0" w:evenVBand="0" w:oddHBand="0" w:evenHBand="0" w:firstRowFirstColumn="0" w:firstRowLastColumn="0" w:lastRowFirstColumn="0" w:lastRowLastColumn="0"/>
                </w:pPr>
                <w:del w:id="666" w:author="Tony Collier" w:date="2026-08-24T13:23:00Z">
                  <w:r w:rsidRPr="7185F6EE" w:rsidDel="009B6A73">
                    <w:rPr>
                      <w:rFonts w:ascii="Arial" w:eastAsia="Arial" w:hAnsi="Arial" w:cs="Arial"/>
                      <w:sz w:val="20"/>
                      <w:szCs w:val="20"/>
                    </w:rPr>
                    <w:delText>45,971</w:delText>
                  </w:r>
                </w:del>
              </w:p>
            </w:tc>
            <w:tc>
              <w:tcPr>
                <w:tcW w:w="1800" w:type="dxa"/>
              </w:tcPr>
              <w:p w14:paraId="3C09A1B6" w14:textId="579FC43F" w:rsidR="009B6A73" w:rsidRDefault="009B6A73">
                <w:pPr>
                  <w:spacing w:line="259" w:lineRule="auto"/>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Change w:id="667" w:author="Tony Collier" w:date="2026-08-20T13:10:00Z">
                    <w:pPr>
                      <w:cnfStyle w:val="000000000000" w:firstRow="0" w:lastRow="0" w:firstColumn="0" w:lastColumn="0" w:oddVBand="0" w:evenVBand="0" w:oddHBand="0" w:evenHBand="0" w:firstRowFirstColumn="0" w:firstRowLastColumn="0" w:lastRowFirstColumn="0" w:lastRowLastColumn="0"/>
                    </w:pPr>
                  </w:pPrChange>
                </w:pPr>
                <w:del w:id="668" w:author="Tony Collier" w:date="2026-08-24T13:23:00Z">
                  <w:r w:rsidRPr="7185F6EE" w:rsidDel="009B6A73">
                    <w:rPr>
                      <w:rFonts w:ascii="Arial" w:eastAsia="Arial" w:hAnsi="Arial" w:cs="Arial"/>
                      <w:sz w:val="20"/>
                      <w:szCs w:val="20"/>
                    </w:rPr>
                    <w:delText>9.1%</w:delText>
                  </w:r>
                </w:del>
              </w:p>
            </w:tc>
          </w:tr>
          <w:tr w:rsidR="009B6A73" w14:paraId="7A9A6BE9" w14:textId="77777777" w:rsidTr="7185F6EE">
            <w:trPr>
              <w:trHeight w:val="300"/>
            </w:trPr>
            <w:tc>
              <w:tcPr>
                <w:cnfStyle w:val="001000000000" w:firstRow="0" w:lastRow="0" w:firstColumn="1" w:lastColumn="0" w:oddVBand="0" w:evenVBand="0" w:oddHBand="0" w:evenHBand="0" w:firstRowFirstColumn="0" w:firstRowLastColumn="0" w:lastRowFirstColumn="0" w:lastRowLastColumn="0"/>
                <w:tcW w:w="4545" w:type="dxa"/>
              </w:tcPr>
              <w:p w14:paraId="4D88C0A1" w14:textId="2F80C9F3" w:rsidR="009B6A73" w:rsidRDefault="009B6A73">
                <w:pPr>
                  <w:spacing w:line="259" w:lineRule="auto"/>
                  <w:rPr>
                    <w:rFonts w:ascii="Arial" w:eastAsia="Arial" w:hAnsi="Arial" w:cs="Arial"/>
                    <w:b w:val="0"/>
                    <w:bCs w:val="0"/>
                    <w:sz w:val="20"/>
                    <w:szCs w:val="20"/>
                  </w:rPr>
                  <w:pPrChange w:id="669" w:author="Tony Collier" w:date="2026-08-20T13:11:00Z">
                    <w:pPr/>
                  </w:pPrChange>
                </w:pPr>
                <w:del w:id="670" w:author="Tony Collier" w:date="2026-08-24T13:23:00Z">
                  <w:r w:rsidRPr="7185F6EE" w:rsidDel="009B6A73">
                    <w:rPr>
                      <w:rFonts w:ascii="Arial" w:eastAsia="Arial" w:hAnsi="Arial" w:cs="Arial"/>
                      <w:b w:val="0"/>
                      <w:bCs w:val="0"/>
                      <w:sz w:val="20"/>
                      <w:szCs w:val="20"/>
                    </w:rPr>
                    <w:delText>Manufacturing</w:delText>
                  </w:r>
                </w:del>
              </w:p>
            </w:tc>
            <w:tc>
              <w:tcPr>
                <w:tcW w:w="1560" w:type="dxa"/>
              </w:tcPr>
              <w:p w14:paraId="1252C74B" w14:textId="77777777" w:rsidR="009B6A73" w:rsidRDefault="009B6A73" w:rsidP="009B6A73">
                <w:pPr>
                  <w:jc w:val="right"/>
                  <w:cnfStyle w:val="000000000000" w:firstRow="0" w:lastRow="0" w:firstColumn="0" w:lastColumn="0" w:oddVBand="0" w:evenVBand="0" w:oddHBand="0" w:evenHBand="0" w:firstRowFirstColumn="0" w:firstRowLastColumn="0" w:lastRowFirstColumn="0" w:lastRowLastColumn="0"/>
                </w:pPr>
                <w:del w:id="671" w:author="Tony Collier" w:date="2026-08-24T13:23:00Z">
                  <w:r w:rsidRPr="7185F6EE" w:rsidDel="009B6A73">
                    <w:rPr>
                      <w:rFonts w:ascii="Arial" w:eastAsia="Arial" w:hAnsi="Arial" w:cs="Arial"/>
                      <w:sz w:val="20"/>
                      <w:szCs w:val="20"/>
                    </w:rPr>
                    <w:delText>40,104</w:delText>
                  </w:r>
                </w:del>
              </w:p>
            </w:tc>
            <w:tc>
              <w:tcPr>
                <w:tcW w:w="1800" w:type="dxa"/>
              </w:tcPr>
              <w:p w14:paraId="0CB443D1" w14:textId="77777777" w:rsidR="009B6A73" w:rsidRDefault="009B6A73" w:rsidP="009B6A73">
                <w:pPr>
                  <w:jc w:val="right"/>
                  <w:cnfStyle w:val="000000000000" w:firstRow="0" w:lastRow="0" w:firstColumn="0" w:lastColumn="0" w:oddVBand="0" w:evenVBand="0" w:oddHBand="0" w:evenHBand="0" w:firstRowFirstColumn="0" w:firstRowLastColumn="0" w:lastRowFirstColumn="0" w:lastRowLastColumn="0"/>
                </w:pPr>
                <w:del w:id="672" w:author="Tony Collier" w:date="2026-08-24T13:23:00Z">
                  <w:r w:rsidRPr="7185F6EE" w:rsidDel="009B6A73">
                    <w:rPr>
                      <w:rFonts w:ascii="Arial" w:eastAsia="Arial" w:hAnsi="Arial" w:cs="Arial"/>
                      <w:sz w:val="20"/>
                      <w:szCs w:val="20"/>
                    </w:rPr>
                    <w:delText>8.0%</w:delText>
                  </w:r>
                </w:del>
              </w:p>
            </w:tc>
          </w:tr>
          <w:tr w:rsidR="009B6A73" w14:paraId="063BBF10" w14:textId="77777777" w:rsidTr="7185F6EE">
            <w:trPr>
              <w:trHeight w:val="300"/>
            </w:trPr>
            <w:tc>
              <w:tcPr>
                <w:cnfStyle w:val="001000000000" w:firstRow="0" w:lastRow="0" w:firstColumn="1" w:lastColumn="0" w:oddVBand="0" w:evenVBand="0" w:oddHBand="0" w:evenHBand="0" w:firstRowFirstColumn="0" w:firstRowLastColumn="0" w:lastRowFirstColumn="0" w:lastRowLastColumn="0"/>
                <w:tcW w:w="4545" w:type="dxa"/>
              </w:tcPr>
              <w:p w14:paraId="112AB253" w14:textId="77777777" w:rsidR="009B6A73" w:rsidRDefault="009B6A73" w:rsidP="009B6A73">
                <w:del w:id="673" w:author="Tony Collier" w:date="2026-08-24T13:23:00Z">
                  <w:r w:rsidRPr="7185F6EE" w:rsidDel="009B6A73">
                    <w:rPr>
                      <w:rFonts w:ascii="Arial" w:eastAsia="Arial" w:hAnsi="Arial" w:cs="Arial"/>
                      <w:b w:val="0"/>
                      <w:bCs w:val="0"/>
                      <w:sz w:val="20"/>
                      <w:szCs w:val="20"/>
                    </w:rPr>
                    <w:delText>Construction</w:delText>
                  </w:r>
                </w:del>
              </w:p>
            </w:tc>
            <w:tc>
              <w:tcPr>
                <w:tcW w:w="1560" w:type="dxa"/>
              </w:tcPr>
              <w:p w14:paraId="2E07C430" w14:textId="77777777" w:rsidR="009B6A73" w:rsidRDefault="009B6A73" w:rsidP="009B6A73">
                <w:pPr>
                  <w:jc w:val="right"/>
                  <w:cnfStyle w:val="000000000000" w:firstRow="0" w:lastRow="0" w:firstColumn="0" w:lastColumn="0" w:oddVBand="0" w:evenVBand="0" w:oddHBand="0" w:evenHBand="0" w:firstRowFirstColumn="0" w:firstRowLastColumn="0" w:lastRowFirstColumn="0" w:lastRowLastColumn="0"/>
                </w:pPr>
                <w:del w:id="674" w:author="Tony Collier" w:date="2026-08-24T13:23:00Z">
                  <w:r w:rsidRPr="7185F6EE" w:rsidDel="009B6A73">
                    <w:rPr>
                      <w:rFonts w:ascii="Arial" w:eastAsia="Arial" w:hAnsi="Arial" w:cs="Arial"/>
                      <w:sz w:val="20"/>
                      <w:szCs w:val="20"/>
                    </w:rPr>
                    <w:delText>30,970</w:delText>
                  </w:r>
                </w:del>
              </w:p>
            </w:tc>
            <w:tc>
              <w:tcPr>
                <w:tcW w:w="1800" w:type="dxa"/>
              </w:tcPr>
              <w:p w14:paraId="7AFE3B74" w14:textId="77777777" w:rsidR="009B6A73" w:rsidRDefault="009B6A73" w:rsidP="009B6A73">
                <w:pPr>
                  <w:jc w:val="right"/>
                  <w:cnfStyle w:val="000000000000" w:firstRow="0" w:lastRow="0" w:firstColumn="0" w:lastColumn="0" w:oddVBand="0" w:evenVBand="0" w:oddHBand="0" w:evenHBand="0" w:firstRowFirstColumn="0" w:firstRowLastColumn="0" w:lastRowFirstColumn="0" w:lastRowLastColumn="0"/>
                </w:pPr>
                <w:del w:id="675" w:author="Tony Collier" w:date="2026-08-24T13:23:00Z">
                  <w:r w:rsidRPr="7185F6EE" w:rsidDel="009B6A73">
                    <w:rPr>
                      <w:rFonts w:ascii="Arial" w:eastAsia="Arial" w:hAnsi="Arial" w:cs="Arial"/>
                      <w:sz w:val="20"/>
                      <w:szCs w:val="20"/>
                    </w:rPr>
                    <w:delText>6.2%</w:delText>
                  </w:r>
                </w:del>
              </w:p>
            </w:tc>
          </w:tr>
          <w:tr w:rsidR="009B6A73" w14:paraId="1163A9B6" w14:textId="77777777" w:rsidTr="7185F6EE">
            <w:trPr>
              <w:trHeight w:val="300"/>
            </w:trPr>
            <w:tc>
              <w:tcPr>
                <w:cnfStyle w:val="001000000000" w:firstRow="0" w:lastRow="0" w:firstColumn="1" w:lastColumn="0" w:oddVBand="0" w:evenVBand="0" w:oddHBand="0" w:evenHBand="0" w:firstRowFirstColumn="0" w:firstRowLastColumn="0" w:lastRowFirstColumn="0" w:lastRowLastColumn="0"/>
                <w:tcW w:w="4545" w:type="dxa"/>
              </w:tcPr>
              <w:p w14:paraId="3D1D8E46" w14:textId="77777777" w:rsidR="009B6A73" w:rsidRDefault="009B6A73" w:rsidP="009B6A73">
                <w:del w:id="676" w:author="Tony Collier" w:date="2026-08-24T13:23:00Z">
                  <w:r w:rsidRPr="7185F6EE" w:rsidDel="009B6A73">
                    <w:rPr>
                      <w:rFonts w:ascii="Arial" w:eastAsia="Arial" w:hAnsi="Arial" w:cs="Arial"/>
                      <w:b w:val="0"/>
                      <w:bCs w:val="0"/>
                      <w:sz w:val="20"/>
                      <w:szCs w:val="20"/>
                    </w:rPr>
                    <w:delText>Professional, Scientific, and Technical Services</w:delText>
                  </w:r>
                </w:del>
              </w:p>
            </w:tc>
            <w:tc>
              <w:tcPr>
                <w:tcW w:w="1560" w:type="dxa"/>
              </w:tcPr>
              <w:p w14:paraId="31E7D585" w14:textId="77777777" w:rsidR="009B6A73" w:rsidRDefault="009B6A73" w:rsidP="009B6A73">
                <w:pPr>
                  <w:jc w:val="right"/>
                  <w:cnfStyle w:val="000000000000" w:firstRow="0" w:lastRow="0" w:firstColumn="0" w:lastColumn="0" w:oddVBand="0" w:evenVBand="0" w:oddHBand="0" w:evenHBand="0" w:firstRowFirstColumn="0" w:firstRowLastColumn="0" w:lastRowFirstColumn="0" w:lastRowLastColumn="0"/>
                </w:pPr>
                <w:del w:id="677" w:author="Tony Collier" w:date="2026-08-24T13:23:00Z">
                  <w:r w:rsidRPr="7185F6EE" w:rsidDel="009B6A73">
                    <w:rPr>
                      <w:rFonts w:ascii="Arial" w:eastAsia="Arial" w:hAnsi="Arial" w:cs="Arial"/>
                      <w:sz w:val="20"/>
                      <w:szCs w:val="20"/>
                    </w:rPr>
                    <w:delText>30,861</w:delText>
                  </w:r>
                </w:del>
              </w:p>
            </w:tc>
            <w:tc>
              <w:tcPr>
                <w:tcW w:w="1800" w:type="dxa"/>
              </w:tcPr>
              <w:p w14:paraId="25F70ABD" w14:textId="77777777" w:rsidR="009B6A73" w:rsidRDefault="009B6A73" w:rsidP="009B6A73">
                <w:pPr>
                  <w:jc w:val="right"/>
                  <w:cnfStyle w:val="000000000000" w:firstRow="0" w:lastRow="0" w:firstColumn="0" w:lastColumn="0" w:oddVBand="0" w:evenVBand="0" w:oddHBand="0" w:evenHBand="0" w:firstRowFirstColumn="0" w:firstRowLastColumn="0" w:lastRowFirstColumn="0" w:lastRowLastColumn="0"/>
                </w:pPr>
                <w:del w:id="678" w:author="Tony Collier" w:date="2026-08-24T13:23:00Z">
                  <w:r w:rsidRPr="7185F6EE" w:rsidDel="009B6A73">
                    <w:rPr>
                      <w:rFonts w:ascii="Arial" w:eastAsia="Arial" w:hAnsi="Arial" w:cs="Arial"/>
                      <w:sz w:val="20"/>
                      <w:szCs w:val="20"/>
                    </w:rPr>
                    <w:delText>6.1%</w:delText>
                  </w:r>
                </w:del>
              </w:p>
            </w:tc>
          </w:tr>
          <w:tr w:rsidR="009B6A73" w14:paraId="54685305" w14:textId="77777777" w:rsidTr="7185F6EE">
            <w:trPr>
              <w:trHeight w:val="300"/>
            </w:trPr>
            <w:tc>
              <w:tcPr>
                <w:cnfStyle w:val="001000000000" w:firstRow="0" w:lastRow="0" w:firstColumn="1" w:lastColumn="0" w:oddVBand="0" w:evenVBand="0" w:oddHBand="0" w:evenHBand="0" w:firstRowFirstColumn="0" w:firstRowLastColumn="0" w:lastRowFirstColumn="0" w:lastRowLastColumn="0"/>
                <w:tcW w:w="4545" w:type="dxa"/>
              </w:tcPr>
              <w:p w14:paraId="377275AC" w14:textId="77777777" w:rsidR="009B6A73" w:rsidRDefault="009B6A73" w:rsidP="009B6A73">
                <w:del w:id="679" w:author="Tony Collier" w:date="2026-08-24T13:23:00Z">
                  <w:r w:rsidRPr="7185F6EE" w:rsidDel="009B6A73">
                    <w:rPr>
                      <w:rFonts w:ascii="Arial" w:eastAsia="Arial" w:hAnsi="Arial" w:cs="Arial"/>
                      <w:b w:val="0"/>
                      <w:bCs w:val="0"/>
                      <w:sz w:val="20"/>
                      <w:szCs w:val="20"/>
                    </w:rPr>
                    <w:delText>Administrative and Support and Waste Management and Remediation Services</w:delText>
                  </w:r>
                </w:del>
              </w:p>
            </w:tc>
            <w:tc>
              <w:tcPr>
                <w:tcW w:w="1560" w:type="dxa"/>
              </w:tcPr>
              <w:p w14:paraId="3D19170F" w14:textId="77777777" w:rsidR="009B6A73" w:rsidRDefault="009B6A73" w:rsidP="009B6A73">
                <w:pPr>
                  <w:jc w:val="right"/>
                  <w:cnfStyle w:val="000000000000" w:firstRow="0" w:lastRow="0" w:firstColumn="0" w:lastColumn="0" w:oddVBand="0" w:evenVBand="0" w:oddHBand="0" w:evenHBand="0" w:firstRowFirstColumn="0" w:firstRowLastColumn="0" w:lastRowFirstColumn="0" w:lastRowLastColumn="0"/>
                </w:pPr>
                <w:del w:id="680" w:author="Tony Collier" w:date="2026-08-24T13:23:00Z">
                  <w:r w:rsidRPr="7185F6EE" w:rsidDel="009B6A73">
                    <w:rPr>
                      <w:rFonts w:ascii="Arial" w:eastAsia="Arial" w:hAnsi="Arial" w:cs="Arial"/>
                      <w:sz w:val="20"/>
                      <w:szCs w:val="20"/>
                    </w:rPr>
                    <w:delText>28,815</w:delText>
                  </w:r>
                </w:del>
              </w:p>
            </w:tc>
            <w:tc>
              <w:tcPr>
                <w:tcW w:w="1800" w:type="dxa"/>
              </w:tcPr>
              <w:p w14:paraId="0696708C" w14:textId="77777777" w:rsidR="009B6A73" w:rsidRDefault="009B6A73" w:rsidP="009B6A73">
                <w:pPr>
                  <w:jc w:val="right"/>
                  <w:cnfStyle w:val="000000000000" w:firstRow="0" w:lastRow="0" w:firstColumn="0" w:lastColumn="0" w:oddVBand="0" w:evenVBand="0" w:oddHBand="0" w:evenHBand="0" w:firstRowFirstColumn="0" w:firstRowLastColumn="0" w:lastRowFirstColumn="0" w:lastRowLastColumn="0"/>
                </w:pPr>
                <w:del w:id="681" w:author="Tony Collier" w:date="2026-08-24T13:23:00Z">
                  <w:r w:rsidRPr="7185F6EE" w:rsidDel="009B6A73">
                    <w:rPr>
                      <w:rFonts w:ascii="Arial" w:eastAsia="Arial" w:hAnsi="Arial" w:cs="Arial"/>
                      <w:sz w:val="20"/>
                      <w:szCs w:val="20"/>
                    </w:rPr>
                    <w:delText>5.7%</w:delText>
                  </w:r>
                </w:del>
              </w:p>
            </w:tc>
          </w:tr>
          <w:tr w:rsidR="009B6A73" w14:paraId="245EE431" w14:textId="77777777" w:rsidTr="7185F6EE">
            <w:trPr>
              <w:trHeight w:val="300"/>
            </w:trPr>
            <w:tc>
              <w:tcPr>
                <w:cnfStyle w:val="001000000000" w:firstRow="0" w:lastRow="0" w:firstColumn="1" w:lastColumn="0" w:oddVBand="0" w:evenVBand="0" w:oddHBand="0" w:evenHBand="0" w:firstRowFirstColumn="0" w:firstRowLastColumn="0" w:lastRowFirstColumn="0" w:lastRowLastColumn="0"/>
                <w:tcW w:w="4545" w:type="dxa"/>
              </w:tcPr>
              <w:p w14:paraId="4145CE71" w14:textId="77777777" w:rsidR="009B6A73" w:rsidRDefault="009B6A73" w:rsidP="009B6A73">
                <w:del w:id="682" w:author="Tony Collier" w:date="2026-08-24T13:23:00Z">
                  <w:r w:rsidRPr="7185F6EE" w:rsidDel="009B6A73">
                    <w:rPr>
                      <w:rFonts w:ascii="Arial" w:eastAsia="Arial" w:hAnsi="Arial" w:cs="Arial"/>
                      <w:b w:val="0"/>
                      <w:bCs w:val="0"/>
                      <w:sz w:val="20"/>
                      <w:szCs w:val="20"/>
                    </w:rPr>
                    <w:delText>Other Services (except Public Administration)</w:delText>
                  </w:r>
                </w:del>
              </w:p>
            </w:tc>
            <w:tc>
              <w:tcPr>
                <w:tcW w:w="1560" w:type="dxa"/>
              </w:tcPr>
              <w:p w14:paraId="2E0DA6E9" w14:textId="77777777" w:rsidR="009B6A73" w:rsidRDefault="009B6A73" w:rsidP="009B6A73">
                <w:pPr>
                  <w:jc w:val="right"/>
                  <w:cnfStyle w:val="000000000000" w:firstRow="0" w:lastRow="0" w:firstColumn="0" w:lastColumn="0" w:oddVBand="0" w:evenVBand="0" w:oddHBand="0" w:evenHBand="0" w:firstRowFirstColumn="0" w:firstRowLastColumn="0" w:lastRowFirstColumn="0" w:lastRowLastColumn="0"/>
                </w:pPr>
                <w:del w:id="683" w:author="Tony Collier" w:date="2026-08-24T13:23:00Z">
                  <w:r w:rsidRPr="7185F6EE" w:rsidDel="009B6A73">
                    <w:rPr>
                      <w:rFonts w:ascii="Arial" w:eastAsia="Arial" w:hAnsi="Arial" w:cs="Arial"/>
                      <w:sz w:val="20"/>
                      <w:szCs w:val="20"/>
                    </w:rPr>
                    <w:delText>28,040</w:delText>
                  </w:r>
                </w:del>
              </w:p>
            </w:tc>
            <w:tc>
              <w:tcPr>
                <w:tcW w:w="1800" w:type="dxa"/>
              </w:tcPr>
              <w:p w14:paraId="5CC8F4A9" w14:textId="77777777" w:rsidR="009B6A73" w:rsidRDefault="009B6A73" w:rsidP="009B6A73">
                <w:pPr>
                  <w:jc w:val="right"/>
                  <w:cnfStyle w:val="000000000000" w:firstRow="0" w:lastRow="0" w:firstColumn="0" w:lastColumn="0" w:oddVBand="0" w:evenVBand="0" w:oddHBand="0" w:evenHBand="0" w:firstRowFirstColumn="0" w:firstRowLastColumn="0" w:lastRowFirstColumn="0" w:lastRowLastColumn="0"/>
                </w:pPr>
                <w:del w:id="684" w:author="Tony Collier" w:date="2026-08-24T13:23:00Z">
                  <w:r w:rsidRPr="7185F6EE" w:rsidDel="009B6A73">
                    <w:rPr>
                      <w:rFonts w:ascii="Arial" w:eastAsia="Arial" w:hAnsi="Arial" w:cs="Arial"/>
                      <w:sz w:val="20"/>
                      <w:szCs w:val="20"/>
                    </w:rPr>
                    <w:delText>5.6%</w:delText>
                  </w:r>
                </w:del>
              </w:p>
            </w:tc>
          </w:tr>
          <w:tr w:rsidR="009B6A73" w14:paraId="6A611D09" w14:textId="77777777" w:rsidTr="7185F6EE">
            <w:trPr>
              <w:trHeight w:val="300"/>
            </w:trPr>
            <w:tc>
              <w:tcPr>
                <w:cnfStyle w:val="001000000000" w:firstRow="0" w:lastRow="0" w:firstColumn="1" w:lastColumn="0" w:oddVBand="0" w:evenVBand="0" w:oddHBand="0" w:evenHBand="0" w:firstRowFirstColumn="0" w:firstRowLastColumn="0" w:lastRowFirstColumn="0" w:lastRowLastColumn="0"/>
                <w:tcW w:w="4545" w:type="dxa"/>
              </w:tcPr>
              <w:p w14:paraId="6764FBBF" w14:textId="77777777" w:rsidR="009B6A73" w:rsidRDefault="009B6A73" w:rsidP="009B6A73">
                <w:del w:id="685" w:author="Tony Collier" w:date="2026-08-24T13:23:00Z">
                  <w:r w:rsidRPr="7185F6EE" w:rsidDel="009B6A73">
                    <w:rPr>
                      <w:rFonts w:ascii="Arial" w:eastAsia="Arial" w:hAnsi="Arial" w:cs="Arial"/>
                      <w:b w:val="0"/>
                      <w:bCs w:val="0"/>
                      <w:sz w:val="20"/>
                      <w:szCs w:val="20"/>
                    </w:rPr>
                    <w:delText>Finance and Insurance</w:delText>
                  </w:r>
                </w:del>
              </w:p>
            </w:tc>
            <w:tc>
              <w:tcPr>
                <w:tcW w:w="1560" w:type="dxa"/>
              </w:tcPr>
              <w:p w14:paraId="281AC753" w14:textId="77777777" w:rsidR="009B6A73" w:rsidRDefault="009B6A73" w:rsidP="009B6A73">
                <w:pPr>
                  <w:jc w:val="right"/>
                  <w:cnfStyle w:val="000000000000" w:firstRow="0" w:lastRow="0" w:firstColumn="0" w:lastColumn="0" w:oddVBand="0" w:evenVBand="0" w:oddHBand="0" w:evenHBand="0" w:firstRowFirstColumn="0" w:firstRowLastColumn="0" w:lastRowFirstColumn="0" w:lastRowLastColumn="0"/>
                </w:pPr>
                <w:del w:id="686" w:author="Tony Collier" w:date="2026-08-24T13:23:00Z">
                  <w:r w:rsidRPr="7185F6EE" w:rsidDel="009B6A73">
                    <w:rPr>
                      <w:rFonts w:ascii="Arial" w:eastAsia="Arial" w:hAnsi="Arial" w:cs="Arial"/>
                      <w:sz w:val="20"/>
                      <w:szCs w:val="20"/>
                    </w:rPr>
                    <w:delText>24,439</w:delText>
                  </w:r>
                </w:del>
              </w:p>
            </w:tc>
            <w:tc>
              <w:tcPr>
                <w:tcW w:w="1800" w:type="dxa"/>
              </w:tcPr>
              <w:p w14:paraId="265D7513" w14:textId="77777777" w:rsidR="009B6A73" w:rsidRDefault="009B6A73" w:rsidP="009B6A73">
                <w:pPr>
                  <w:jc w:val="right"/>
                  <w:cnfStyle w:val="000000000000" w:firstRow="0" w:lastRow="0" w:firstColumn="0" w:lastColumn="0" w:oddVBand="0" w:evenVBand="0" w:oddHBand="0" w:evenHBand="0" w:firstRowFirstColumn="0" w:firstRowLastColumn="0" w:lastRowFirstColumn="0" w:lastRowLastColumn="0"/>
                </w:pPr>
                <w:del w:id="687" w:author="Tony Collier" w:date="2026-08-24T13:23:00Z">
                  <w:r w:rsidRPr="7185F6EE" w:rsidDel="009B6A73">
                    <w:rPr>
                      <w:rFonts w:ascii="Arial" w:eastAsia="Arial" w:hAnsi="Arial" w:cs="Arial"/>
                      <w:sz w:val="20"/>
                      <w:szCs w:val="20"/>
                    </w:rPr>
                    <w:delText>4.9%</w:delText>
                  </w:r>
                </w:del>
              </w:p>
            </w:tc>
          </w:tr>
          <w:tr w:rsidR="009B6A73" w14:paraId="63E21615" w14:textId="77777777" w:rsidTr="7185F6EE">
            <w:trPr>
              <w:trHeight w:val="300"/>
            </w:trPr>
            <w:tc>
              <w:tcPr>
                <w:cnfStyle w:val="001000000000" w:firstRow="0" w:lastRow="0" w:firstColumn="1" w:lastColumn="0" w:oddVBand="0" w:evenVBand="0" w:oddHBand="0" w:evenHBand="0" w:firstRowFirstColumn="0" w:firstRowLastColumn="0" w:lastRowFirstColumn="0" w:lastRowLastColumn="0"/>
                <w:tcW w:w="4545" w:type="dxa"/>
              </w:tcPr>
              <w:p w14:paraId="2AA3D8E2" w14:textId="77777777" w:rsidR="009B6A73" w:rsidRDefault="009B6A73" w:rsidP="009B6A73">
                <w:del w:id="688" w:author="Tony Collier" w:date="2026-08-24T13:23:00Z">
                  <w:r w:rsidRPr="7185F6EE" w:rsidDel="009B6A73">
                    <w:rPr>
                      <w:rFonts w:ascii="Arial" w:eastAsia="Arial" w:hAnsi="Arial" w:cs="Arial"/>
                      <w:b w:val="0"/>
                      <w:bCs w:val="0"/>
                      <w:sz w:val="20"/>
                      <w:szCs w:val="20"/>
                    </w:rPr>
                    <w:delText>Wholesale Trade</w:delText>
                  </w:r>
                </w:del>
              </w:p>
            </w:tc>
            <w:tc>
              <w:tcPr>
                <w:tcW w:w="1560" w:type="dxa"/>
              </w:tcPr>
              <w:p w14:paraId="6AC41E2E" w14:textId="77777777" w:rsidR="009B6A73" w:rsidRDefault="009B6A73" w:rsidP="009B6A73">
                <w:pPr>
                  <w:jc w:val="right"/>
                  <w:cnfStyle w:val="000000000000" w:firstRow="0" w:lastRow="0" w:firstColumn="0" w:lastColumn="0" w:oddVBand="0" w:evenVBand="0" w:oddHBand="0" w:evenHBand="0" w:firstRowFirstColumn="0" w:firstRowLastColumn="0" w:lastRowFirstColumn="0" w:lastRowLastColumn="0"/>
                </w:pPr>
                <w:del w:id="689" w:author="Tony Collier" w:date="2026-08-24T13:23:00Z">
                  <w:r w:rsidRPr="7185F6EE" w:rsidDel="009B6A73">
                    <w:rPr>
                      <w:rFonts w:ascii="Arial" w:eastAsia="Arial" w:hAnsi="Arial" w:cs="Arial"/>
                      <w:sz w:val="20"/>
                      <w:szCs w:val="20"/>
                    </w:rPr>
                    <w:delText>20,035</w:delText>
                  </w:r>
                </w:del>
              </w:p>
            </w:tc>
            <w:tc>
              <w:tcPr>
                <w:tcW w:w="1800" w:type="dxa"/>
              </w:tcPr>
              <w:p w14:paraId="00C6C0E1" w14:textId="77777777" w:rsidR="009B6A73" w:rsidRDefault="009B6A73" w:rsidP="009B6A73">
                <w:pPr>
                  <w:jc w:val="right"/>
                  <w:cnfStyle w:val="000000000000" w:firstRow="0" w:lastRow="0" w:firstColumn="0" w:lastColumn="0" w:oddVBand="0" w:evenVBand="0" w:oddHBand="0" w:evenHBand="0" w:firstRowFirstColumn="0" w:firstRowLastColumn="0" w:lastRowFirstColumn="0" w:lastRowLastColumn="0"/>
                </w:pPr>
                <w:del w:id="690" w:author="Tony Collier" w:date="2026-08-24T13:23:00Z">
                  <w:r w:rsidRPr="7185F6EE" w:rsidDel="009B6A73">
                    <w:rPr>
                      <w:rFonts w:ascii="Arial" w:eastAsia="Arial" w:hAnsi="Arial" w:cs="Arial"/>
                      <w:sz w:val="20"/>
                      <w:szCs w:val="20"/>
                    </w:rPr>
                    <w:delText>4.0%</w:delText>
                  </w:r>
                </w:del>
              </w:p>
            </w:tc>
          </w:tr>
          <w:tr w:rsidR="009B6A73" w14:paraId="70A4C2D0" w14:textId="77777777" w:rsidTr="7185F6EE">
            <w:trPr>
              <w:trHeight w:val="300"/>
            </w:trPr>
            <w:tc>
              <w:tcPr>
                <w:cnfStyle w:val="001000000000" w:firstRow="0" w:lastRow="0" w:firstColumn="1" w:lastColumn="0" w:oddVBand="0" w:evenVBand="0" w:oddHBand="0" w:evenHBand="0" w:firstRowFirstColumn="0" w:firstRowLastColumn="0" w:lastRowFirstColumn="0" w:lastRowLastColumn="0"/>
                <w:tcW w:w="4545" w:type="dxa"/>
              </w:tcPr>
              <w:p w14:paraId="7376131F" w14:textId="77777777" w:rsidR="009B6A73" w:rsidRDefault="009B6A73" w:rsidP="009B6A73">
                <w:del w:id="691" w:author="Tony Collier" w:date="2026-08-24T13:23:00Z">
                  <w:r w:rsidRPr="7185F6EE" w:rsidDel="009B6A73">
                    <w:rPr>
                      <w:rFonts w:ascii="Arial" w:eastAsia="Arial" w:hAnsi="Arial" w:cs="Arial"/>
                      <w:b w:val="0"/>
                      <w:bCs w:val="0"/>
                      <w:sz w:val="20"/>
                      <w:szCs w:val="20"/>
                    </w:rPr>
                    <w:delText>Arts, Entertainment, and Recreation</w:delText>
                  </w:r>
                </w:del>
              </w:p>
            </w:tc>
            <w:tc>
              <w:tcPr>
                <w:tcW w:w="1560" w:type="dxa"/>
              </w:tcPr>
              <w:p w14:paraId="13C87C5C" w14:textId="77777777" w:rsidR="009B6A73" w:rsidRDefault="009B6A73" w:rsidP="009B6A73">
                <w:pPr>
                  <w:jc w:val="right"/>
                  <w:cnfStyle w:val="000000000000" w:firstRow="0" w:lastRow="0" w:firstColumn="0" w:lastColumn="0" w:oddVBand="0" w:evenVBand="0" w:oddHBand="0" w:evenHBand="0" w:firstRowFirstColumn="0" w:firstRowLastColumn="0" w:lastRowFirstColumn="0" w:lastRowLastColumn="0"/>
                </w:pPr>
                <w:del w:id="692" w:author="Tony Collier" w:date="2026-08-24T13:23:00Z">
                  <w:r w:rsidRPr="7185F6EE" w:rsidDel="009B6A73">
                    <w:rPr>
                      <w:rFonts w:ascii="Arial" w:eastAsia="Arial" w:hAnsi="Arial" w:cs="Arial"/>
                      <w:sz w:val="20"/>
                      <w:szCs w:val="20"/>
                    </w:rPr>
                    <w:delText>9,351</w:delText>
                  </w:r>
                </w:del>
              </w:p>
            </w:tc>
            <w:tc>
              <w:tcPr>
                <w:tcW w:w="1800" w:type="dxa"/>
              </w:tcPr>
              <w:p w14:paraId="0D577EB6" w14:textId="77777777" w:rsidR="009B6A73" w:rsidRDefault="009B6A73" w:rsidP="009B6A73">
                <w:pPr>
                  <w:jc w:val="right"/>
                  <w:cnfStyle w:val="000000000000" w:firstRow="0" w:lastRow="0" w:firstColumn="0" w:lastColumn="0" w:oddVBand="0" w:evenVBand="0" w:oddHBand="0" w:evenHBand="0" w:firstRowFirstColumn="0" w:firstRowLastColumn="0" w:lastRowFirstColumn="0" w:lastRowLastColumn="0"/>
                </w:pPr>
                <w:del w:id="693" w:author="Tony Collier" w:date="2026-08-24T13:23:00Z">
                  <w:r w:rsidRPr="7185F6EE" w:rsidDel="009B6A73">
                    <w:rPr>
                      <w:rFonts w:ascii="Arial" w:eastAsia="Arial" w:hAnsi="Arial" w:cs="Arial"/>
                      <w:sz w:val="20"/>
                      <w:szCs w:val="20"/>
                    </w:rPr>
                    <w:delText>1.9%</w:delText>
                  </w:r>
                </w:del>
              </w:p>
            </w:tc>
          </w:tr>
          <w:tr w:rsidR="009B6A73" w14:paraId="6A38586B" w14:textId="77777777" w:rsidTr="7185F6EE">
            <w:trPr>
              <w:trHeight w:val="300"/>
            </w:trPr>
            <w:tc>
              <w:tcPr>
                <w:cnfStyle w:val="001000000000" w:firstRow="0" w:lastRow="0" w:firstColumn="1" w:lastColumn="0" w:oddVBand="0" w:evenVBand="0" w:oddHBand="0" w:evenHBand="0" w:firstRowFirstColumn="0" w:firstRowLastColumn="0" w:lastRowFirstColumn="0" w:lastRowLastColumn="0"/>
                <w:tcW w:w="4545" w:type="dxa"/>
              </w:tcPr>
              <w:p w14:paraId="7BD29654" w14:textId="77777777" w:rsidR="009B6A73" w:rsidRDefault="009B6A73" w:rsidP="009B6A73">
                <w:del w:id="694" w:author="Tony Collier" w:date="2026-08-24T13:23:00Z">
                  <w:r w:rsidRPr="7185F6EE" w:rsidDel="009B6A73">
                    <w:rPr>
                      <w:rFonts w:ascii="Arial" w:eastAsia="Arial" w:hAnsi="Arial" w:cs="Arial"/>
                      <w:b w:val="0"/>
                      <w:bCs w:val="0"/>
                      <w:sz w:val="20"/>
                      <w:szCs w:val="20"/>
                    </w:rPr>
                    <w:delText>Real Estate and Rental and Leasing</w:delText>
                  </w:r>
                </w:del>
              </w:p>
            </w:tc>
            <w:tc>
              <w:tcPr>
                <w:tcW w:w="1560" w:type="dxa"/>
              </w:tcPr>
              <w:p w14:paraId="58DDFC97" w14:textId="77777777" w:rsidR="009B6A73" w:rsidRDefault="009B6A73" w:rsidP="009B6A73">
                <w:pPr>
                  <w:jc w:val="right"/>
                  <w:cnfStyle w:val="000000000000" w:firstRow="0" w:lastRow="0" w:firstColumn="0" w:lastColumn="0" w:oddVBand="0" w:evenVBand="0" w:oddHBand="0" w:evenHBand="0" w:firstRowFirstColumn="0" w:firstRowLastColumn="0" w:lastRowFirstColumn="0" w:lastRowLastColumn="0"/>
                </w:pPr>
                <w:del w:id="695" w:author="Tony Collier" w:date="2026-08-24T13:23:00Z">
                  <w:r w:rsidRPr="7185F6EE" w:rsidDel="009B6A73">
                    <w:rPr>
                      <w:rFonts w:ascii="Arial" w:eastAsia="Arial" w:hAnsi="Arial" w:cs="Arial"/>
                      <w:sz w:val="20"/>
                      <w:szCs w:val="20"/>
                    </w:rPr>
                    <w:delText>8,624</w:delText>
                  </w:r>
                </w:del>
              </w:p>
            </w:tc>
            <w:tc>
              <w:tcPr>
                <w:tcW w:w="1800" w:type="dxa"/>
              </w:tcPr>
              <w:p w14:paraId="5730123B" w14:textId="77777777" w:rsidR="009B6A73" w:rsidRDefault="009B6A73" w:rsidP="009B6A73">
                <w:pPr>
                  <w:jc w:val="right"/>
                  <w:cnfStyle w:val="000000000000" w:firstRow="0" w:lastRow="0" w:firstColumn="0" w:lastColumn="0" w:oddVBand="0" w:evenVBand="0" w:oddHBand="0" w:evenHBand="0" w:firstRowFirstColumn="0" w:firstRowLastColumn="0" w:lastRowFirstColumn="0" w:lastRowLastColumn="0"/>
                </w:pPr>
                <w:del w:id="696" w:author="Tony Collier" w:date="2026-08-24T13:23:00Z">
                  <w:r w:rsidRPr="7185F6EE" w:rsidDel="009B6A73">
                    <w:rPr>
                      <w:rFonts w:ascii="Arial" w:eastAsia="Arial" w:hAnsi="Arial" w:cs="Arial"/>
                      <w:sz w:val="20"/>
                      <w:szCs w:val="20"/>
                    </w:rPr>
                    <w:delText>1.7%</w:delText>
                  </w:r>
                </w:del>
              </w:p>
            </w:tc>
          </w:tr>
          <w:tr w:rsidR="009B6A73" w14:paraId="263D1F63" w14:textId="77777777" w:rsidTr="7185F6EE">
            <w:trPr>
              <w:trHeight w:val="300"/>
            </w:trPr>
            <w:tc>
              <w:tcPr>
                <w:cnfStyle w:val="001000000000" w:firstRow="0" w:lastRow="0" w:firstColumn="1" w:lastColumn="0" w:oddVBand="0" w:evenVBand="0" w:oddHBand="0" w:evenHBand="0" w:firstRowFirstColumn="0" w:firstRowLastColumn="0" w:lastRowFirstColumn="0" w:lastRowLastColumn="0"/>
                <w:tcW w:w="4545" w:type="dxa"/>
              </w:tcPr>
              <w:p w14:paraId="0EA4EBCC" w14:textId="77777777" w:rsidR="009B6A73" w:rsidRDefault="009B6A73" w:rsidP="009B6A73">
                <w:del w:id="697" w:author="Tony Collier" w:date="2026-08-24T13:23:00Z">
                  <w:r w:rsidRPr="7185F6EE" w:rsidDel="009B6A73">
                    <w:rPr>
                      <w:rFonts w:ascii="Arial" w:eastAsia="Arial" w:hAnsi="Arial" w:cs="Arial"/>
                      <w:b w:val="0"/>
                      <w:bCs w:val="0"/>
                      <w:sz w:val="20"/>
                      <w:szCs w:val="20"/>
                    </w:rPr>
                    <w:delText>Educational Services</w:delText>
                  </w:r>
                </w:del>
              </w:p>
            </w:tc>
            <w:tc>
              <w:tcPr>
                <w:tcW w:w="1560" w:type="dxa"/>
              </w:tcPr>
              <w:p w14:paraId="67F6AC4D" w14:textId="77777777" w:rsidR="009B6A73" w:rsidRDefault="009B6A73" w:rsidP="009B6A73">
                <w:pPr>
                  <w:jc w:val="right"/>
                  <w:cnfStyle w:val="000000000000" w:firstRow="0" w:lastRow="0" w:firstColumn="0" w:lastColumn="0" w:oddVBand="0" w:evenVBand="0" w:oddHBand="0" w:evenHBand="0" w:firstRowFirstColumn="0" w:firstRowLastColumn="0" w:lastRowFirstColumn="0" w:lastRowLastColumn="0"/>
                </w:pPr>
                <w:del w:id="698" w:author="Tony Collier" w:date="2026-08-24T13:23:00Z">
                  <w:r w:rsidRPr="7185F6EE" w:rsidDel="009B6A73">
                    <w:rPr>
                      <w:rFonts w:ascii="Arial" w:eastAsia="Arial" w:hAnsi="Arial" w:cs="Arial"/>
                      <w:sz w:val="20"/>
                      <w:szCs w:val="20"/>
                    </w:rPr>
                    <w:delText>7,001</w:delText>
                  </w:r>
                </w:del>
              </w:p>
            </w:tc>
            <w:tc>
              <w:tcPr>
                <w:tcW w:w="1800" w:type="dxa"/>
              </w:tcPr>
              <w:p w14:paraId="7D3CF2D7" w14:textId="77777777" w:rsidR="009B6A73" w:rsidRDefault="009B6A73" w:rsidP="009B6A73">
                <w:pPr>
                  <w:jc w:val="right"/>
                  <w:cnfStyle w:val="000000000000" w:firstRow="0" w:lastRow="0" w:firstColumn="0" w:lastColumn="0" w:oddVBand="0" w:evenVBand="0" w:oddHBand="0" w:evenHBand="0" w:firstRowFirstColumn="0" w:firstRowLastColumn="0" w:lastRowFirstColumn="0" w:lastRowLastColumn="0"/>
                </w:pPr>
                <w:del w:id="699" w:author="Tony Collier" w:date="2026-08-24T13:23:00Z">
                  <w:r w:rsidRPr="7185F6EE" w:rsidDel="009B6A73">
                    <w:rPr>
                      <w:rFonts w:ascii="Arial" w:eastAsia="Arial" w:hAnsi="Arial" w:cs="Arial"/>
                      <w:sz w:val="20"/>
                      <w:szCs w:val="20"/>
                    </w:rPr>
                    <w:delText>1.4%</w:delText>
                  </w:r>
                </w:del>
              </w:p>
            </w:tc>
          </w:tr>
          <w:tr w:rsidR="009B6A73" w14:paraId="47EA4ACE" w14:textId="77777777" w:rsidTr="7185F6EE">
            <w:trPr>
              <w:trHeight w:val="300"/>
            </w:trPr>
            <w:tc>
              <w:tcPr>
                <w:cnfStyle w:val="001000000000" w:firstRow="0" w:lastRow="0" w:firstColumn="1" w:lastColumn="0" w:oddVBand="0" w:evenVBand="0" w:oddHBand="0" w:evenHBand="0" w:firstRowFirstColumn="0" w:firstRowLastColumn="0" w:lastRowFirstColumn="0" w:lastRowLastColumn="0"/>
                <w:tcW w:w="4545" w:type="dxa"/>
              </w:tcPr>
              <w:p w14:paraId="11E9E76B" w14:textId="77777777" w:rsidR="009B6A73" w:rsidRDefault="009B6A73" w:rsidP="009B6A73">
                <w:del w:id="700" w:author="Tony Collier" w:date="2026-08-24T13:23:00Z">
                  <w:r w:rsidRPr="7185F6EE" w:rsidDel="009B6A73">
                    <w:rPr>
                      <w:rFonts w:ascii="Arial" w:eastAsia="Arial" w:hAnsi="Arial" w:cs="Arial"/>
                      <w:b w:val="0"/>
                      <w:bCs w:val="0"/>
                      <w:sz w:val="20"/>
                      <w:szCs w:val="20"/>
                    </w:rPr>
                    <w:delText>Management of Companies and Enterprises</w:delText>
                  </w:r>
                </w:del>
              </w:p>
            </w:tc>
            <w:tc>
              <w:tcPr>
                <w:tcW w:w="1560" w:type="dxa"/>
              </w:tcPr>
              <w:p w14:paraId="555FAE2A" w14:textId="77777777" w:rsidR="009B6A73" w:rsidRDefault="009B6A73" w:rsidP="009B6A73">
                <w:pPr>
                  <w:jc w:val="right"/>
                  <w:cnfStyle w:val="000000000000" w:firstRow="0" w:lastRow="0" w:firstColumn="0" w:lastColumn="0" w:oddVBand="0" w:evenVBand="0" w:oddHBand="0" w:evenHBand="0" w:firstRowFirstColumn="0" w:firstRowLastColumn="0" w:lastRowFirstColumn="0" w:lastRowLastColumn="0"/>
                </w:pPr>
                <w:del w:id="701" w:author="Tony Collier" w:date="2026-08-24T13:23:00Z">
                  <w:r w:rsidRPr="7185F6EE" w:rsidDel="009B6A73">
                    <w:rPr>
                      <w:rFonts w:ascii="Arial" w:eastAsia="Arial" w:hAnsi="Arial" w:cs="Arial"/>
                      <w:sz w:val="20"/>
                      <w:szCs w:val="20"/>
                    </w:rPr>
                    <w:delText>4,399</w:delText>
                  </w:r>
                </w:del>
              </w:p>
            </w:tc>
            <w:tc>
              <w:tcPr>
                <w:tcW w:w="1800" w:type="dxa"/>
              </w:tcPr>
              <w:p w14:paraId="52A9673C" w14:textId="77777777" w:rsidR="009B6A73" w:rsidRDefault="009B6A73" w:rsidP="009B6A73">
                <w:pPr>
                  <w:jc w:val="right"/>
                  <w:cnfStyle w:val="000000000000" w:firstRow="0" w:lastRow="0" w:firstColumn="0" w:lastColumn="0" w:oddVBand="0" w:evenVBand="0" w:oddHBand="0" w:evenHBand="0" w:firstRowFirstColumn="0" w:firstRowLastColumn="0" w:lastRowFirstColumn="0" w:lastRowLastColumn="0"/>
                </w:pPr>
                <w:del w:id="702" w:author="Tony Collier" w:date="2026-08-24T13:23:00Z">
                  <w:r w:rsidRPr="7185F6EE" w:rsidDel="009B6A73">
                    <w:rPr>
                      <w:rFonts w:ascii="Arial" w:eastAsia="Arial" w:hAnsi="Arial" w:cs="Arial"/>
                      <w:sz w:val="20"/>
                      <w:szCs w:val="20"/>
                    </w:rPr>
                    <w:delText>0.9%</w:delText>
                  </w:r>
                </w:del>
              </w:p>
            </w:tc>
          </w:tr>
          <w:tr w:rsidR="009B6A73" w14:paraId="57C014FF" w14:textId="77777777" w:rsidTr="7185F6EE">
            <w:trPr>
              <w:trHeight w:val="300"/>
            </w:trPr>
            <w:tc>
              <w:tcPr>
                <w:cnfStyle w:val="001000000000" w:firstRow="0" w:lastRow="0" w:firstColumn="1" w:lastColumn="0" w:oddVBand="0" w:evenVBand="0" w:oddHBand="0" w:evenHBand="0" w:firstRowFirstColumn="0" w:firstRowLastColumn="0" w:lastRowFirstColumn="0" w:lastRowLastColumn="0"/>
                <w:tcW w:w="4545" w:type="dxa"/>
              </w:tcPr>
              <w:p w14:paraId="02448ACB" w14:textId="77777777" w:rsidR="009B6A73" w:rsidRDefault="009B6A73" w:rsidP="009B6A73">
                <w:del w:id="703" w:author="Tony Collier" w:date="2026-08-24T13:23:00Z">
                  <w:r w:rsidRPr="7185F6EE" w:rsidDel="009B6A73">
                    <w:rPr>
                      <w:rFonts w:ascii="Arial" w:eastAsia="Arial" w:hAnsi="Arial" w:cs="Arial"/>
                      <w:b w:val="0"/>
                      <w:bCs w:val="0"/>
                      <w:sz w:val="20"/>
                      <w:szCs w:val="20"/>
                    </w:rPr>
                    <w:delText>Agriculture, Forestry, Fishing and Hunting</w:delText>
                  </w:r>
                </w:del>
              </w:p>
            </w:tc>
            <w:tc>
              <w:tcPr>
                <w:tcW w:w="1560" w:type="dxa"/>
              </w:tcPr>
              <w:p w14:paraId="1A8D4BF0" w14:textId="77777777" w:rsidR="009B6A73" w:rsidRDefault="009B6A73" w:rsidP="009B6A73">
                <w:pPr>
                  <w:jc w:val="right"/>
                  <w:cnfStyle w:val="000000000000" w:firstRow="0" w:lastRow="0" w:firstColumn="0" w:lastColumn="0" w:oddVBand="0" w:evenVBand="0" w:oddHBand="0" w:evenHBand="0" w:firstRowFirstColumn="0" w:firstRowLastColumn="0" w:lastRowFirstColumn="0" w:lastRowLastColumn="0"/>
                </w:pPr>
                <w:del w:id="704" w:author="Tony Collier" w:date="2026-08-24T13:23:00Z">
                  <w:r w:rsidRPr="7185F6EE" w:rsidDel="009B6A73">
                    <w:rPr>
                      <w:rFonts w:ascii="Arial" w:eastAsia="Arial" w:hAnsi="Arial" w:cs="Arial"/>
                      <w:sz w:val="20"/>
                      <w:szCs w:val="20"/>
                    </w:rPr>
                    <w:delText>4,107</w:delText>
                  </w:r>
                </w:del>
              </w:p>
            </w:tc>
            <w:tc>
              <w:tcPr>
                <w:tcW w:w="1800" w:type="dxa"/>
              </w:tcPr>
              <w:p w14:paraId="39A706E3" w14:textId="77777777" w:rsidR="009B6A73" w:rsidRDefault="009B6A73" w:rsidP="009B6A73">
                <w:pPr>
                  <w:jc w:val="right"/>
                  <w:cnfStyle w:val="000000000000" w:firstRow="0" w:lastRow="0" w:firstColumn="0" w:lastColumn="0" w:oddVBand="0" w:evenVBand="0" w:oddHBand="0" w:evenHBand="0" w:firstRowFirstColumn="0" w:firstRowLastColumn="0" w:lastRowFirstColumn="0" w:lastRowLastColumn="0"/>
                </w:pPr>
                <w:del w:id="705" w:author="Tony Collier" w:date="2026-08-24T13:23:00Z">
                  <w:r w:rsidRPr="7185F6EE" w:rsidDel="009B6A73">
                    <w:rPr>
                      <w:rFonts w:ascii="Arial" w:eastAsia="Arial" w:hAnsi="Arial" w:cs="Arial"/>
                      <w:sz w:val="20"/>
                      <w:szCs w:val="20"/>
                    </w:rPr>
                    <w:delText>0.8%</w:delText>
                  </w:r>
                </w:del>
              </w:p>
            </w:tc>
          </w:tr>
          <w:tr w:rsidR="009B6A73" w14:paraId="0AB6330E" w14:textId="77777777" w:rsidTr="7185F6EE">
            <w:trPr>
              <w:trHeight w:val="300"/>
            </w:trPr>
            <w:tc>
              <w:tcPr>
                <w:cnfStyle w:val="001000000000" w:firstRow="0" w:lastRow="0" w:firstColumn="1" w:lastColumn="0" w:oddVBand="0" w:evenVBand="0" w:oddHBand="0" w:evenHBand="0" w:firstRowFirstColumn="0" w:firstRowLastColumn="0" w:lastRowFirstColumn="0" w:lastRowLastColumn="0"/>
                <w:tcW w:w="4545" w:type="dxa"/>
              </w:tcPr>
              <w:p w14:paraId="7EF24F01" w14:textId="77777777" w:rsidR="009B6A73" w:rsidRDefault="009B6A73" w:rsidP="009B6A73">
                <w:del w:id="706" w:author="Tony Collier" w:date="2026-08-24T13:23:00Z">
                  <w:r w:rsidRPr="7185F6EE" w:rsidDel="009B6A73">
                    <w:rPr>
                      <w:rFonts w:ascii="Arial" w:eastAsia="Arial" w:hAnsi="Arial" w:cs="Arial"/>
                      <w:b w:val="0"/>
                      <w:bCs w:val="0"/>
                      <w:sz w:val="20"/>
                      <w:szCs w:val="20"/>
                    </w:rPr>
                    <w:delText>Information</w:delText>
                  </w:r>
                </w:del>
              </w:p>
            </w:tc>
            <w:tc>
              <w:tcPr>
                <w:tcW w:w="1560" w:type="dxa"/>
              </w:tcPr>
              <w:p w14:paraId="30CDC76F" w14:textId="77777777" w:rsidR="009B6A73" w:rsidRDefault="009B6A73" w:rsidP="009B6A73">
                <w:pPr>
                  <w:jc w:val="right"/>
                  <w:cnfStyle w:val="000000000000" w:firstRow="0" w:lastRow="0" w:firstColumn="0" w:lastColumn="0" w:oddVBand="0" w:evenVBand="0" w:oddHBand="0" w:evenHBand="0" w:firstRowFirstColumn="0" w:firstRowLastColumn="0" w:lastRowFirstColumn="0" w:lastRowLastColumn="0"/>
                </w:pPr>
                <w:del w:id="707" w:author="Tony Collier" w:date="2026-08-24T13:23:00Z">
                  <w:r w:rsidRPr="7185F6EE" w:rsidDel="009B6A73">
                    <w:rPr>
                      <w:rFonts w:ascii="Arial" w:eastAsia="Arial" w:hAnsi="Arial" w:cs="Arial"/>
                      <w:sz w:val="20"/>
                      <w:szCs w:val="20"/>
                    </w:rPr>
                    <w:delText>3,681</w:delText>
                  </w:r>
                </w:del>
              </w:p>
            </w:tc>
            <w:tc>
              <w:tcPr>
                <w:tcW w:w="1800" w:type="dxa"/>
              </w:tcPr>
              <w:p w14:paraId="6168C0B8" w14:textId="77777777" w:rsidR="009B6A73" w:rsidRDefault="009B6A73" w:rsidP="009B6A73">
                <w:pPr>
                  <w:jc w:val="right"/>
                  <w:cnfStyle w:val="000000000000" w:firstRow="0" w:lastRow="0" w:firstColumn="0" w:lastColumn="0" w:oddVBand="0" w:evenVBand="0" w:oddHBand="0" w:evenHBand="0" w:firstRowFirstColumn="0" w:firstRowLastColumn="0" w:lastRowFirstColumn="0" w:lastRowLastColumn="0"/>
                </w:pPr>
                <w:del w:id="708" w:author="Tony Collier" w:date="2026-08-24T13:23:00Z">
                  <w:r w:rsidRPr="7185F6EE" w:rsidDel="009B6A73">
                    <w:rPr>
                      <w:rFonts w:ascii="Arial" w:eastAsia="Arial" w:hAnsi="Arial" w:cs="Arial"/>
                      <w:sz w:val="20"/>
                      <w:szCs w:val="20"/>
                    </w:rPr>
                    <w:delText>0.7%</w:delText>
                  </w:r>
                </w:del>
              </w:p>
            </w:tc>
          </w:tr>
          <w:tr w:rsidR="009B6A73" w14:paraId="33D0B4EF" w14:textId="77777777" w:rsidTr="7185F6EE">
            <w:trPr>
              <w:trHeight w:val="300"/>
            </w:trPr>
            <w:tc>
              <w:tcPr>
                <w:cnfStyle w:val="001000000000" w:firstRow="0" w:lastRow="0" w:firstColumn="1" w:lastColumn="0" w:oddVBand="0" w:evenVBand="0" w:oddHBand="0" w:evenHBand="0" w:firstRowFirstColumn="0" w:firstRowLastColumn="0" w:lastRowFirstColumn="0" w:lastRowLastColumn="0"/>
                <w:tcW w:w="4545" w:type="dxa"/>
              </w:tcPr>
              <w:p w14:paraId="0AD15C42" w14:textId="77777777" w:rsidR="009B6A73" w:rsidRDefault="009B6A73" w:rsidP="009B6A73">
                <w:del w:id="709" w:author="Tony Collier" w:date="2026-08-24T13:23:00Z">
                  <w:r w:rsidRPr="7185F6EE" w:rsidDel="009B6A73">
                    <w:rPr>
                      <w:rFonts w:ascii="Arial" w:eastAsia="Arial" w:hAnsi="Arial" w:cs="Arial"/>
                      <w:b w:val="0"/>
                      <w:bCs w:val="0"/>
                      <w:sz w:val="20"/>
                      <w:szCs w:val="20"/>
                    </w:rPr>
                    <w:delText>Utilities</w:delText>
                  </w:r>
                </w:del>
              </w:p>
            </w:tc>
            <w:tc>
              <w:tcPr>
                <w:tcW w:w="1560" w:type="dxa"/>
              </w:tcPr>
              <w:p w14:paraId="1CCCFDFC" w14:textId="77777777" w:rsidR="009B6A73" w:rsidRDefault="009B6A73" w:rsidP="009B6A73">
                <w:pPr>
                  <w:jc w:val="right"/>
                  <w:cnfStyle w:val="000000000000" w:firstRow="0" w:lastRow="0" w:firstColumn="0" w:lastColumn="0" w:oddVBand="0" w:evenVBand="0" w:oddHBand="0" w:evenHBand="0" w:firstRowFirstColumn="0" w:firstRowLastColumn="0" w:lastRowFirstColumn="0" w:lastRowLastColumn="0"/>
                </w:pPr>
                <w:del w:id="710" w:author="Tony Collier" w:date="2026-08-24T13:23:00Z">
                  <w:r w:rsidRPr="7185F6EE" w:rsidDel="009B6A73">
                    <w:rPr>
                      <w:rFonts w:ascii="Arial" w:eastAsia="Arial" w:hAnsi="Arial" w:cs="Arial"/>
                      <w:sz w:val="20"/>
                      <w:szCs w:val="20"/>
                    </w:rPr>
                    <w:delText>2,237</w:delText>
                  </w:r>
                </w:del>
              </w:p>
            </w:tc>
            <w:tc>
              <w:tcPr>
                <w:tcW w:w="1800" w:type="dxa"/>
              </w:tcPr>
              <w:p w14:paraId="7F387440" w14:textId="77777777" w:rsidR="009B6A73" w:rsidRDefault="009B6A73" w:rsidP="009B6A73">
                <w:pPr>
                  <w:jc w:val="right"/>
                  <w:cnfStyle w:val="000000000000" w:firstRow="0" w:lastRow="0" w:firstColumn="0" w:lastColumn="0" w:oddVBand="0" w:evenVBand="0" w:oddHBand="0" w:evenHBand="0" w:firstRowFirstColumn="0" w:firstRowLastColumn="0" w:lastRowFirstColumn="0" w:lastRowLastColumn="0"/>
                </w:pPr>
                <w:del w:id="711" w:author="Tony Collier" w:date="2026-08-24T13:23:00Z">
                  <w:r w:rsidRPr="7185F6EE" w:rsidDel="009B6A73">
                    <w:rPr>
                      <w:rFonts w:ascii="Arial" w:eastAsia="Arial" w:hAnsi="Arial" w:cs="Arial"/>
                      <w:sz w:val="20"/>
                      <w:szCs w:val="20"/>
                    </w:rPr>
                    <w:delText>0.4%</w:delText>
                  </w:r>
                </w:del>
              </w:p>
            </w:tc>
          </w:tr>
          <w:tr w:rsidR="009B6A73" w14:paraId="30FFD34D" w14:textId="77777777" w:rsidTr="7185F6EE">
            <w:trPr>
              <w:trHeight w:val="300"/>
            </w:trPr>
            <w:tc>
              <w:tcPr>
                <w:cnfStyle w:val="001000000000" w:firstRow="0" w:lastRow="0" w:firstColumn="1" w:lastColumn="0" w:oddVBand="0" w:evenVBand="0" w:oddHBand="0" w:evenHBand="0" w:firstRowFirstColumn="0" w:firstRowLastColumn="0" w:lastRowFirstColumn="0" w:lastRowLastColumn="0"/>
                <w:tcW w:w="4545" w:type="dxa"/>
              </w:tcPr>
              <w:p w14:paraId="68BA0E10" w14:textId="77777777" w:rsidR="009B6A73" w:rsidRDefault="009B6A73" w:rsidP="009B6A73">
                <w:del w:id="712" w:author="Tony Collier" w:date="2026-08-24T13:23:00Z">
                  <w:r w:rsidRPr="7185F6EE" w:rsidDel="009B6A73">
                    <w:rPr>
                      <w:rFonts w:ascii="Arial" w:eastAsia="Arial" w:hAnsi="Arial" w:cs="Arial"/>
                      <w:b w:val="0"/>
                      <w:bCs w:val="0"/>
                      <w:sz w:val="20"/>
                      <w:szCs w:val="20"/>
                    </w:rPr>
                    <w:delText>Mining, Quarrying, and Oil and Gas Extraction</w:delText>
                  </w:r>
                </w:del>
              </w:p>
            </w:tc>
            <w:tc>
              <w:tcPr>
                <w:tcW w:w="1560" w:type="dxa"/>
              </w:tcPr>
              <w:p w14:paraId="44BA6277" w14:textId="77777777" w:rsidR="009B6A73" w:rsidRDefault="009B6A73" w:rsidP="009B6A73">
                <w:pPr>
                  <w:jc w:val="right"/>
                  <w:cnfStyle w:val="000000000000" w:firstRow="0" w:lastRow="0" w:firstColumn="0" w:lastColumn="0" w:oddVBand="0" w:evenVBand="0" w:oddHBand="0" w:evenHBand="0" w:firstRowFirstColumn="0" w:firstRowLastColumn="0" w:lastRowFirstColumn="0" w:lastRowLastColumn="0"/>
                </w:pPr>
                <w:del w:id="713" w:author="Tony Collier" w:date="2026-08-24T13:23:00Z">
                  <w:r w:rsidRPr="7185F6EE" w:rsidDel="009B6A73">
                    <w:rPr>
                      <w:rFonts w:ascii="Arial" w:eastAsia="Arial" w:hAnsi="Arial" w:cs="Arial"/>
                      <w:sz w:val="20"/>
                      <w:szCs w:val="20"/>
                    </w:rPr>
                    <w:delText>423</w:delText>
                  </w:r>
                </w:del>
              </w:p>
            </w:tc>
            <w:tc>
              <w:tcPr>
                <w:tcW w:w="1800" w:type="dxa"/>
              </w:tcPr>
              <w:p w14:paraId="3D60433A" w14:textId="77777777" w:rsidR="009B6A73" w:rsidRDefault="009B6A73" w:rsidP="009B6A73">
                <w:pPr>
                  <w:jc w:val="right"/>
                  <w:cnfStyle w:val="000000000000" w:firstRow="0" w:lastRow="0" w:firstColumn="0" w:lastColumn="0" w:oddVBand="0" w:evenVBand="0" w:oddHBand="0" w:evenHBand="0" w:firstRowFirstColumn="0" w:firstRowLastColumn="0" w:lastRowFirstColumn="0" w:lastRowLastColumn="0"/>
                </w:pPr>
                <w:del w:id="714" w:author="Tony Collier" w:date="2026-08-24T13:23:00Z">
                  <w:r w:rsidRPr="7185F6EE" w:rsidDel="009B6A73">
                    <w:rPr>
                      <w:rFonts w:ascii="Arial" w:eastAsia="Arial" w:hAnsi="Arial" w:cs="Arial"/>
                      <w:sz w:val="20"/>
                      <w:szCs w:val="20"/>
                    </w:rPr>
                    <w:delText>0.1%</w:delText>
                  </w:r>
                </w:del>
              </w:p>
            </w:tc>
          </w:tr>
          <w:tr w:rsidR="7185F6EE" w14:paraId="0D4ED879" w14:textId="77777777" w:rsidTr="7185F6EE">
            <w:trPr>
              <w:trHeight w:val="285"/>
              <w:ins w:id="715" w:author="Tony Collier" w:date="2026-08-24T13:23:00Z"/>
            </w:trPr>
            <w:tc>
              <w:tcPr>
                <w:cnfStyle w:val="001000000000" w:firstRow="0" w:lastRow="0" w:firstColumn="1" w:lastColumn="0" w:oddVBand="0" w:evenVBand="0" w:oddHBand="0" w:evenHBand="0" w:firstRowFirstColumn="0" w:firstRowLastColumn="0" w:lastRowFirstColumn="0" w:lastRowLastColumn="0"/>
                <w:tcW w:w="4545" w:type="dxa"/>
                <w:tcBorders>
                  <w:top w:val="single" w:sz="8" w:space="0" w:color="auto"/>
                  <w:left w:val="single" w:sz="8" w:space="0" w:color="auto"/>
                  <w:bottom w:val="single" w:sz="8" w:space="0" w:color="auto"/>
                  <w:right w:val="nil"/>
                </w:tcBorders>
              </w:tcPr>
              <w:p w14:paraId="75D4124F" w14:textId="150A9129" w:rsidR="7185F6EE" w:rsidRDefault="7185F6EE">
                <w:pPr>
                  <w:rPr>
                    <w:rFonts w:ascii="Arial" w:eastAsia="Arial" w:hAnsi="Arial" w:cs="Arial"/>
                    <w:sz w:val="20"/>
                    <w:szCs w:val="20"/>
                  </w:rPr>
                </w:pPr>
                <w:ins w:id="716" w:author="Tony Collier" w:date="2026-08-24T13:23:00Z">
                  <w:del w:id="717" w:author="Cindy" w:date="2026-08-28T13:59:00Z">
                    <w:r w:rsidRPr="7185F6EE" w:rsidDel="005619F1">
                      <w:rPr>
                        <w:rFonts w:ascii="Arial" w:eastAsia="Arial" w:hAnsi="Arial" w:cs="Arial"/>
                        <w:sz w:val="20"/>
                        <w:szCs w:val="20"/>
                      </w:rPr>
                      <w:delText xml:space="preserve">Industry </w:delText>
                    </w:r>
                  </w:del>
                </w:ins>
              </w:p>
            </w:tc>
            <w:tc>
              <w:tcPr>
                <w:tcW w:w="1560" w:type="dxa"/>
                <w:tcBorders>
                  <w:top w:val="single" w:sz="8" w:space="0" w:color="auto"/>
                  <w:left w:val="nil"/>
                  <w:bottom w:val="single" w:sz="8" w:space="0" w:color="auto"/>
                  <w:right w:val="nil"/>
                </w:tcBorders>
                <w:shd w:val="clear" w:color="auto" w:fill="4F81BD" w:themeFill="accent1"/>
              </w:tcPr>
              <w:p w14:paraId="29417DF8" w14:textId="7F116443" w:rsidR="7185F6EE" w:rsidDel="005619F1" w:rsidRDefault="7185F6EE">
                <w:pPr>
                  <w:jc w:val="right"/>
                  <w:cnfStyle w:val="000000000000" w:firstRow="0" w:lastRow="0" w:firstColumn="0" w:lastColumn="0" w:oddVBand="0" w:evenVBand="0" w:oddHBand="0" w:evenHBand="0" w:firstRowFirstColumn="0" w:firstRowLastColumn="0" w:lastRowFirstColumn="0" w:lastRowLastColumn="0"/>
                  <w:rPr>
                    <w:ins w:id="718" w:author="Tony Collier" w:date="2026-08-24T13:23:00Z"/>
                    <w:del w:id="719" w:author="Cindy" w:date="2026-08-28T13:59:00Z"/>
                    <w:rFonts w:ascii="Calibri" w:eastAsia="Calibri" w:hAnsi="Calibri" w:cs="Calibri"/>
                    <w:b/>
                    <w:bCs/>
                    <w:color w:val="D13438"/>
                    <w:rPrChange w:id="720" w:author="Tony Collier" w:date="2026-08-24T13:24:00Z">
                      <w:rPr>
                        <w:ins w:id="721" w:author="Tony Collier" w:date="2026-08-24T13:23:00Z"/>
                        <w:del w:id="722" w:author="Cindy" w:date="2026-08-28T13:59:00Z"/>
                        <w:rFonts w:ascii="Calibri" w:eastAsia="Calibri" w:hAnsi="Calibri" w:cs="Calibri"/>
                        <w:b/>
                        <w:bCs/>
                        <w:color w:val="D13438"/>
                        <w:highlight w:val="yellow"/>
                      </w:rPr>
                    </w:rPrChange>
                  </w:rPr>
                  <w:pPrChange w:id="723" w:author="Tony Collier" w:date="2026-08-24T13:23:00Z">
                    <w:pPr>
                      <w:cnfStyle w:val="000000000000" w:firstRow="0" w:lastRow="0" w:firstColumn="0" w:lastColumn="0" w:oddVBand="0" w:evenVBand="0" w:oddHBand="0" w:evenHBand="0" w:firstRowFirstColumn="0" w:firstRowLastColumn="0" w:lastRowFirstColumn="0" w:lastRowLastColumn="0"/>
                    </w:pPr>
                  </w:pPrChange>
                </w:pPr>
                <w:ins w:id="724" w:author="Tony Collier" w:date="2026-08-24T13:23:00Z">
                  <w:del w:id="725" w:author="Cindy" w:date="2026-08-28T13:59:00Z">
                    <w:r w:rsidRPr="7185F6EE" w:rsidDel="005619F1">
                      <w:rPr>
                        <w:rFonts w:ascii="Arial" w:eastAsia="Arial" w:hAnsi="Arial" w:cs="Arial"/>
                        <w:b/>
                        <w:bCs/>
                        <w:color w:val="FFFFFF" w:themeColor="background1"/>
                        <w:sz w:val="20"/>
                        <w:szCs w:val="20"/>
                        <w:rPrChange w:id="726" w:author="Tony Collier" w:date="2026-08-24T13:24:00Z">
                          <w:rPr>
                            <w:rFonts w:ascii="Arial" w:eastAsia="Arial" w:hAnsi="Arial" w:cs="Arial"/>
                            <w:b/>
                            <w:bCs/>
                            <w:color w:val="FFFFFF" w:themeColor="background1"/>
                            <w:sz w:val="20"/>
                            <w:szCs w:val="20"/>
                            <w:highlight w:val="yellow"/>
                          </w:rPr>
                        </w:rPrChange>
                      </w:rPr>
                      <w:delText xml:space="preserve">Jobs </w:delText>
                    </w:r>
                    <w:r w:rsidRPr="7185F6EE" w:rsidDel="005619F1">
                      <w:rPr>
                        <w:rFonts w:ascii="Arial" w:eastAsia="Arial" w:hAnsi="Arial" w:cs="Arial"/>
                        <w:b/>
                        <w:bCs/>
                        <w:color w:val="D13438"/>
                        <w:sz w:val="20"/>
                        <w:szCs w:val="20"/>
                        <w:u w:val="single"/>
                        <w:rPrChange w:id="727" w:author="Tony Collier" w:date="2026-08-24T13:24:00Z">
                          <w:rPr>
                            <w:rFonts w:ascii="Arial" w:eastAsia="Arial" w:hAnsi="Arial" w:cs="Arial"/>
                            <w:b/>
                            <w:bCs/>
                            <w:color w:val="D13438"/>
                            <w:sz w:val="20"/>
                            <w:szCs w:val="20"/>
                            <w:highlight w:val="yellow"/>
                            <w:u w:val="single"/>
                          </w:rPr>
                        </w:rPrChange>
                      </w:rPr>
                      <w:delText>2025</w:delText>
                    </w:r>
                    <w:r w:rsidRPr="7185F6EE" w:rsidDel="005619F1">
                      <w:rPr>
                        <w:rFonts w:ascii="Calibri" w:eastAsia="Calibri" w:hAnsi="Calibri" w:cs="Calibri"/>
                        <w:b/>
                        <w:bCs/>
                        <w:color w:val="D13438"/>
                        <w:rPrChange w:id="728" w:author="Tony Collier" w:date="2026-08-24T13:24:00Z">
                          <w:rPr>
                            <w:rFonts w:ascii="Calibri" w:eastAsia="Calibri" w:hAnsi="Calibri" w:cs="Calibri"/>
                            <w:b/>
                            <w:bCs/>
                            <w:color w:val="D13438"/>
                            <w:highlight w:val="yellow"/>
                          </w:rPr>
                        </w:rPrChange>
                      </w:rPr>
                      <w:delText xml:space="preserve"> </w:delText>
                    </w:r>
                  </w:del>
                </w:ins>
              </w:p>
              <w:p w14:paraId="2BEECC97" w14:textId="59405BB2" w:rsidR="7185F6EE" w:rsidRDefault="7185F6E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FFFFFF" w:themeColor="background1"/>
                    <w:sz w:val="20"/>
                    <w:szCs w:val="20"/>
                    <w:rPrChange w:id="729" w:author="Tony Collier" w:date="2026-08-24T13:24:00Z">
                      <w:rPr>
                        <w:rFonts w:ascii="Arial" w:eastAsia="Arial" w:hAnsi="Arial" w:cs="Arial"/>
                        <w:b/>
                        <w:bCs/>
                        <w:color w:val="FFFFFF" w:themeColor="background1"/>
                        <w:sz w:val="20"/>
                        <w:szCs w:val="20"/>
                        <w:highlight w:val="yellow"/>
                      </w:rPr>
                    </w:rPrChange>
                  </w:rPr>
                  <w:pPrChange w:id="730" w:author="Tony Collier" w:date="2026-08-24T13:23:00Z">
                    <w:pPr>
                      <w:cnfStyle w:val="000000000000" w:firstRow="0" w:lastRow="0" w:firstColumn="0" w:lastColumn="0" w:oddVBand="0" w:evenVBand="0" w:oddHBand="0" w:evenHBand="0" w:firstRowFirstColumn="0" w:firstRowLastColumn="0" w:lastRowFirstColumn="0" w:lastRowLastColumn="0"/>
                    </w:pPr>
                  </w:pPrChange>
                </w:pPr>
                <w:ins w:id="731" w:author="Tony Collier" w:date="2026-08-24T13:23:00Z">
                  <w:del w:id="732" w:author="Cindy" w:date="2026-08-28T13:59:00Z">
                    <w:r w:rsidRPr="7185F6EE" w:rsidDel="005619F1">
                      <w:rPr>
                        <w:rFonts w:ascii="Arial" w:eastAsia="Arial" w:hAnsi="Arial" w:cs="Arial"/>
                        <w:b/>
                        <w:bCs/>
                        <w:color w:val="FFFFFF" w:themeColor="background1"/>
                        <w:sz w:val="20"/>
                        <w:szCs w:val="20"/>
                        <w:rPrChange w:id="733" w:author="Tony Collier" w:date="2026-08-24T13:24:00Z">
                          <w:rPr>
                            <w:rFonts w:ascii="Arial" w:eastAsia="Arial" w:hAnsi="Arial" w:cs="Arial"/>
                            <w:b/>
                            <w:bCs/>
                            <w:color w:val="FFFFFF" w:themeColor="background1"/>
                            <w:sz w:val="20"/>
                            <w:szCs w:val="20"/>
                            <w:highlight w:val="yellow"/>
                          </w:rPr>
                        </w:rPrChange>
                      </w:rPr>
                      <w:delText xml:space="preserve"> </w:delText>
                    </w:r>
                  </w:del>
                </w:ins>
              </w:p>
            </w:tc>
            <w:tc>
              <w:tcPr>
                <w:tcW w:w="1800" w:type="dxa"/>
                <w:tcBorders>
                  <w:top w:val="single" w:sz="8" w:space="0" w:color="auto"/>
                  <w:left w:val="nil"/>
                  <w:bottom w:val="single" w:sz="8" w:space="0" w:color="auto"/>
                  <w:right w:val="single" w:sz="8" w:space="0" w:color="auto"/>
                </w:tcBorders>
                <w:shd w:val="clear" w:color="auto" w:fill="4F81BD" w:themeFill="accent1"/>
              </w:tcPr>
              <w:p w14:paraId="560F48DD" w14:textId="7D1DE819" w:rsidR="7185F6EE" w:rsidRDefault="7185F6E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FFFFFF" w:themeColor="background1"/>
                    <w:sz w:val="20"/>
                    <w:szCs w:val="20"/>
                    <w:rPrChange w:id="734" w:author="Tony Collier" w:date="2026-08-24T13:24:00Z">
                      <w:rPr>
                        <w:rFonts w:ascii="Arial" w:eastAsia="Arial" w:hAnsi="Arial" w:cs="Arial"/>
                        <w:b/>
                        <w:bCs/>
                        <w:color w:val="FFFFFF" w:themeColor="background1"/>
                        <w:sz w:val="20"/>
                        <w:szCs w:val="20"/>
                        <w:highlight w:val="yellow"/>
                      </w:rPr>
                    </w:rPrChange>
                  </w:rPr>
                  <w:pPrChange w:id="735" w:author="Tony Collier" w:date="2026-08-24T13:23:00Z">
                    <w:pPr>
                      <w:cnfStyle w:val="000000000000" w:firstRow="0" w:lastRow="0" w:firstColumn="0" w:lastColumn="0" w:oddVBand="0" w:evenVBand="0" w:oddHBand="0" w:evenHBand="0" w:firstRowFirstColumn="0" w:firstRowLastColumn="0" w:lastRowFirstColumn="0" w:lastRowLastColumn="0"/>
                    </w:pPr>
                  </w:pPrChange>
                </w:pPr>
                <w:ins w:id="736" w:author="Tony Collier" w:date="2026-08-24T13:23:00Z">
                  <w:del w:id="737" w:author="Cindy" w:date="2026-08-28T13:59:00Z">
                    <w:r w:rsidRPr="7185F6EE" w:rsidDel="005619F1">
                      <w:rPr>
                        <w:rFonts w:ascii="Arial" w:eastAsia="Arial" w:hAnsi="Arial" w:cs="Arial"/>
                        <w:b/>
                        <w:bCs/>
                        <w:color w:val="FFFFFF" w:themeColor="background1"/>
                        <w:sz w:val="20"/>
                        <w:szCs w:val="20"/>
                        <w:rPrChange w:id="738" w:author="Tony Collier" w:date="2026-08-24T13:24:00Z">
                          <w:rPr>
                            <w:rFonts w:ascii="Arial" w:eastAsia="Arial" w:hAnsi="Arial" w:cs="Arial"/>
                            <w:b/>
                            <w:bCs/>
                            <w:color w:val="FFFFFF" w:themeColor="background1"/>
                            <w:sz w:val="20"/>
                            <w:szCs w:val="20"/>
                            <w:highlight w:val="yellow"/>
                          </w:rPr>
                        </w:rPrChange>
                      </w:rPr>
                      <w:delText xml:space="preserve">% Total Jobs </w:delText>
                    </w:r>
                    <w:r w:rsidRPr="7185F6EE" w:rsidDel="005619F1">
                      <w:rPr>
                        <w:rFonts w:ascii="Arial" w:eastAsia="Arial" w:hAnsi="Arial" w:cs="Arial"/>
                        <w:b/>
                        <w:bCs/>
                        <w:color w:val="D13438"/>
                        <w:sz w:val="20"/>
                        <w:szCs w:val="20"/>
                        <w:u w:val="single"/>
                        <w:rPrChange w:id="739" w:author="Tony Collier" w:date="2026-08-24T13:24:00Z">
                          <w:rPr>
                            <w:rFonts w:ascii="Arial" w:eastAsia="Arial" w:hAnsi="Arial" w:cs="Arial"/>
                            <w:b/>
                            <w:bCs/>
                            <w:color w:val="D13438"/>
                            <w:sz w:val="20"/>
                            <w:szCs w:val="20"/>
                            <w:highlight w:val="yellow"/>
                            <w:u w:val="single"/>
                          </w:rPr>
                        </w:rPrChange>
                      </w:rPr>
                      <w:delText>2025</w:delText>
                    </w:r>
                    <w:r w:rsidRPr="7185F6EE" w:rsidDel="005619F1">
                      <w:rPr>
                        <w:rFonts w:ascii="Arial" w:eastAsia="Arial" w:hAnsi="Arial" w:cs="Arial"/>
                        <w:b/>
                        <w:bCs/>
                        <w:color w:val="FFFFFF" w:themeColor="background1"/>
                        <w:sz w:val="20"/>
                        <w:szCs w:val="20"/>
                        <w:rPrChange w:id="740" w:author="Tony Collier" w:date="2026-08-24T13:24:00Z">
                          <w:rPr>
                            <w:rFonts w:ascii="Arial" w:eastAsia="Arial" w:hAnsi="Arial" w:cs="Arial"/>
                            <w:b/>
                            <w:bCs/>
                            <w:color w:val="FFFFFF" w:themeColor="background1"/>
                            <w:sz w:val="20"/>
                            <w:szCs w:val="20"/>
                            <w:highlight w:val="yellow"/>
                          </w:rPr>
                        </w:rPrChange>
                      </w:rPr>
                      <w:delText xml:space="preserve"> </w:delText>
                    </w:r>
                  </w:del>
                </w:ins>
              </w:p>
            </w:tc>
          </w:tr>
          <w:tr w:rsidR="7185F6EE" w14:paraId="19982707" w14:textId="77777777" w:rsidTr="7185F6EE">
            <w:trPr>
              <w:trHeight w:val="285"/>
              <w:ins w:id="741" w:author="Tony Collier" w:date="2026-08-24T13:23:00Z"/>
            </w:trPr>
            <w:tc>
              <w:tcPr>
                <w:cnfStyle w:val="001000000000" w:firstRow="0" w:lastRow="0" w:firstColumn="1" w:lastColumn="0" w:oddVBand="0" w:evenVBand="0" w:oddHBand="0" w:evenHBand="0" w:firstRowFirstColumn="0" w:firstRowLastColumn="0" w:lastRowFirstColumn="0" w:lastRowLastColumn="0"/>
                <w:tcW w:w="4545" w:type="dxa"/>
                <w:tcBorders>
                  <w:top w:val="single" w:sz="8" w:space="0" w:color="auto"/>
                  <w:left w:val="single" w:sz="8" w:space="0" w:color="FFFFFF" w:themeColor="background1"/>
                  <w:bottom w:val="single" w:sz="8" w:space="0" w:color="FFFFFF" w:themeColor="background1"/>
                  <w:right w:val="single" w:sz="8" w:space="0" w:color="FFFFFF" w:themeColor="background1"/>
                </w:tcBorders>
              </w:tcPr>
              <w:p w14:paraId="10025A85" w14:textId="68A5E8E2" w:rsidR="7185F6EE" w:rsidRDefault="7185F6EE">
                <w:pPr>
                  <w:rPr>
                    <w:rFonts w:ascii="Calibri" w:eastAsia="Calibri" w:hAnsi="Calibri" w:cs="Calibri"/>
                  </w:rPr>
                </w:pPr>
                <w:ins w:id="742" w:author="Tony Collier" w:date="2026-08-24T13:23:00Z">
                  <w:del w:id="743" w:author="Cindy" w:date="2026-08-28T13:59:00Z">
                    <w:r w:rsidRPr="7185F6EE" w:rsidDel="005619F1">
                      <w:rPr>
                        <w:rFonts w:ascii="Arial" w:eastAsia="Arial" w:hAnsi="Arial" w:cs="Arial"/>
                        <w:sz w:val="20"/>
                        <w:szCs w:val="20"/>
                      </w:rPr>
                      <w:delText>Government</w:delText>
                    </w:r>
                    <w:r w:rsidRPr="7185F6EE" w:rsidDel="005619F1">
                      <w:rPr>
                        <w:rFonts w:ascii="Calibri" w:eastAsia="Calibri" w:hAnsi="Calibri" w:cs="Calibri"/>
                      </w:rPr>
                      <w:delText xml:space="preserve"> </w:delText>
                    </w:r>
                  </w:del>
                </w:ins>
              </w:p>
            </w:tc>
            <w:tc>
              <w:tcPr>
                <w:tcW w:w="1560" w:type="dxa"/>
                <w:tcBorders>
                  <w:top w:val="single" w:sz="8" w:space="0" w:color="auto"/>
                  <w:left w:val="single" w:sz="8" w:space="0" w:color="FFFFFF" w:themeColor="background1"/>
                  <w:bottom w:val="single" w:sz="8" w:space="0" w:color="FFFFFF" w:themeColor="background1"/>
                  <w:right w:val="single" w:sz="8" w:space="0" w:color="FFFFFF" w:themeColor="background1"/>
                </w:tcBorders>
              </w:tcPr>
              <w:p w14:paraId="4ACFA88C" w14:textId="184E789D" w:rsidR="7185F6EE" w:rsidRDefault="7185F6E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Change w:id="744" w:author="Tony Collier" w:date="2026-08-24T13:24:00Z">
                      <w:rPr>
                        <w:rFonts w:ascii="Calibri" w:eastAsia="Calibri" w:hAnsi="Calibri" w:cs="Calibri"/>
                        <w:color w:val="000000" w:themeColor="text1"/>
                        <w:highlight w:val="yellow"/>
                      </w:rPr>
                    </w:rPrChange>
                  </w:rPr>
                  <w:pPrChange w:id="745" w:author="Tony Collier" w:date="2026-08-24T13:23:00Z">
                    <w:pPr>
                      <w:cnfStyle w:val="000000000000" w:firstRow="0" w:lastRow="0" w:firstColumn="0" w:lastColumn="0" w:oddVBand="0" w:evenVBand="0" w:oddHBand="0" w:evenHBand="0" w:firstRowFirstColumn="0" w:firstRowLastColumn="0" w:lastRowFirstColumn="0" w:lastRowLastColumn="0"/>
                    </w:pPr>
                  </w:pPrChange>
                </w:pPr>
                <w:ins w:id="746" w:author="Tony Collier" w:date="2026-08-24T13:23:00Z">
                  <w:del w:id="747" w:author="Cindy" w:date="2026-08-28T13:59:00Z">
                    <w:r w:rsidRPr="7185F6EE" w:rsidDel="005619F1">
                      <w:rPr>
                        <w:rFonts w:ascii="Arial" w:eastAsia="Arial" w:hAnsi="Arial" w:cs="Arial"/>
                        <w:color w:val="000000" w:themeColor="text1"/>
                        <w:sz w:val="20"/>
                        <w:szCs w:val="20"/>
                        <w:rPrChange w:id="748" w:author="Tony Collier" w:date="2026-08-24T13:24:00Z">
                          <w:rPr>
                            <w:rFonts w:ascii="Arial" w:eastAsia="Arial" w:hAnsi="Arial" w:cs="Arial"/>
                            <w:color w:val="000000" w:themeColor="text1"/>
                            <w:sz w:val="20"/>
                            <w:szCs w:val="20"/>
                            <w:highlight w:val="yellow"/>
                          </w:rPr>
                        </w:rPrChange>
                      </w:rPr>
                      <w:delText>45,544</w:delText>
                    </w:r>
                    <w:r w:rsidRPr="7185F6EE" w:rsidDel="005619F1">
                      <w:rPr>
                        <w:rFonts w:ascii="Calibri" w:eastAsia="Calibri" w:hAnsi="Calibri" w:cs="Calibri"/>
                        <w:color w:val="000000" w:themeColor="text1"/>
                        <w:rPrChange w:id="749" w:author="Tony Collier" w:date="2026-08-24T13:24:00Z">
                          <w:rPr>
                            <w:rFonts w:ascii="Calibri" w:eastAsia="Calibri" w:hAnsi="Calibri" w:cs="Calibri"/>
                            <w:color w:val="000000" w:themeColor="text1"/>
                            <w:highlight w:val="yellow"/>
                          </w:rPr>
                        </w:rPrChange>
                      </w:rPr>
                      <w:delText xml:space="preserve"> </w:delText>
                    </w:r>
                  </w:del>
                </w:ins>
              </w:p>
            </w:tc>
            <w:tc>
              <w:tcPr>
                <w:tcW w:w="1800" w:type="dxa"/>
                <w:tcBorders>
                  <w:top w:val="single" w:sz="8" w:space="0" w:color="auto"/>
                  <w:left w:val="single" w:sz="8" w:space="0" w:color="FFFFFF" w:themeColor="background1"/>
                  <w:bottom w:val="single" w:sz="8" w:space="0" w:color="FFFFFF" w:themeColor="background1"/>
                  <w:right w:val="single" w:sz="8" w:space="0" w:color="FFFFFF" w:themeColor="background1"/>
                </w:tcBorders>
              </w:tcPr>
              <w:p w14:paraId="3D5B5EFC" w14:textId="3FCF2E80" w:rsidR="7185F6EE" w:rsidRDefault="7185F6E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Change w:id="750" w:author="Tony Collier" w:date="2026-08-24T13:24:00Z">
                      <w:rPr>
                        <w:rFonts w:ascii="Calibri" w:eastAsia="Calibri" w:hAnsi="Calibri" w:cs="Calibri"/>
                        <w:color w:val="000000" w:themeColor="text1"/>
                        <w:highlight w:val="yellow"/>
                      </w:rPr>
                    </w:rPrChange>
                  </w:rPr>
                  <w:pPrChange w:id="751" w:author="Tony Collier" w:date="2026-08-24T13:23:00Z">
                    <w:pPr>
                      <w:cnfStyle w:val="000000000000" w:firstRow="0" w:lastRow="0" w:firstColumn="0" w:lastColumn="0" w:oddVBand="0" w:evenVBand="0" w:oddHBand="0" w:evenHBand="0" w:firstRowFirstColumn="0" w:firstRowLastColumn="0" w:lastRowFirstColumn="0" w:lastRowLastColumn="0"/>
                    </w:pPr>
                  </w:pPrChange>
                </w:pPr>
                <w:ins w:id="752" w:author="Tony Collier" w:date="2026-08-24T13:23:00Z">
                  <w:del w:id="753" w:author="Cindy" w:date="2026-08-28T13:59:00Z">
                    <w:r w:rsidRPr="7185F6EE" w:rsidDel="005619F1">
                      <w:rPr>
                        <w:rFonts w:ascii="Arial" w:eastAsia="Arial" w:hAnsi="Arial" w:cs="Arial"/>
                        <w:color w:val="000000" w:themeColor="text1"/>
                        <w:sz w:val="20"/>
                        <w:szCs w:val="20"/>
                        <w:rPrChange w:id="754" w:author="Tony Collier" w:date="2026-08-24T13:24:00Z">
                          <w:rPr>
                            <w:rFonts w:ascii="Arial" w:eastAsia="Arial" w:hAnsi="Arial" w:cs="Arial"/>
                            <w:color w:val="000000" w:themeColor="text1"/>
                            <w:sz w:val="20"/>
                            <w:szCs w:val="20"/>
                            <w:highlight w:val="yellow"/>
                          </w:rPr>
                        </w:rPrChange>
                      </w:rPr>
                      <w:delText>4.1%</w:delText>
                    </w:r>
                    <w:r w:rsidRPr="7185F6EE" w:rsidDel="005619F1">
                      <w:rPr>
                        <w:rFonts w:ascii="Calibri" w:eastAsia="Calibri" w:hAnsi="Calibri" w:cs="Calibri"/>
                        <w:color w:val="000000" w:themeColor="text1"/>
                        <w:rPrChange w:id="755" w:author="Tony Collier" w:date="2026-08-24T13:24:00Z">
                          <w:rPr>
                            <w:rFonts w:ascii="Calibri" w:eastAsia="Calibri" w:hAnsi="Calibri" w:cs="Calibri"/>
                            <w:color w:val="000000" w:themeColor="text1"/>
                            <w:highlight w:val="yellow"/>
                          </w:rPr>
                        </w:rPrChange>
                      </w:rPr>
                      <w:delText xml:space="preserve"> </w:delText>
                    </w:r>
                  </w:del>
                </w:ins>
              </w:p>
            </w:tc>
          </w:tr>
          <w:tr w:rsidR="7185F6EE" w14:paraId="48CC1695" w14:textId="77777777" w:rsidTr="7185F6EE">
            <w:trPr>
              <w:trHeight w:val="285"/>
              <w:ins w:id="756" w:author="Tony Collier" w:date="2026-08-24T13:23:00Z"/>
            </w:trPr>
            <w:tc>
              <w:tcPr>
                <w:cnfStyle w:val="001000000000" w:firstRow="0" w:lastRow="0" w:firstColumn="1" w:lastColumn="0" w:oddVBand="0" w:evenVBand="0" w:oddHBand="0" w:evenHBand="0" w:firstRowFirstColumn="0" w:firstRowLastColumn="0" w:lastRowFirstColumn="0" w:lastRowLastColumn="0"/>
                <w:tcW w:w="45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3480DB83" w14:textId="74DD7102" w:rsidR="7185F6EE" w:rsidRDefault="7185F6EE">
                <w:pPr>
                  <w:rPr>
                    <w:rFonts w:ascii="Calibri" w:eastAsia="Calibri" w:hAnsi="Calibri" w:cs="Calibri"/>
                  </w:rPr>
                </w:pPr>
                <w:ins w:id="757" w:author="Tony Collier" w:date="2026-08-24T13:23:00Z">
                  <w:del w:id="758" w:author="Cindy" w:date="2026-08-28T13:59:00Z">
                    <w:r w:rsidRPr="7185F6EE" w:rsidDel="005619F1">
                      <w:rPr>
                        <w:rFonts w:ascii="Arial" w:eastAsia="Arial" w:hAnsi="Arial" w:cs="Arial"/>
                        <w:sz w:val="20"/>
                        <w:szCs w:val="20"/>
                      </w:rPr>
                      <w:delText>Retail Trade</w:delText>
                    </w:r>
                    <w:r w:rsidRPr="7185F6EE" w:rsidDel="005619F1">
                      <w:rPr>
                        <w:rFonts w:ascii="Calibri" w:eastAsia="Calibri" w:hAnsi="Calibri" w:cs="Calibri"/>
                      </w:rPr>
                      <w:delText xml:space="preserve"> </w:delText>
                    </w:r>
                  </w:del>
                </w:ins>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7F4F305B" w14:textId="23D9E564" w:rsidR="7185F6EE" w:rsidRDefault="7185F6E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Change w:id="759" w:author="Tony Collier" w:date="2026-08-24T13:24:00Z">
                      <w:rPr>
                        <w:rFonts w:ascii="Calibri" w:eastAsia="Calibri" w:hAnsi="Calibri" w:cs="Calibri"/>
                        <w:color w:val="000000" w:themeColor="text1"/>
                        <w:highlight w:val="yellow"/>
                      </w:rPr>
                    </w:rPrChange>
                  </w:rPr>
                  <w:pPrChange w:id="760" w:author="Tony Collier" w:date="2026-08-24T13:23:00Z">
                    <w:pPr>
                      <w:cnfStyle w:val="000000000000" w:firstRow="0" w:lastRow="0" w:firstColumn="0" w:lastColumn="0" w:oddVBand="0" w:evenVBand="0" w:oddHBand="0" w:evenHBand="0" w:firstRowFirstColumn="0" w:firstRowLastColumn="0" w:lastRowFirstColumn="0" w:lastRowLastColumn="0"/>
                    </w:pPr>
                  </w:pPrChange>
                </w:pPr>
                <w:ins w:id="761" w:author="Tony Collier" w:date="2026-08-24T13:23:00Z">
                  <w:del w:id="762" w:author="Cindy" w:date="2026-08-28T13:59:00Z">
                    <w:r w:rsidRPr="7185F6EE" w:rsidDel="005619F1">
                      <w:rPr>
                        <w:rFonts w:ascii="Arial" w:eastAsia="Arial" w:hAnsi="Arial" w:cs="Arial"/>
                        <w:color w:val="000000" w:themeColor="text1"/>
                        <w:sz w:val="20"/>
                        <w:szCs w:val="20"/>
                        <w:rPrChange w:id="763" w:author="Tony Collier" w:date="2026-08-24T13:24:00Z">
                          <w:rPr>
                            <w:rFonts w:ascii="Arial" w:eastAsia="Arial" w:hAnsi="Arial" w:cs="Arial"/>
                            <w:color w:val="000000" w:themeColor="text1"/>
                            <w:sz w:val="20"/>
                            <w:szCs w:val="20"/>
                            <w:highlight w:val="yellow"/>
                          </w:rPr>
                        </w:rPrChange>
                      </w:rPr>
                      <w:delText>98,952</w:delText>
                    </w:r>
                    <w:r w:rsidRPr="7185F6EE" w:rsidDel="005619F1">
                      <w:rPr>
                        <w:rFonts w:ascii="Calibri" w:eastAsia="Calibri" w:hAnsi="Calibri" w:cs="Calibri"/>
                        <w:color w:val="000000" w:themeColor="text1"/>
                        <w:rPrChange w:id="764" w:author="Tony Collier" w:date="2026-08-24T13:24:00Z">
                          <w:rPr>
                            <w:rFonts w:ascii="Calibri" w:eastAsia="Calibri" w:hAnsi="Calibri" w:cs="Calibri"/>
                            <w:color w:val="000000" w:themeColor="text1"/>
                            <w:highlight w:val="yellow"/>
                          </w:rPr>
                        </w:rPrChange>
                      </w:rPr>
                      <w:delText xml:space="preserve"> </w:delText>
                    </w:r>
                  </w:del>
                </w:ins>
              </w:p>
            </w:tc>
            <w:tc>
              <w:tcPr>
                <w:tcW w:w="18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23569F63" w14:textId="2BA49248" w:rsidR="7185F6EE" w:rsidRDefault="7185F6E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Change w:id="765" w:author="Tony Collier" w:date="2026-08-24T13:24:00Z">
                      <w:rPr>
                        <w:rFonts w:ascii="Calibri" w:eastAsia="Calibri" w:hAnsi="Calibri" w:cs="Calibri"/>
                        <w:color w:val="000000" w:themeColor="text1"/>
                        <w:highlight w:val="yellow"/>
                      </w:rPr>
                    </w:rPrChange>
                  </w:rPr>
                  <w:pPrChange w:id="766" w:author="Tony Collier" w:date="2026-08-24T13:23:00Z">
                    <w:pPr>
                      <w:cnfStyle w:val="000000000000" w:firstRow="0" w:lastRow="0" w:firstColumn="0" w:lastColumn="0" w:oddVBand="0" w:evenVBand="0" w:oddHBand="0" w:evenHBand="0" w:firstRowFirstColumn="0" w:firstRowLastColumn="0" w:lastRowFirstColumn="0" w:lastRowLastColumn="0"/>
                    </w:pPr>
                  </w:pPrChange>
                </w:pPr>
                <w:ins w:id="767" w:author="Tony Collier" w:date="2026-08-24T13:23:00Z">
                  <w:del w:id="768" w:author="Cindy" w:date="2026-08-28T13:59:00Z">
                    <w:r w:rsidRPr="7185F6EE" w:rsidDel="005619F1">
                      <w:rPr>
                        <w:rFonts w:ascii="Arial" w:eastAsia="Arial" w:hAnsi="Arial" w:cs="Arial"/>
                        <w:color w:val="000000" w:themeColor="text1"/>
                        <w:sz w:val="20"/>
                        <w:szCs w:val="20"/>
                        <w:rPrChange w:id="769" w:author="Tony Collier" w:date="2026-08-24T13:24:00Z">
                          <w:rPr>
                            <w:rFonts w:ascii="Arial" w:eastAsia="Arial" w:hAnsi="Arial" w:cs="Arial"/>
                            <w:color w:val="000000" w:themeColor="text1"/>
                            <w:sz w:val="20"/>
                            <w:szCs w:val="20"/>
                            <w:highlight w:val="yellow"/>
                          </w:rPr>
                        </w:rPrChange>
                      </w:rPr>
                      <w:delText>9.0%</w:delText>
                    </w:r>
                    <w:r w:rsidRPr="7185F6EE" w:rsidDel="005619F1">
                      <w:rPr>
                        <w:rFonts w:ascii="Calibri" w:eastAsia="Calibri" w:hAnsi="Calibri" w:cs="Calibri"/>
                        <w:color w:val="000000" w:themeColor="text1"/>
                        <w:rPrChange w:id="770" w:author="Tony Collier" w:date="2026-08-24T13:24:00Z">
                          <w:rPr>
                            <w:rFonts w:ascii="Calibri" w:eastAsia="Calibri" w:hAnsi="Calibri" w:cs="Calibri"/>
                            <w:color w:val="000000" w:themeColor="text1"/>
                            <w:highlight w:val="yellow"/>
                          </w:rPr>
                        </w:rPrChange>
                      </w:rPr>
                      <w:delText xml:space="preserve"> </w:delText>
                    </w:r>
                  </w:del>
                </w:ins>
              </w:p>
            </w:tc>
          </w:tr>
          <w:tr w:rsidR="7185F6EE" w14:paraId="327668EC" w14:textId="77777777" w:rsidTr="7185F6EE">
            <w:trPr>
              <w:trHeight w:val="285"/>
              <w:ins w:id="771" w:author="Tony Collier" w:date="2026-08-24T13:23:00Z"/>
            </w:trPr>
            <w:tc>
              <w:tcPr>
                <w:cnfStyle w:val="001000000000" w:firstRow="0" w:lastRow="0" w:firstColumn="1" w:lastColumn="0" w:oddVBand="0" w:evenVBand="0" w:oddHBand="0" w:evenHBand="0" w:firstRowFirstColumn="0" w:firstRowLastColumn="0" w:lastRowFirstColumn="0" w:lastRowLastColumn="0"/>
                <w:tcW w:w="45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36527B6C" w14:textId="3D61ADEB" w:rsidR="7185F6EE" w:rsidRDefault="7185F6EE">
                <w:pPr>
                  <w:rPr>
                    <w:rFonts w:ascii="Calibri" w:eastAsia="Calibri" w:hAnsi="Calibri" w:cs="Calibri"/>
                  </w:rPr>
                </w:pPr>
                <w:ins w:id="772" w:author="Tony Collier" w:date="2026-08-24T13:23:00Z">
                  <w:del w:id="773" w:author="Cindy" w:date="2026-08-28T13:59:00Z">
                    <w:r w:rsidRPr="7185F6EE" w:rsidDel="005619F1">
                      <w:rPr>
                        <w:rFonts w:ascii="Arial" w:eastAsia="Arial" w:hAnsi="Arial" w:cs="Arial"/>
                        <w:sz w:val="20"/>
                        <w:szCs w:val="20"/>
                      </w:rPr>
                      <w:delText>Health Care and Social Assistance</w:delText>
                    </w:r>
                    <w:r w:rsidRPr="7185F6EE" w:rsidDel="005619F1">
                      <w:rPr>
                        <w:rFonts w:ascii="Calibri" w:eastAsia="Calibri" w:hAnsi="Calibri" w:cs="Calibri"/>
                      </w:rPr>
                      <w:delText xml:space="preserve"> </w:delText>
                    </w:r>
                  </w:del>
                </w:ins>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5DBC9E05" w14:textId="682C48D1" w:rsidR="7185F6EE" w:rsidRDefault="7185F6E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Change w:id="774" w:author="Tony Collier" w:date="2026-08-24T13:24:00Z">
                      <w:rPr>
                        <w:rFonts w:ascii="Calibri" w:eastAsia="Calibri" w:hAnsi="Calibri" w:cs="Calibri"/>
                        <w:color w:val="000000" w:themeColor="text1"/>
                        <w:highlight w:val="yellow"/>
                      </w:rPr>
                    </w:rPrChange>
                  </w:rPr>
                  <w:pPrChange w:id="775" w:author="Tony Collier" w:date="2026-08-24T13:23:00Z">
                    <w:pPr>
                      <w:cnfStyle w:val="000000000000" w:firstRow="0" w:lastRow="0" w:firstColumn="0" w:lastColumn="0" w:oddVBand="0" w:evenVBand="0" w:oddHBand="0" w:evenHBand="0" w:firstRowFirstColumn="0" w:firstRowLastColumn="0" w:lastRowFirstColumn="0" w:lastRowLastColumn="0"/>
                    </w:pPr>
                  </w:pPrChange>
                </w:pPr>
                <w:ins w:id="776" w:author="Tony Collier" w:date="2026-08-24T13:23:00Z">
                  <w:del w:id="777" w:author="Cindy" w:date="2026-08-28T13:59:00Z">
                    <w:r w:rsidRPr="7185F6EE" w:rsidDel="005619F1">
                      <w:rPr>
                        <w:rFonts w:ascii="Arial" w:eastAsia="Arial" w:hAnsi="Arial" w:cs="Arial"/>
                        <w:color w:val="000000" w:themeColor="text1"/>
                        <w:sz w:val="20"/>
                        <w:szCs w:val="20"/>
                        <w:rPrChange w:id="778" w:author="Tony Collier" w:date="2026-08-24T13:24:00Z">
                          <w:rPr>
                            <w:rFonts w:ascii="Arial" w:eastAsia="Arial" w:hAnsi="Arial" w:cs="Arial"/>
                            <w:color w:val="000000" w:themeColor="text1"/>
                            <w:sz w:val="20"/>
                            <w:szCs w:val="20"/>
                            <w:highlight w:val="yellow"/>
                          </w:rPr>
                        </w:rPrChange>
                      </w:rPr>
                      <w:delText>181,654</w:delText>
                    </w:r>
                    <w:r w:rsidRPr="7185F6EE" w:rsidDel="005619F1">
                      <w:rPr>
                        <w:rFonts w:ascii="Calibri" w:eastAsia="Calibri" w:hAnsi="Calibri" w:cs="Calibri"/>
                        <w:color w:val="000000" w:themeColor="text1"/>
                        <w:rPrChange w:id="779" w:author="Tony Collier" w:date="2026-08-24T13:24:00Z">
                          <w:rPr>
                            <w:rFonts w:ascii="Calibri" w:eastAsia="Calibri" w:hAnsi="Calibri" w:cs="Calibri"/>
                            <w:color w:val="000000" w:themeColor="text1"/>
                            <w:highlight w:val="yellow"/>
                          </w:rPr>
                        </w:rPrChange>
                      </w:rPr>
                      <w:delText xml:space="preserve"> </w:delText>
                    </w:r>
                  </w:del>
                </w:ins>
              </w:p>
            </w:tc>
            <w:tc>
              <w:tcPr>
                <w:tcW w:w="18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171C59E3" w14:textId="71424320" w:rsidR="7185F6EE" w:rsidRDefault="7185F6E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Change w:id="780" w:author="Tony Collier" w:date="2026-08-24T13:24:00Z">
                      <w:rPr>
                        <w:rFonts w:ascii="Calibri" w:eastAsia="Calibri" w:hAnsi="Calibri" w:cs="Calibri"/>
                        <w:color w:val="000000" w:themeColor="text1"/>
                        <w:highlight w:val="yellow"/>
                      </w:rPr>
                    </w:rPrChange>
                  </w:rPr>
                  <w:pPrChange w:id="781" w:author="Tony Collier" w:date="2026-08-24T13:23:00Z">
                    <w:pPr>
                      <w:cnfStyle w:val="000000000000" w:firstRow="0" w:lastRow="0" w:firstColumn="0" w:lastColumn="0" w:oddVBand="0" w:evenVBand="0" w:oddHBand="0" w:evenHBand="0" w:firstRowFirstColumn="0" w:firstRowLastColumn="0" w:lastRowFirstColumn="0" w:lastRowLastColumn="0"/>
                    </w:pPr>
                  </w:pPrChange>
                </w:pPr>
                <w:ins w:id="782" w:author="Tony Collier" w:date="2026-08-24T13:23:00Z">
                  <w:del w:id="783" w:author="Cindy" w:date="2026-08-28T13:59:00Z">
                    <w:r w:rsidRPr="7185F6EE" w:rsidDel="005619F1">
                      <w:rPr>
                        <w:rFonts w:ascii="Arial" w:eastAsia="Arial" w:hAnsi="Arial" w:cs="Arial"/>
                        <w:color w:val="000000" w:themeColor="text1"/>
                        <w:sz w:val="20"/>
                        <w:szCs w:val="20"/>
                        <w:rPrChange w:id="784" w:author="Tony Collier" w:date="2026-08-24T13:24:00Z">
                          <w:rPr>
                            <w:rFonts w:ascii="Arial" w:eastAsia="Arial" w:hAnsi="Arial" w:cs="Arial"/>
                            <w:color w:val="000000" w:themeColor="text1"/>
                            <w:sz w:val="20"/>
                            <w:szCs w:val="20"/>
                            <w:highlight w:val="yellow"/>
                          </w:rPr>
                        </w:rPrChange>
                      </w:rPr>
                      <w:delText>16.5%</w:delText>
                    </w:r>
                    <w:r w:rsidRPr="7185F6EE" w:rsidDel="005619F1">
                      <w:rPr>
                        <w:rFonts w:ascii="Calibri" w:eastAsia="Calibri" w:hAnsi="Calibri" w:cs="Calibri"/>
                        <w:color w:val="000000" w:themeColor="text1"/>
                        <w:rPrChange w:id="785" w:author="Tony Collier" w:date="2026-08-24T13:24:00Z">
                          <w:rPr>
                            <w:rFonts w:ascii="Calibri" w:eastAsia="Calibri" w:hAnsi="Calibri" w:cs="Calibri"/>
                            <w:color w:val="000000" w:themeColor="text1"/>
                            <w:highlight w:val="yellow"/>
                          </w:rPr>
                        </w:rPrChange>
                      </w:rPr>
                      <w:delText xml:space="preserve"> </w:delText>
                    </w:r>
                  </w:del>
                </w:ins>
              </w:p>
            </w:tc>
          </w:tr>
          <w:tr w:rsidR="7185F6EE" w14:paraId="21E9009C" w14:textId="77777777" w:rsidTr="7185F6EE">
            <w:trPr>
              <w:trHeight w:val="285"/>
              <w:ins w:id="786" w:author="Tony Collier" w:date="2026-08-24T13:23:00Z"/>
            </w:trPr>
            <w:tc>
              <w:tcPr>
                <w:cnfStyle w:val="001000000000" w:firstRow="0" w:lastRow="0" w:firstColumn="1" w:lastColumn="0" w:oddVBand="0" w:evenVBand="0" w:oddHBand="0" w:evenHBand="0" w:firstRowFirstColumn="0" w:firstRowLastColumn="0" w:lastRowFirstColumn="0" w:lastRowLastColumn="0"/>
                <w:tcW w:w="45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01612B2B" w14:textId="5133F11F" w:rsidR="7185F6EE" w:rsidRDefault="7185F6EE">
                <w:pPr>
                  <w:rPr>
                    <w:rFonts w:ascii="Calibri" w:eastAsia="Calibri" w:hAnsi="Calibri" w:cs="Calibri"/>
                  </w:rPr>
                </w:pPr>
                <w:ins w:id="787" w:author="Tony Collier" w:date="2026-08-24T13:23:00Z">
                  <w:del w:id="788" w:author="Cindy" w:date="2026-08-28T13:59:00Z">
                    <w:r w:rsidRPr="7185F6EE" w:rsidDel="005619F1">
                      <w:rPr>
                        <w:rFonts w:ascii="Arial" w:eastAsia="Arial" w:hAnsi="Arial" w:cs="Arial"/>
                        <w:sz w:val="20"/>
                        <w:szCs w:val="20"/>
                      </w:rPr>
                      <w:delText>Transportation and Warehousing</w:delText>
                    </w:r>
                    <w:r w:rsidRPr="7185F6EE" w:rsidDel="005619F1">
                      <w:rPr>
                        <w:rFonts w:ascii="Calibri" w:eastAsia="Calibri" w:hAnsi="Calibri" w:cs="Calibri"/>
                      </w:rPr>
                      <w:delText xml:space="preserve"> </w:delText>
                    </w:r>
                  </w:del>
                </w:ins>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1B49D328" w14:textId="4E319141" w:rsidR="7185F6EE" w:rsidRDefault="7185F6E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Change w:id="789" w:author="Tony Collier" w:date="2026-08-24T13:24:00Z">
                      <w:rPr>
                        <w:rFonts w:ascii="Calibri" w:eastAsia="Calibri" w:hAnsi="Calibri" w:cs="Calibri"/>
                        <w:color w:val="000000" w:themeColor="text1"/>
                        <w:highlight w:val="yellow"/>
                      </w:rPr>
                    </w:rPrChange>
                  </w:rPr>
                  <w:pPrChange w:id="790" w:author="Tony Collier" w:date="2026-08-24T13:23:00Z">
                    <w:pPr>
                      <w:cnfStyle w:val="000000000000" w:firstRow="0" w:lastRow="0" w:firstColumn="0" w:lastColumn="0" w:oddVBand="0" w:evenVBand="0" w:oddHBand="0" w:evenHBand="0" w:firstRowFirstColumn="0" w:firstRowLastColumn="0" w:lastRowFirstColumn="0" w:lastRowLastColumn="0"/>
                    </w:pPr>
                  </w:pPrChange>
                </w:pPr>
                <w:ins w:id="791" w:author="Tony Collier" w:date="2026-08-24T13:23:00Z">
                  <w:del w:id="792" w:author="Cindy" w:date="2026-08-28T13:59:00Z">
                    <w:r w:rsidRPr="7185F6EE" w:rsidDel="005619F1">
                      <w:rPr>
                        <w:rFonts w:ascii="Arial" w:eastAsia="Arial" w:hAnsi="Arial" w:cs="Arial"/>
                        <w:color w:val="000000" w:themeColor="text1"/>
                        <w:sz w:val="20"/>
                        <w:szCs w:val="20"/>
                        <w:rPrChange w:id="793" w:author="Tony Collier" w:date="2026-08-24T13:24:00Z">
                          <w:rPr>
                            <w:rFonts w:ascii="Arial" w:eastAsia="Arial" w:hAnsi="Arial" w:cs="Arial"/>
                            <w:color w:val="000000" w:themeColor="text1"/>
                            <w:sz w:val="20"/>
                            <w:szCs w:val="20"/>
                            <w:highlight w:val="yellow"/>
                          </w:rPr>
                        </w:rPrChange>
                      </w:rPr>
                      <w:delText>100,013</w:delText>
                    </w:r>
                    <w:r w:rsidRPr="7185F6EE" w:rsidDel="005619F1">
                      <w:rPr>
                        <w:rFonts w:ascii="Calibri" w:eastAsia="Calibri" w:hAnsi="Calibri" w:cs="Calibri"/>
                        <w:color w:val="000000" w:themeColor="text1"/>
                        <w:rPrChange w:id="794" w:author="Tony Collier" w:date="2026-08-24T13:24:00Z">
                          <w:rPr>
                            <w:rFonts w:ascii="Calibri" w:eastAsia="Calibri" w:hAnsi="Calibri" w:cs="Calibri"/>
                            <w:color w:val="000000" w:themeColor="text1"/>
                            <w:highlight w:val="yellow"/>
                          </w:rPr>
                        </w:rPrChange>
                      </w:rPr>
                      <w:delText xml:space="preserve"> </w:delText>
                    </w:r>
                  </w:del>
                </w:ins>
              </w:p>
            </w:tc>
            <w:tc>
              <w:tcPr>
                <w:tcW w:w="18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03245E71" w14:textId="7DDA1E0A" w:rsidR="7185F6EE" w:rsidRDefault="7185F6E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Change w:id="795" w:author="Tony Collier" w:date="2026-08-24T13:24:00Z">
                      <w:rPr>
                        <w:rFonts w:ascii="Calibri" w:eastAsia="Calibri" w:hAnsi="Calibri" w:cs="Calibri"/>
                        <w:color w:val="000000" w:themeColor="text1"/>
                        <w:highlight w:val="yellow"/>
                      </w:rPr>
                    </w:rPrChange>
                  </w:rPr>
                  <w:pPrChange w:id="796" w:author="Tony Collier" w:date="2026-08-24T13:23:00Z">
                    <w:pPr>
                      <w:cnfStyle w:val="000000000000" w:firstRow="0" w:lastRow="0" w:firstColumn="0" w:lastColumn="0" w:oddVBand="0" w:evenVBand="0" w:oddHBand="0" w:evenHBand="0" w:firstRowFirstColumn="0" w:firstRowLastColumn="0" w:lastRowFirstColumn="0" w:lastRowLastColumn="0"/>
                    </w:pPr>
                  </w:pPrChange>
                </w:pPr>
                <w:ins w:id="797" w:author="Tony Collier" w:date="2026-08-24T13:23:00Z">
                  <w:del w:id="798" w:author="Cindy" w:date="2026-08-28T13:59:00Z">
                    <w:r w:rsidRPr="7185F6EE" w:rsidDel="005619F1">
                      <w:rPr>
                        <w:rFonts w:ascii="Arial" w:eastAsia="Arial" w:hAnsi="Arial" w:cs="Arial"/>
                        <w:color w:val="000000" w:themeColor="text1"/>
                        <w:sz w:val="20"/>
                        <w:szCs w:val="20"/>
                        <w:rPrChange w:id="799" w:author="Tony Collier" w:date="2026-08-24T13:24:00Z">
                          <w:rPr>
                            <w:rFonts w:ascii="Arial" w:eastAsia="Arial" w:hAnsi="Arial" w:cs="Arial"/>
                            <w:color w:val="000000" w:themeColor="text1"/>
                            <w:sz w:val="20"/>
                            <w:szCs w:val="20"/>
                            <w:highlight w:val="yellow"/>
                          </w:rPr>
                        </w:rPrChange>
                      </w:rPr>
                      <w:delText>9.1%</w:delText>
                    </w:r>
                    <w:r w:rsidRPr="7185F6EE" w:rsidDel="005619F1">
                      <w:rPr>
                        <w:rFonts w:ascii="Calibri" w:eastAsia="Calibri" w:hAnsi="Calibri" w:cs="Calibri"/>
                        <w:color w:val="000000" w:themeColor="text1"/>
                        <w:rPrChange w:id="800" w:author="Tony Collier" w:date="2026-08-24T13:24:00Z">
                          <w:rPr>
                            <w:rFonts w:ascii="Calibri" w:eastAsia="Calibri" w:hAnsi="Calibri" w:cs="Calibri"/>
                            <w:color w:val="000000" w:themeColor="text1"/>
                            <w:highlight w:val="yellow"/>
                          </w:rPr>
                        </w:rPrChange>
                      </w:rPr>
                      <w:delText xml:space="preserve"> </w:delText>
                    </w:r>
                  </w:del>
                </w:ins>
              </w:p>
            </w:tc>
          </w:tr>
          <w:tr w:rsidR="7185F6EE" w14:paraId="35D038CF" w14:textId="77777777" w:rsidTr="7185F6EE">
            <w:trPr>
              <w:trHeight w:val="285"/>
              <w:ins w:id="801" w:author="Tony Collier" w:date="2026-08-24T13:23:00Z"/>
            </w:trPr>
            <w:tc>
              <w:tcPr>
                <w:cnfStyle w:val="001000000000" w:firstRow="0" w:lastRow="0" w:firstColumn="1" w:lastColumn="0" w:oddVBand="0" w:evenVBand="0" w:oddHBand="0" w:evenHBand="0" w:firstRowFirstColumn="0" w:firstRowLastColumn="0" w:lastRowFirstColumn="0" w:lastRowLastColumn="0"/>
                <w:tcW w:w="45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5315FD27" w14:textId="0FD0332C" w:rsidR="7185F6EE" w:rsidRDefault="7185F6EE">
                <w:pPr>
                  <w:rPr>
                    <w:rFonts w:ascii="Calibri" w:eastAsia="Calibri" w:hAnsi="Calibri" w:cs="Calibri"/>
                  </w:rPr>
                </w:pPr>
                <w:ins w:id="802" w:author="Tony Collier" w:date="2026-08-24T13:23:00Z">
                  <w:del w:id="803" w:author="Cindy" w:date="2026-08-28T13:59:00Z">
                    <w:r w:rsidRPr="7185F6EE" w:rsidDel="005619F1">
                      <w:rPr>
                        <w:rFonts w:ascii="Arial" w:eastAsia="Arial" w:hAnsi="Arial" w:cs="Arial"/>
                        <w:sz w:val="20"/>
                        <w:szCs w:val="20"/>
                      </w:rPr>
                      <w:delText>Accommodation and Food Services</w:delText>
                    </w:r>
                    <w:r w:rsidRPr="7185F6EE" w:rsidDel="005619F1">
                      <w:rPr>
                        <w:rFonts w:ascii="Calibri" w:eastAsia="Calibri" w:hAnsi="Calibri" w:cs="Calibri"/>
                      </w:rPr>
                      <w:delText xml:space="preserve"> </w:delText>
                    </w:r>
                  </w:del>
                </w:ins>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0833403D" w14:textId="755C77B2" w:rsidR="7185F6EE" w:rsidRDefault="7185F6E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0"/>
                    <w:szCs w:val="20"/>
                    <w:rPrChange w:id="804" w:author="Tony Collier" w:date="2026-08-24T13:24:00Z">
                      <w:rPr>
                        <w:rFonts w:ascii="Arial" w:eastAsia="Arial" w:hAnsi="Arial" w:cs="Arial"/>
                        <w:color w:val="000000" w:themeColor="text1"/>
                        <w:sz w:val="20"/>
                        <w:szCs w:val="20"/>
                        <w:highlight w:val="yellow"/>
                      </w:rPr>
                    </w:rPrChange>
                  </w:rPr>
                  <w:pPrChange w:id="805" w:author="Tony Collier" w:date="2026-08-24T13:23:00Z">
                    <w:pPr>
                      <w:cnfStyle w:val="000000000000" w:firstRow="0" w:lastRow="0" w:firstColumn="0" w:lastColumn="0" w:oddVBand="0" w:evenVBand="0" w:oddHBand="0" w:evenHBand="0" w:firstRowFirstColumn="0" w:firstRowLastColumn="0" w:lastRowFirstColumn="0" w:lastRowLastColumn="0"/>
                    </w:pPr>
                  </w:pPrChange>
                </w:pPr>
                <w:ins w:id="806" w:author="Tony Collier" w:date="2026-08-24T13:23:00Z">
                  <w:del w:id="807" w:author="Cindy" w:date="2026-08-28T13:59:00Z">
                    <w:r w:rsidRPr="7185F6EE" w:rsidDel="005619F1">
                      <w:rPr>
                        <w:rFonts w:ascii="Arial" w:eastAsia="Arial" w:hAnsi="Arial" w:cs="Arial"/>
                        <w:color w:val="000000" w:themeColor="text1"/>
                        <w:sz w:val="20"/>
                        <w:szCs w:val="20"/>
                        <w:rPrChange w:id="808" w:author="Tony Collier" w:date="2026-08-24T13:24:00Z">
                          <w:rPr>
                            <w:rFonts w:ascii="Arial" w:eastAsia="Arial" w:hAnsi="Arial" w:cs="Arial"/>
                            <w:color w:val="000000" w:themeColor="text1"/>
                            <w:sz w:val="20"/>
                            <w:szCs w:val="20"/>
                            <w:highlight w:val="yellow"/>
                          </w:rPr>
                        </w:rPrChange>
                      </w:rPr>
                      <w:delText>91,280</w:delText>
                    </w:r>
                  </w:del>
                </w:ins>
              </w:p>
            </w:tc>
            <w:tc>
              <w:tcPr>
                <w:tcW w:w="18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0B97FDF8" w14:textId="50B61BFC" w:rsidR="7185F6EE" w:rsidRDefault="7185F6EE">
                <w:pPr>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0"/>
                    <w:szCs w:val="20"/>
                    <w:rPrChange w:id="809" w:author="Tony Collier" w:date="2026-08-24T13:24:00Z">
                      <w:rPr>
                        <w:rFonts w:ascii="Arial" w:eastAsia="Arial" w:hAnsi="Arial" w:cs="Arial"/>
                        <w:color w:val="000000" w:themeColor="text1"/>
                        <w:sz w:val="20"/>
                        <w:szCs w:val="20"/>
                        <w:highlight w:val="yellow"/>
                      </w:rPr>
                    </w:rPrChange>
                  </w:rPr>
                  <w:pPrChange w:id="810" w:author="Tony Collier" w:date="2026-08-24T13:23:00Z">
                    <w:pPr>
                      <w:cnfStyle w:val="000000000000" w:firstRow="0" w:lastRow="0" w:firstColumn="0" w:lastColumn="0" w:oddVBand="0" w:evenVBand="0" w:oddHBand="0" w:evenHBand="0" w:firstRowFirstColumn="0" w:firstRowLastColumn="0" w:lastRowFirstColumn="0" w:lastRowLastColumn="0"/>
                    </w:pPr>
                  </w:pPrChange>
                </w:pPr>
                <w:ins w:id="811" w:author="Tony Collier" w:date="2026-08-24T13:23:00Z">
                  <w:del w:id="812" w:author="Cindy" w:date="2026-08-28T13:59:00Z">
                    <w:r w:rsidRPr="7185F6EE" w:rsidDel="005619F1">
                      <w:rPr>
                        <w:rFonts w:ascii="Arial" w:eastAsia="Arial" w:hAnsi="Arial" w:cs="Arial"/>
                        <w:color w:val="000000" w:themeColor="text1"/>
                        <w:sz w:val="20"/>
                        <w:szCs w:val="20"/>
                        <w:rPrChange w:id="813" w:author="Tony Collier" w:date="2026-08-24T13:24:00Z">
                          <w:rPr>
                            <w:rFonts w:ascii="Arial" w:eastAsia="Arial" w:hAnsi="Arial" w:cs="Arial"/>
                            <w:color w:val="000000" w:themeColor="text1"/>
                            <w:sz w:val="20"/>
                            <w:szCs w:val="20"/>
                            <w:highlight w:val="yellow"/>
                          </w:rPr>
                        </w:rPrChange>
                      </w:rPr>
                      <w:delText>8.3%</w:delText>
                    </w:r>
                  </w:del>
                </w:ins>
              </w:p>
            </w:tc>
          </w:tr>
          <w:tr w:rsidR="7185F6EE" w14:paraId="4292A91B" w14:textId="77777777" w:rsidTr="7185F6EE">
            <w:trPr>
              <w:trHeight w:val="285"/>
              <w:ins w:id="814" w:author="Tony Collier" w:date="2026-08-24T13:23:00Z"/>
            </w:trPr>
            <w:tc>
              <w:tcPr>
                <w:cnfStyle w:val="001000000000" w:firstRow="0" w:lastRow="0" w:firstColumn="1" w:lastColumn="0" w:oddVBand="0" w:evenVBand="0" w:oddHBand="0" w:evenHBand="0" w:firstRowFirstColumn="0" w:firstRowLastColumn="0" w:lastRowFirstColumn="0" w:lastRowLastColumn="0"/>
                <w:tcW w:w="45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4AEB5063" w14:textId="74966F1B" w:rsidR="7185F6EE" w:rsidRDefault="7185F6EE">
                <w:pPr>
                  <w:rPr>
                    <w:rFonts w:ascii="Calibri" w:eastAsia="Calibri" w:hAnsi="Calibri" w:cs="Calibri"/>
                  </w:rPr>
                </w:pPr>
                <w:ins w:id="815" w:author="Tony Collier" w:date="2026-08-24T13:23:00Z">
                  <w:del w:id="816" w:author="Cindy" w:date="2026-08-28T13:59:00Z">
                    <w:r w:rsidRPr="7185F6EE" w:rsidDel="005619F1">
                      <w:rPr>
                        <w:rFonts w:ascii="Arial" w:eastAsia="Arial" w:hAnsi="Arial" w:cs="Arial"/>
                        <w:sz w:val="20"/>
                        <w:szCs w:val="20"/>
                      </w:rPr>
                      <w:delText>Manufacturing</w:delText>
                    </w:r>
                    <w:r w:rsidRPr="7185F6EE" w:rsidDel="005619F1">
                      <w:rPr>
                        <w:rFonts w:ascii="Calibri" w:eastAsia="Calibri" w:hAnsi="Calibri" w:cs="Calibri"/>
                      </w:rPr>
                      <w:delText xml:space="preserve"> </w:delText>
                    </w:r>
                  </w:del>
                </w:ins>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6A14BB56" w14:textId="10838CE3" w:rsidR="7185F6EE" w:rsidRDefault="7185F6E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Change w:id="817" w:author="Tony Collier" w:date="2026-08-24T13:24:00Z">
                      <w:rPr>
                        <w:rFonts w:ascii="Calibri" w:eastAsia="Calibri" w:hAnsi="Calibri" w:cs="Calibri"/>
                        <w:color w:val="000000" w:themeColor="text1"/>
                        <w:highlight w:val="yellow"/>
                      </w:rPr>
                    </w:rPrChange>
                  </w:rPr>
                  <w:pPrChange w:id="818" w:author="Tony Collier" w:date="2026-08-24T13:23:00Z">
                    <w:pPr>
                      <w:cnfStyle w:val="000000000000" w:firstRow="0" w:lastRow="0" w:firstColumn="0" w:lastColumn="0" w:oddVBand="0" w:evenVBand="0" w:oddHBand="0" w:evenHBand="0" w:firstRowFirstColumn="0" w:firstRowLastColumn="0" w:lastRowFirstColumn="0" w:lastRowLastColumn="0"/>
                    </w:pPr>
                  </w:pPrChange>
                </w:pPr>
                <w:ins w:id="819" w:author="Tony Collier" w:date="2026-08-24T13:23:00Z">
                  <w:del w:id="820" w:author="Cindy" w:date="2026-08-28T13:59:00Z">
                    <w:r w:rsidRPr="7185F6EE" w:rsidDel="005619F1">
                      <w:rPr>
                        <w:rFonts w:ascii="Arial" w:eastAsia="Arial" w:hAnsi="Arial" w:cs="Arial"/>
                        <w:color w:val="000000" w:themeColor="text1"/>
                        <w:sz w:val="20"/>
                        <w:szCs w:val="20"/>
                        <w:rPrChange w:id="821" w:author="Tony Collier" w:date="2026-08-24T13:24:00Z">
                          <w:rPr>
                            <w:rFonts w:ascii="Arial" w:eastAsia="Arial" w:hAnsi="Arial" w:cs="Arial"/>
                            <w:color w:val="000000" w:themeColor="text1"/>
                            <w:sz w:val="20"/>
                            <w:szCs w:val="20"/>
                            <w:highlight w:val="yellow"/>
                          </w:rPr>
                        </w:rPrChange>
                      </w:rPr>
                      <w:delText>95,573</w:delText>
                    </w:r>
                    <w:r w:rsidRPr="7185F6EE" w:rsidDel="005619F1">
                      <w:rPr>
                        <w:rFonts w:ascii="Calibri" w:eastAsia="Calibri" w:hAnsi="Calibri" w:cs="Calibri"/>
                        <w:color w:val="000000" w:themeColor="text1"/>
                        <w:rPrChange w:id="822" w:author="Tony Collier" w:date="2026-08-24T13:24:00Z">
                          <w:rPr>
                            <w:rFonts w:ascii="Calibri" w:eastAsia="Calibri" w:hAnsi="Calibri" w:cs="Calibri"/>
                            <w:color w:val="000000" w:themeColor="text1"/>
                            <w:highlight w:val="yellow"/>
                          </w:rPr>
                        </w:rPrChange>
                      </w:rPr>
                      <w:delText xml:space="preserve"> </w:delText>
                    </w:r>
                  </w:del>
                </w:ins>
              </w:p>
            </w:tc>
            <w:tc>
              <w:tcPr>
                <w:tcW w:w="18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27B775CD" w14:textId="7D6CF300" w:rsidR="7185F6EE" w:rsidRDefault="7185F6E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Change w:id="823" w:author="Tony Collier" w:date="2026-08-24T13:24:00Z">
                      <w:rPr>
                        <w:rFonts w:ascii="Calibri" w:eastAsia="Calibri" w:hAnsi="Calibri" w:cs="Calibri"/>
                        <w:color w:val="000000" w:themeColor="text1"/>
                        <w:highlight w:val="yellow"/>
                      </w:rPr>
                    </w:rPrChange>
                  </w:rPr>
                  <w:pPrChange w:id="824" w:author="Tony Collier" w:date="2026-08-24T13:23:00Z">
                    <w:pPr>
                      <w:cnfStyle w:val="000000000000" w:firstRow="0" w:lastRow="0" w:firstColumn="0" w:lastColumn="0" w:oddVBand="0" w:evenVBand="0" w:oddHBand="0" w:evenHBand="0" w:firstRowFirstColumn="0" w:firstRowLastColumn="0" w:lastRowFirstColumn="0" w:lastRowLastColumn="0"/>
                    </w:pPr>
                  </w:pPrChange>
                </w:pPr>
                <w:ins w:id="825" w:author="Tony Collier" w:date="2026-08-24T13:23:00Z">
                  <w:del w:id="826" w:author="Cindy" w:date="2026-08-28T13:59:00Z">
                    <w:r w:rsidRPr="7185F6EE" w:rsidDel="005619F1">
                      <w:rPr>
                        <w:rFonts w:ascii="Arial" w:eastAsia="Arial" w:hAnsi="Arial" w:cs="Arial"/>
                        <w:color w:val="000000" w:themeColor="text1"/>
                        <w:sz w:val="20"/>
                        <w:szCs w:val="20"/>
                        <w:rPrChange w:id="827" w:author="Tony Collier" w:date="2026-08-24T13:24:00Z">
                          <w:rPr>
                            <w:rFonts w:ascii="Arial" w:eastAsia="Arial" w:hAnsi="Arial" w:cs="Arial"/>
                            <w:color w:val="000000" w:themeColor="text1"/>
                            <w:sz w:val="20"/>
                            <w:szCs w:val="20"/>
                            <w:highlight w:val="yellow"/>
                          </w:rPr>
                        </w:rPrChange>
                      </w:rPr>
                      <w:delText>8.6%</w:delText>
                    </w:r>
                    <w:r w:rsidRPr="7185F6EE" w:rsidDel="005619F1">
                      <w:rPr>
                        <w:rFonts w:ascii="Calibri" w:eastAsia="Calibri" w:hAnsi="Calibri" w:cs="Calibri"/>
                        <w:color w:val="000000" w:themeColor="text1"/>
                        <w:rPrChange w:id="828" w:author="Tony Collier" w:date="2026-08-24T13:24:00Z">
                          <w:rPr>
                            <w:rFonts w:ascii="Calibri" w:eastAsia="Calibri" w:hAnsi="Calibri" w:cs="Calibri"/>
                            <w:color w:val="000000" w:themeColor="text1"/>
                            <w:highlight w:val="yellow"/>
                          </w:rPr>
                        </w:rPrChange>
                      </w:rPr>
                      <w:delText xml:space="preserve"> </w:delText>
                    </w:r>
                  </w:del>
                </w:ins>
              </w:p>
            </w:tc>
          </w:tr>
          <w:tr w:rsidR="7185F6EE" w14:paraId="718437BF" w14:textId="77777777" w:rsidTr="7185F6EE">
            <w:trPr>
              <w:trHeight w:val="285"/>
              <w:ins w:id="829" w:author="Tony Collier" w:date="2026-08-24T13:23:00Z"/>
            </w:trPr>
            <w:tc>
              <w:tcPr>
                <w:cnfStyle w:val="001000000000" w:firstRow="0" w:lastRow="0" w:firstColumn="1" w:lastColumn="0" w:oddVBand="0" w:evenVBand="0" w:oddHBand="0" w:evenHBand="0" w:firstRowFirstColumn="0" w:firstRowLastColumn="0" w:lastRowFirstColumn="0" w:lastRowLastColumn="0"/>
                <w:tcW w:w="45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5766AEBE" w14:textId="3E41D5F2" w:rsidR="7185F6EE" w:rsidRDefault="7185F6EE">
                <w:pPr>
                  <w:rPr>
                    <w:rFonts w:ascii="Calibri" w:eastAsia="Calibri" w:hAnsi="Calibri" w:cs="Calibri"/>
                  </w:rPr>
                </w:pPr>
                <w:ins w:id="830" w:author="Tony Collier" w:date="2026-08-24T13:23:00Z">
                  <w:del w:id="831" w:author="Cindy" w:date="2026-08-28T13:59:00Z">
                    <w:r w:rsidRPr="7185F6EE" w:rsidDel="005619F1">
                      <w:rPr>
                        <w:rFonts w:ascii="Arial" w:eastAsia="Arial" w:hAnsi="Arial" w:cs="Arial"/>
                        <w:sz w:val="20"/>
                        <w:szCs w:val="20"/>
                      </w:rPr>
                      <w:delText>Construction</w:delText>
                    </w:r>
                    <w:r w:rsidRPr="7185F6EE" w:rsidDel="005619F1">
                      <w:rPr>
                        <w:rFonts w:ascii="Calibri" w:eastAsia="Calibri" w:hAnsi="Calibri" w:cs="Calibri"/>
                      </w:rPr>
                      <w:delText xml:space="preserve"> </w:delText>
                    </w:r>
                  </w:del>
                </w:ins>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252DC441" w14:textId="561046F9" w:rsidR="7185F6EE" w:rsidRDefault="7185F6E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Change w:id="832" w:author="Tony Collier" w:date="2026-08-24T13:24:00Z">
                      <w:rPr>
                        <w:rFonts w:ascii="Calibri" w:eastAsia="Calibri" w:hAnsi="Calibri" w:cs="Calibri"/>
                        <w:color w:val="000000" w:themeColor="text1"/>
                        <w:highlight w:val="yellow"/>
                      </w:rPr>
                    </w:rPrChange>
                  </w:rPr>
                  <w:pPrChange w:id="833" w:author="Tony Collier" w:date="2026-08-24T13:23:00Z">
                    <w:pPr>
                      <w:cnfStyle w:val="000000000000" w:firstRow="0" w:lastRow="0" w:firstColumn="0" w:lastColumn="0" w:oddVBand="0" w:evenVBand="0" w:oddHBand="0" w:evenHBand="0" w:firstRowFirstColumn="0" w:firstRowLastColumn="0" w:lastRowFirstColumn="0" w:lastRowLastColumn="0"/>
                    </w:pPr>
                  </w:pPrChange>
                </w:pPr>
                <w:ins w:id="834" w:author="Tony Collier" w:date="2026-08-24T13:23:00Z">
                  <w:del w:id="835" w:author="Cindy" w:date="2026-08-28T13:59:00Z">
                    <w:r w:rsidRPr="7185F6EE" w:rsidDel="005619F1">
                      <w:rPr>
                        <w:rFonts w:ascii="Arial" w:eastAsia="Arial" w:hAnsi="Arial" w:cs="Arial"/>
                        <w:color w:val="000000" w:themeColor="text1"/>
                        <w:sz w:val="20"/>
                        <w:szCs w:val="20"/>
                        <w:rPrChange w:id="836" w:author="Tony Collier" w:date="2026-08-24T13:24:00Z">
                          <w:rPr>
                            <w:rFonts w:ascii="Arial" w:eastAsia="Arial" w:hAnsi="Arial" w:cs="Arial"/>
                            <w:color w:val="000000" w:themeColor="text1"/>
                            <w:sz w:val="20"/>
                            <w:szCs w:val="20"/>
                            <w:highlight w:val="yellow"/>
                          </w:rPr>
                        </w:rPrChange>
                      </w:rPr>
                      <w:delText>67,594</w:delText>
                    </w:r>
                    <w:r w:rsidRPr="7185F6EE" w:rsidDel="005619F1">
                      <w:rPr>
                        <w:rFonts w:ascii="Calibri" w:eastAsia="Calibri" w:hAnsi="Calibri" w:cs="Calibri"/>
                        <w:color w:val="000000" w:themeColor="text1"/>
                        <w:rPrChange w:id="837" w:author="Tony Collier" w:date="2026-08-24T13:24:00Z">
                          <w:rPr>
                            <w:rFonts w:ascii="Calibri" w:eastAsia="Calibri" w:hAnsi="Calibri" w:cs="Calibri"/>
                            <w:color w:val="000000" w:themeColor="text1"/>
                            <w:highlight w:val="yellow"/>
                          </w:rPr>
                        </w:rPrChange>
                      </w:rPr>
                      <w:delText xml:space="preserve"> </w:delText>
                    </w:r>
                  </w:del>
                </w:ins>
              </w:p>
            </w:tc>
            <w:tc>
              <w:tcPr>
                <w:tcW w:w="18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0BABA88D" w14:textId="638CA275" w:rsidR="7185F6EE" w:rsidRDefault="7185F6E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Change w:id="838" w:author="Tony Collier" w:date="2026-08-24T13:24:00Z">
                      <w:rPr>
                        <w:rFonts w:ascii="Calibri" w:eastAsia="Calibri" w:hAnsi="Calibri" w:cs="Calibri"/>
                        <w:color w:val="000000" w:themeColor="text1"/>
                        <w:highlight w:val="yellow"/>
                      </w:rPr>
                    </w:rPrChange>
                  </w:rPr>
                  <w:pPrChange w:id="839" w:author="Tony Collier" w:date="2026-08-24T13:23:00Z">
                    <w:pPr>
                      <w:cnfStyle w:val="000000000000" w:firstRow="0" w:lastRow="0" w:firstColumn="0" w:lastColumn="0" w:oddVBand="0" w:evenVBand="0" w:oddHBand="0" w:evenHBand="0" w:firstRowFirstColumn="0" w:firstRowLastColumn="0" w:lastRowFirstColumn="0" w:lastRowLastColumn="0"/>
                    </w:pPr>
                  </w:pPrChange>
                </w:pPr>
                <w:ins w:id="840" w:author="Tony Collier" w:date="2026-08-24T13:23:00Z">
                  <w:del w:id="841" w:author="Cindy" w:date="2026-08-28T13:59:00Z">
                    <w:r w:rsidRPr="7185F6EE" w:rsidDel="005619F1">
                      <w:rPr>
                        <w:rFonts w:ascii="Arial" w:eastAsia="Arial" w:hAnsi="Arial" w:cs="Arial"/>
                        <w:color w:val="000000" w:themeColor="text1"/>
                        <w:sz w:val="20"/>
                        <w:szCs w:val="20"/>
                        <w:rPrChange w:id="842" w:author="Tony Collier" w:date="2026-08-24T13:24:00Z">
                          <w:rPr>
                            <w:rFonts w:ascii="Arial" w:eastAsia="Arial" w:hAnsi="Arial" w:cs="Arial"/>
                            <w:color w:val="000000" w:themeColor="text1"/>
                            <w:sz w:val="20"/>
                            <w:szCs w:val="20"/>
                            <w:highlight w:val="yellow"/>
                          </w:rPr>
                        </w:rPrChange>
                      </w:rPr>
                      <w:delText>6.1%</w:delText>
                    </w:r>
                    <w:r w:rsidRPr="7185F6EE" w:rsidDel="005619F1">
                      <w:rPr>
                        <w:rFonts w:ascii="Calibri" w:eastAsia="Calibri" w:hAnsi="Calibri" w:cs="Calibri"/>
                        <w:color w:val="000000" w:themeColor="text1"/>
                        <w:rPrChange w:id="843" w:author="Tony Collier" w:date="2026-08-24T13:24:00Z">
                          <w:rPr>
                            <w:rFonts w:ascii="Calibri" w:eastAsia="Calibri" w:hAnsi="Calibri" w:cs="Calibri"/>
                            <w:color w:val="000000" w:themeColor="text1"/>
                            <w:highlight w:val="yellow"/>
                          </w:rPr>
                        </w:rPrChange>
                      </w:rPr>
                      <w:delText xml:space="preserve"> </w:delText>
                    </w:r>
                  </w:del>
                </w:ins>
              </w:p>
            </w:tc>
          </w:tr>
          <w:tr w:rsidR="7185F6EE" w14:paraId="1C7E55CF" w14:textId="77777777" w:rsidTr="7185F6EE">
            <w:trPr>
              <w:trHeight w:val="285"/>
              <w:ins w:id="844" w:author="Tony Collier" w:date="2026-08-24T13:23:00Z"/>
            </w:trPr>
            <w:tc>
              <w:tcPr>
                <w:cnfStyle w:val="001000000000" w:firstRow="0" w:lastRow="0" w:firstColumn="1" w:lastColumn="0" w:oddVBand="0" w:evenVBand="0" w:oddHBand="0" w:evenHBand="0" w:firstRowFirstColumn="0" w:firstRowLastColumn="0" w:lastRowFirstColumn="0" w:lastRowLastColumn="0"/>
                <w:tcW w:w="45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09E70883" w14:textId="71992E11" w:rsidR="7185F6EE" w:rsidRDefault="7185F6EE">
                <w:pPr>
                  <w:rPr>
                    <w:rFonts w:ascii="Calibri" w:eastAsia="Calibri" w:hAnsi="Calibri" w:cs="Calibri"/>
                  </w:rPr>
                </w:pPr>
                <w:ins w:id="845" w:author="Tony Collier" w:date="2026-08-24T13:23:00Z">
                  <w:del w:id="846" w:author="Cindy" w:date="2026-08-28T13:59:00Z">
                    <w:r w:rsidRPr="7185F6EE" w:rsidDel="005619F1">
                      <w:rPr>
                        <w:rFonts w:ascii="Arial" w:eastAsia="Arial" w:hAnsi="Arial" w:cs="Arial"/>
                        <w:sz w:val="20"/>
                        <w:szCs w:val="20"/>
                      </w:rPr>
                      <w:delText>Professional, Scientific, and Technical Services</w:delText>
                    </w:r>
                    <w:r w:rsidRPr="7185F6EE" w:rsidDel="005619F1">
                      <w:rPr>
                        <w:rFonts w:ascii="Calibri" w:eastAsia="Calibri" w:hAnsi="Calibri" w:cs="Calibri"/>
                      </w:rPr>
                      <w:delText xml:space="preserve"> </w:delText>
                    </w:r>
                  </w:del>
                </w:ins>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2974F2C1" w14:textId="793B2080" w:rsidR="7185F6EE" w:rsidRDefault="7185F6E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Change w:id="847" w:author="Tony Collier" w:date="2026-08-24T13:24:00Z">
                      <w:rPr>
                        <w:rFonts w:ascii="Calibri" w:eastAsia="Calibri" w:hAnsi="Calibri" w:cs="Calibri"/>
                        <w:color w:val="000000" w:themeColor="text1"/>
                        <w:highlight w:val="yellow"/>
                      </w:rPr>
                    </w:rPrChange>
                  </w:rPr>
                  <w:pPrChange w:id="848" w:author="Tony Collier" w:date="2026-08-24T13:23:00Z">
                    <w:pPr>
                      <w:cnfStyle w:val="000000000000" w:firstRow="0" w:lastRow="0" w:firstColumn="0" w:lastColumn="0" w:oddVBand="0" w:evenVBand="0" w:oddHBand="0" w:evenHBand="0" w:firstRowFirstColumn="0" w:firstRowLastColumn="0" w:lastRowFirstColumn="0" w:lastRowLastColumn="0"/>
                    </w:pPr>
                  </w:pPrChange>
                </w:pPr>
                <w:ins w:id="849" w:author="Tony Collier" w:date="2026-08-24T13:23:00Z">
                  <w:del w:id="850" w:author="Cindy" w:date="2026-08-28T13:59:00Z">
                    <w:r w:rsidRPr="7185F6EE" w:rsidDel="005619F1">
                      <w:rPr>
                        <w:rFonts w:ascii="Arial" w:eastAsia="Arial" w:hAnsi="Arial" w:cs="Arial"/>
                        <w:color w:val="000000" w:themeColor="text1"/>
                        <w:sz w:val="20"/>
                        <w:szCs w:val="20"/>
                        <w:rPrChange w:id="851" w:author="Tony Collier" w:date="2026-08-24T13:24:00Z">
                          <w:rPr>
                            <w:rFonts w:ascii="Arial" w:eastAsia="Arial" w:hAnsi="Arial" w:cs="Arial"/>
                            <w:color w:val="000000" w:themeColor="text1"/>
                            <w:sz w:val="20"/>
                            <w:szCs w:val="20"/>
                            <w:highlight w:val="yellow"/>
                          </w:rPr>
                        </w:rPrChange>
                      </w:rPr>
                      <w:delText>73,040</w:delText>
                    </w:r>
                    <w:r w:rsidRPr="7185F6EE" w:rsidDel="005619F1">
                      <w:rPr>
                        <w:rFonts w:ascii="Calibri" w:eastAsia="Calibri" w:hAnsi="Calibri" w:cs="Calibri"/>
                        <w:color w:val="000000" w:themeColor="text1"/>
                        <w:rPrChange w:id="852" w:author="Tony Collier" w:date="2026-08-24T13:24:00Z">
                          <w:rPr>
                            <w:rFonts w:ascii="Calibri" w:eastAsia="Calibri" w:hAnsi="Calibri" w:cs="Calibri"/>
                            <w:color w:val="000000" w:themeColor="text1"/>
                            <w:highlight w:val="yellow"/>
                          </w:rPr>
                        </w:rPrChange>
                      </w:rPr>
                      <w:delText xml:space="preserve"> </w:delText>
                    </w:r>
                  </w:del>
                </w:ins>
              </w:p>
            </w:tc>
            <w:tc>
              <w:tcPr>
                <w:tcW w:w="18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27C6A381" w14:textId="2E519780" w:rsidR="7185F6EE" w:rsidRDefault="7185F6E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Change w:id="853" w:author="Tony Collier" w:date="2026-08-24T13:24:00Z">
                      <w:rPr>
                        <w:rFonts w:ascii="Calibri" w:eastAsia="Calibri" w:hAnsi="Calibri" w:cs="Calibri"/>
                        <w:color w:val="000000" w:themeColor="text1"/>
                        <w:highlight w:val="yellow"/>
                      </w:rPr>
                    </w:rPrChange>
                  </w:rPr>
                  <w:pPrChange w:id="854" w:author="Tony Collier" w:date="2026-08-24T13:23:00Z">
                    <w:pPr>
                      <w:cnfStyle w:val="000000000000" w:firstRow="0" w:lastRow="0" w:firstColumn="0" w:lastColumn="0" w:oddVBand="0" w:evenVBand="0" w:oddHBand="0" w:evenHBand="0" w:firstRowFirstColumn="0" w:firstRowLastColumn="0" w:lastRowFirstColumn="0" w:lastRowLastColumn="0"/>
                    </w:pPr>
                  </w:pPrChange>
                </w:pPr>
                <w:ins w:id="855" w:author="Tony Collier" w:date="2026-08-24T13:23:00Z">
                  <w:del w:id="856" w:author="Cindy" w:date="2026-08-28T13:59:00Z">
                    <w:r w:rsidRPr="7185F6EE" w:rsidDel="005619F1">
                      <w:rPr>
                        <w:rFonts w:ascii="Arial" w:eastAsia="Arial" w:hAnsi="Arial" w:cs="Arial"/>
                        <w:color w:val="000000" w:themeColor="text1"/>
                        <w:sz w:val="20"/>
                        <w:szCs w:val="20"/>
                        <w:rPrChange w:id="857" w:author="Tony Collier" w:date="2026-08-24T13:24:00Z">
                          <w:rPr>
                            <w:rFonts w:ascii="Arial" w:eastAsia="Arial" w:hAnsi="Arial" w:cs="Arial"/>
                            <w:color w:val="000000" w:themeColor="text1"/>
                            <w:sz w:val="20"/>
                            <w:szCs w:val="20"/>
                            <w:highlight w:val="yellow"/>
                          </w:rPr>
                        </w:rPrChange>
                      </w:rPr>
                      <w:delText>6.6%</w:delText>
                    </w:r>
                    <w:r w:rsidRPr="7185F6EE" w:rsidDel="005619F1">
                      <w:rPr>
                        <w:rFonts w:ascii="Calibri" w:eastAsia="Calibri" w:hAnsi="Calibri" w:cs="Calibri"/>
                        <w:color w:val="000000" w:themeColor="text1"/>
                        <w:rPrChange w:id="858" w:author="Tony Collier" w:date="2026-08-24T13:24:00Z">
                          <w:rPr>
                            <w:rFonts w:ascii="Calibri" w:eastAsia="Calibri" w:hAnsi="Calibri" w:cs="Calibri"/>
                            <w:color w:val="000000" w:themeColor="text1"/>
                            <w:highlight w:val="yellow"/>
                          </w:rPr>
                        </w:rPrChange>
                      </w:rPr>
                      <w:delText xml:space="preserve"> </w:delText>
                    </w:r>
                  </w:del>
                </w:ins>
              </w:p>
            </w:tc>
          </w:tr>
          <w:tr w:rsidR="7185F6EE" w14:paraId="0455CCC0" w14:textId="77777777" w:rsidTr="7185F6EE">
            <w:trPr>
              <w:trHeight w:val="285"/>
              <w:ins w:id="859" w:author="Tony Collier" w:date="2026-08-24T13:23:00Z"/>
            </w:trPr>
            <w:tc>
              <w:tcPr>
                <w:cnfStyle w:val="001000000000" w:firstRow="0" w:lastRow="0" w:firstColumn="1" w:lastColumn="0" w:oddVBand="0" w:evenVBand="0" w:oddHBand="0" w:evenHBand="0" w:firstRowFirstColumn="0" w:firstRowLastColumn="0" w:lastRowFirstColumn="0" w:lastRowLastColumn="0"/>
                <w:tcW w:w="45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07722250" w14:textId="64638FD4" w:rsidR="7185F6EE" w:rsidRDefault="7185F6EE">
                <w:pPr>
                  <w:rPr>
                    <w:rFonts w:ascii="Calibri" w:eastAsia="Calibri" w:hAnsi="Calibri" w:cs="Calibri"/>
                  </w:rPr>
                </w:pPr>
                <w:ins w:id="860" w:author="Tony Collier" w:date="2026-08-24T13:23:00Z">
                  <w:del w:id="861" w:author="Cindy" w:date="2026-08-28T13:59:00Z">
                    <w:r w:rsidRPr="7185F6EE" w:rsidDel="005619F1">
                      <w:rPr>
                        <w:rFonts w:ascii="Arial" w:eastAsia="Arial" w:hAnsi="Arial" w:cs="Arial"/>
                        <w:sz w:val="20"/>
                        <w:szCs w:val="20"/>
                      </w:rPr>
                      <w:delText>Administrative and Support and Waste Management and Remediation Services</w:delText>
                    </w:r>
                    <w:r w:rsidRPr="7185F6EE" w:rsidDel="005619F1">
                      <w:rPr>
                        <w:rFonts w:ascii="Calibri" w:eastAsia="Calibri" w:hAnsi="Calibri" w:cs="Calibri"/>
                      </w:rPr>
                      <w:delText xml:space="preserve"> </w:delText>
                    </w:r>
                  </w:del>
                </w:ins>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08256202" w14:textId="3FD2F077" w:rsidR="7185F6EE" w:rsidRDefault="7185F6E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Change w:id="862" w:author="Tony Collier" w:date="2026-08-24T13:24:00Z">
                      <w:rPr>
                        <w:rFonts w:ascii="Calibri" w:eastAsia="Calibri" w:hAnsi="Calibri" w:cs="Calibri"/>
                        <w:color w:val="000000" w:themeColor="text1"/>
                        <w:highlight w:val="yellow"/>
                      </w:rPr>
                    </w:rPrChange>
                  </w:rPr>
                  <w:pPrChange w:id="863" w:author="Tony Collier" w:date="2026-08-24T13:23:00Z">
                    <w:pPr>
                      <w:cnfStyle w:val="000000000000" w:firstRow="0" w:lastRow="0" w:firstColumn="0" w:lastColumn="0" w:oddVBand="0" w:evenVBand="0" w:oddHBand="0" w:evenHBand="0" w:firstRowFirstColumn="0" w:firstRowLastColumn="0" w:lastRowFirstColumn="0" w:lastRowLastColumn="0"/>
                    </w:pPr>
                  </w:pPrChange>
                </w:pPr>
                <w:ins w:id="864" w:author="Tony Collier" w:date="2026-08-24T13:23:00Z">
                  <w:del w:id="865" w:author="Cindy" w:date="2026-08-28T13:59:00Z">
                    <w:r w:rsidRPr="7185F6EE" w:rsidDel="005619F1">
                      <w:rPr>
                        <w:rFonts w:ascii="Arial" w:eastAsia="Arial" w:hAnsi="Arial" w:cs="Arial"/>
                        <w:color w:val="000000" w:themeColor="text1"/>
                        <w:sz w:val="20"/>
                        <w:szCs w:val="20"/>
                        <w:rPrChange w:id="866" w:author="Tony Collier" w:date="2026-08-24T13:24:00Z">
                          <w:rPr>
                            <w:rFonts w:ascii="Arial" w:eastAsia="Arial" w:hAnsi="Arial" w:cs="Arial"/>
                            <w:color w:val="000000" w:themeColor="text1"/>
                            <w:sz w:val="20"/>
                            <w:szCs w:val="20"/>
                            <w:highlight w:val="yellow"/>
                          </w:rPr>
                        </w:rPrChange>
                      </w:rPr>
                      <w:delText>79,880</w:delText>
                    </w:r>
                    <w:r w:rsidRPr="7185F6EE" w:rsidDel="005619F1">
                      <w:rPr>
                        <w:rFonts w:ascii="Calibri" w:eastAsia="Calibri" w:hAnsi="Calibri" w:cs="Calibri"/>
                        <w:color w:val="000000" w:themeColor="text1"/>
                        <w:rPrChange w:id="867" w:author="Tony Collier" w:date="2026-08-24T13:24:00Z">
                          <w:rPr>
                            <w:rFonts w:ascii="Calibri" w:eastAsia="Calibri" w:hAnsi="Calibri" w:cs="Calibri"/>
                            <w:color w:val="000000" w:themeColor="text1"/>
                            <w:highlight w:val="yellow"/>
                          </w:rPr>
                        </w:rPrChange>
                      </w:rPr>
                      <w:delText xml:space="preserve"> </w:delText>
                    </w:r>
                  </w:del>
                </w:ins>
              </w:p>
            </w:tc>
            <w:tc>
              <w:tcPr>
                <w:tcW w:w="18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2576B4C7" w14:textId="5845DAAD" w:rsidR="7185F6EE" w:rsidRDefault="7185F6E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Change w:id="868" w:author="Tony Collier" w:date="2026-08-24T13:24:00Z">
                      <w:rPr>
                        <w:rFonts w:ascii="Calibri" w:eastAsia="Calibri" w:hAnsi="Calibri" w:cs="Calibri"/>
                        <w:color w:val="000000" w:themeColor="text1"/>
                        <w:highlight w:val="yellow"/>
                      </w:rPr>
                    </w:rPrChange>
                  </w:rPr>
                  <w:pPrChange w:id="869" w:author="Tony Collier" w:date="2026-08-24T13:23:00Z">
                    <w:pPr>
                      <w:cnfStyle w:val="000000000000" w:firstRow="0" w:lastRow="0" w:firstColumn="0" w:lastColumn="0" w:oddVBand="0" w:evenVBand="0" w:oddHBand="0" w:evenHBand="0" w:firstRowFirstColumn="0" w:firstRowLastColumn="0" w:lastRowFirstColumn="0" w:lastRowLastColumn="0"/>
                    </w:pPr>
                  </w:pPrChange>
                </w:pPr>
                <w:ins w:id="870" w:author="Tony Collier" w:date="2026-08-24T13:23:00Z">
                  <w:del w:id="871" w:author="Cindy" w:date="2026-08-28T13:59:00Z">
                    <w:r w:rsidRPr="7185F6EE" w:rsidDel="005619F1">
                      <w:rPr>
                        <w:rFonts w:ascii="Arial" w:eastAsia="Arial" w:hAnsi="Arial" w:cs="Arial"/>
                        <w:color w:val="000000" w:themeColor="text1"/>
                        <w:sz w:val="20"/>
                        <w:szCs w:val="20"/>
                        <w:rPrChange w:id="872" w:author="Tony Collier" w:date="2026-08-24T13:24:00Z">
                          <w:rPr>
                            <w:rFonts w:ascii="Arial" w:eastAsia="Arial" w:hAnsi="Arial" w:cs="Arial"/>
                            <w:color w:val="000000" w:themeColor="text1"/>
                            <w:sz w:val="20"/>
                            <w:szCs w:val="20"/>
                            <w:highlight w:val="yellow"/>
                          </w:rPr>
                        </w:rPrChange>
                      </w:rPr>
                      <w:delText>7.2%</w:delText>
                    </w:r>
                    <w:r w:rsidRPr="7185F6EE" w:rsidDel="005619F1">
                      <w:rPr>
                        <w:rFonts w:ascii="Calibri" w:eastAsia="Calibri" w:hAnsi="Calibri" w:cs="Calibri"/>
                        <w:color w:val="000000" w:themeColor="text1"/>
                        <w:rPrChange w:id="873" w:author="Tony Collier" w:date="2026-08-24T13:24:00Z">
                          <w:rPr>
                            <w:rFonts w:ascii="Calibri" w:eastAsia="Calibri" w:hAnsi="Calibri" w:cs="Calibri"/>
                            <w:color w:val="000000" w:themeColor="text1"/>
                            <w:highlight w:val="yellow"/>
                          </w:rPr>
                        </w:rPrChange>
                      </w:rPr>
                      <w:delText xml:space="preserve"> </w:delText>
                    </w:r>
                  </w:del>
                </w:ins>
              </w:p>
            </w:tc>
          </w:tr>
          <w:tr w:rsidR="7185F6EE" w14:paraId="688D0E45" w14:textId="77777777" w:rsidTr="7185F6EE">
            <w:trPr>
              <w:trHeight w:val="285"/>
              <w:ins w:id="874" w:author="Tony Collier" w:date="2026-08-24T13:23:00Z"/>
            </w:trPr>
            <w:tc>
              <w:tcPr>
                <w:cnfStyle w:val="001000000000" w:firstRow="0" w:lastRow="0" w:firstColumn="1" w:lastColumn="0" w:oddVBand="0" w:evenVBand="0" w:oddHBand="0" w:evenHBand="0" w:firstRowFirstColumn="0" w:firstRowLastColumn="0" w:lastRowFirstColumn="0" w:lastRowLastColumn="0"/>
                <w:tcW w:w="45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462189E5" w14:textId="20A8EDB4" w:rsidR="7185F6EE" w:rsidRDefault="7185F6EE">
                <w:pPr>
                  <w:rPr>
                    <w:rFonts w:ascii="Calibri" w:eastAsia="Calibri" w:hAnsi="Calibri" w:cs="Calibri"/>
                  </w:rPr>
                </w:pPr>
                <w:ins w:id="875" w:author="Tony Collier" w:date="2026-08-24T13:23:00Z">
                  <w:del w:id="876" w:author="Cindy" w:date="2026-08-28T13:59:00Z">
                    <w:r w:rsidRPr="7185F6EE" w:rsidDel="005619F1">
                      <w:rPr>
                        <w:rFonts w:ascii="Arial" w:eastAsia="Arial" w:hAnsi="Arial" w:cs="Arial"/>
                        <w:sz w:val="20"/>
                        <w:szCs w:val="20"/>
                      </w:rPr>
                      <w:delText>Other Services (except Public Administration)</w:delText>
                    </w:r>
                    <w:r w:rsidRPr="7185F6EE" w:rsidDel="005619F1">
                      <w:rPr>
                        <w:rFonts w:ascii="Calibri" w:eastAsia="Calibri" w:hAnsi="Calibri" w:cs="Calibri"/>
                      </w:rPr>
                      <w:delText xml:space="preserve"> </w:delText>
                    </w:r>
                  </w:del>
                </w:ins>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253E36BC" w14:textId="029217D5" w:rsidR="7185F6EE" w:rsidRDefault="7185F6E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Change w:id="877" w:author="Tony Collier" w:date="2026-08-24T13:24:00Z">
                      <w:rPr>
                        <w:rFonts w:ascii="Calibri" w:eastAsia="Calibri" w:hAnsi="Calibri" w:cs="Calibri"/>
                        <w:color w:val="000000" w:themeColor="text1"/>
                        <w:highlight w:val="yellow"/>
                      </w:rPr>
                    </w:rPrChange>
                  </w:rPr>
                  <w:pPrChange w:id="878" w:author="Tony Collier" w:date="2026-08-24T13:23:00Z">
                    <w:pPr>
                      <w:cnfStyle w:val="000000000000" w:firstRow="0" w:lastRow="0" w:firstColumn="0" w:lastColumn="0" w:oddVBand="0" w:evenVBand="0" w:oddHBand="0" w:evenHBand="0" w:firstRowFirstColumn="0" w:firstRowLastColumn="0" w:lastRowFirstColumn="0" w:lastRowLastColumn="0"/>
                    </w:pPr>
                  </w:pPrChange>
                </w:pPr>
                <w:ins w:id="879" w:author="Tony Collier" w:date="2026-08-24T13:23:00Z">
                  <w:del w:id="880" w:author="Cindy" w:date="2026-08-28T13:59:00Z">
                    <w:r w:rsidRPr="7185F6EE" w:rsidDel="005619F1">
                      <w:rPr>
                        <w:rFonts w:ascii="Arial" w:eastAsia="Arial" w:hAnsi="Arial" w:cs="Arial"/>
                        <w:color w:val="000000" w:themeColor="text1"/>
                        <w:sz w:val="20"/>
                        <w:szCs w:val="20"/>
                        <w:rPrChange w:id="881" w:author="Tony Collier" w:date="2026-08-24T13:24:00Z">
                          <w:rPr>
                            <w:rFonts w:ascii="Arial" w:eastAsia="Arial" w:hAnsi="Arial" w:cs="Arial"/>
                            <w:color w:val="000000" w:themeColor="text1"/>
                            <w:sz w:val="20"/>
                            <w:szCs w:val="20"/>
                            <w:highlight w:val="yellow"/>
                          </w:rPr>
                        </w:rPrChange>
                      </w:rPr>
                      <w:delText>33,845</w:delText>
                    </w:r>
                    <w:r w:rsidRPr="7185F6EE" w:rsidDel="005619F1">
                      <w:rPr>
                        <w:rFonts w:ascii="Calibri" w:eastAsia="Calibri" w:hAnsi="Calibri" w:cs="Calibri"/>
                        <w:color w:val="000000" w:themeColor="text1"/>
                        <w:rPrChange w:id="882" w:author="Tony Collier" w:date="2026-08-24T13:24:00Z">
                          <w:rPr>
                            <w:rFonts w:ascii="Calibri" w:eastAsia="Calibri" w:hAnsi="Calibri" w:cs="Calibri"/>
                            <w:color w:val="000000" w:themeColor="text1"/>
                            <w:highlight w:val="yellow"/>
                          </w:rPr>
                        </w:rPrChange>
                      </w:rPr>
                      <w:delText xml:space="preserve"> </w:delText>
                    </w:r>
                  </w:del>
                </w:ins>
              </w:p>
            </w:tc>
            <w:tc>
              <w:tcPr>
                <w:tcW w:w="18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54BEF5B8" w14:textId="1E308940" w:rsidR="7185F6EE" w:rsidRDefault="7185F6E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Change w:id="883" w:author="Tony Collier" w:date="2026-08-24T13:24:00Z">
                      <w:rPr>
                        <w:rFonts w:ascii="Calibri" w:eastAsia="Calibri" w:hAnsi="Calibri" w:cs="Calibri"/>
                        <w:color w:val="000000" w:themeColor="text1"/>
                        <w:highlight w:val="yellow"/>
                      </w:rPr>
                    </w:rPrChange>
                  </w:rPr>
                  <w:pPrChange w:id="884" w:author="Tony Collier" w:date="2026-08-24T13:23:00Z">
                    <w:pPr>
                      <w:cnfStyle w:val="000000000000" w:firstRow="0" w:lastRow="0" w:firstColumn="0" w:lastColumn="0" w:oddVBand="0" w:evenVBand="0" w:oddHBand="0" w:evenHBand="0" w:firstRowFirstColumn="0" w:firstRowLastColumn="0" w:lastRowFirstColumn="0" w:lastRowLastColumn="0"/>
                    </w:pPr>
                  </w:pPrChange>
                </w:pPr>
                <w:ins w:id="885" w:author="Tony Collier" w:date="2026-08-24T13:23:00Z">
                  <w:del w:id="886" w:author="Cindy" w:date="2026-08-28T13:59:00Z">
                    <w:r w:rsidRPr="7185F6EE" w:rsidDel="005619F1">
                      <w:rPr>
                        <w:rFonts w:ascii="Arial" w:eastAsia="Arial" w:hAnsi="Arial" w:cs="Arial"/>
                        <w:color w:val="000000" w:themeColor="text1"/>
                        <w:sz w:val="20"/>
                        <w:szCs w:val="20"/>
                        <w:rPrChange w:id="887" w:author="Tony Collier" w:date="2026-08-24T13:24:00Z">
                          <w:rPr>
                            <w:rFonts w:ascii="Arial" w:eastAsia="Arial" w:hAnsi="Arial" w:cs="Arial"/>
                            <w:color w:val="000000" w:themeColor="text1"/>
                            <w:sz w:val="20"/>
                            <w:szCs w:val="20"/>
                            <w:highlight w:val="yellow"/>
                          </w:rPr>
                        </w:rPrChange>
                      </w:rPr>
                      <w:delText>3.1%</w:delText>
                    </w:r>
                    <w:r w:rsidRPr="7185F6EE" w:rsidDel="005619F1">
                      <w:rPr>
                        <w:rFonts w:ascii="Calibri" w:eastAsia="Calibri" w:hAnsi="Calibri" w:cs="Calibri"/>
                        <w:color w:val="000000" w:themeColor="text1"/>
                        <w:rPrChange w:id="888" w:author="Tony Collier" w:date="2026-08-24T13:24:00Z">
                          <w:rPr>
                            <w:rFonts w:ascii="Calibri" w:eastAsia="Calibri" w:hAnsi="Calibri" w:cs="Calibri"/>
                            <w:color w:val="000000" w:themeColor="text1"/>
                            <w:highlight w:val="yellow"/>
                          </w:rPr>
                        </w:rPrChange>
                      </w:rPr>
                      <w:delText xml:space="preserve"> </w:delText>
                    </w:r>
                  </w:del>
                </w:ins>
              </w:p>
            </w:tc>
          </w:tr>
          <w:tr w:rsidR="7185F6EE" w14:paraId="44F72931" w14:textId="77777777" w:rsidTr="7185F6EE">
            <w:trPr>
              <w:trHeight w:val="285"/>
              <w:ins w:id="889" w:author="Tony Collier" w:date="2026-08-24T13:23:00Z"/>
            </w:trPr>
            <w:tc>
              <w:tcPr>
                <w:cnfStyle w:val="001000000000" w:firstRow="0" w:lastRow="0" w:firstColumn="1" w:lastColumn="0" w:oddVBand="0" w:evenVBand="0" w:oddHBand="0" w:evenHBand="0" w:firstRowFirstColumn="0" w:firstRowLastColumn="0" w:lastRowFirstColumn="0" w:lastRowLastColumn="0"/>
                <w:tcW w:w="45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1D37DEC0" w14:textId="60DF5C69" w:rsidR="7185F6EE" w:rsidRDefault="7185F6EE">
                <w:pPr>
                  <w:rPr>
                    <w:rFonts w:ascii="Calibri" w:eastAsia="Calibri" w:hAnsi="Calibri" w:cs="Calibri"/>
                  </w:rPr>
                </w:pPr>
                <w:ins w:id="890" w:author="Tony Collier" w:date="2026-08-24T13:23:00Z">
                  <w:del w:id="891" w:author="Cindy" w:date="2026-08-28T13:59:00Z">
                    <w:r w:rsidRPr="7185F6EE" w:rsidDel="005619F1">
                      <w:rPr>
                        <w:rFonts w:ascii="Arial" w:eastAsia="Arial" w:hAnsi="Arial" w:cs="Arial"/>
                        <w:sz w:val="20"/>
                        <w:szCs w:val="20"/>
                      </w:rPr>
                      <w:delText>Finance and Insurance</w:delText>
                    </w:r>
                    <w:r w:rsidRPr="7185F6EE" w:rsidDel="005619F1">
                      <w:rPr>
                        <w:rFonts w:ascii="Calibri" w:eastAsia="Calibri" w:hAnsi="Calibri" w:cs="Calibri"/>
                      </w:rPr>
                      <w:delText xml:space="preserve"> </w:delText>
                    </w:r>
                  </w:del>
                </w:ins>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760117D5" w14:textId="4656E488" w:rsidR="7185F6EE" w:rsidRDefault="7185F6E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Change w:id="892" w:author="Tony Collier" w:date="2026-08-24T13:24:00Z">
                      <w:rPr>
                        <w:rFonts w:ascii="Calibri" w:eastAsia="Calibri" w:hAnsi="Calibri" w:cs="Calibri"/>
                        <w:color w:val="000000" w:themeColor="text1"/>
                        <w:highlight w:val="yellow"/>
                      </w:rPr>
                    </w:rPrChange>
                  </w:rPr>
                  <w:pPrChange w:id="893" w:author="Tony Collier" w:date="2026-08-24T13:23:00Z">
                    <w:pPr>
                      <w:cnfStyle w:val="000000000000" w:firstRow="0" w:lastRow="0" w:firstColumn="0" w:lastColumn="0" w:oddVBand="0" w:evenVBand="0" w:oddHBand="0" w:evenHBand="0" w:firstRowFirstColumn="0" w:firstRowLastColumn="0" w:lastRowFirstColumn="0" w:lastRowLastColumn="0"/>
                    </w:pPr>
                  </w:pPrChange>
                </w:pPr>
                <w:ins w:id="894" w:author="Tony Collier" w:date="2026-08-24T13:23:00Z">
                  <w:del w:id="895" w:author="Cindy" w:date="2026-08-28T13:59:00Z">
                    <w:r w:rsidRPr="7185F6EE" w:rsidDel="005619F1">
                      <w:rPr>
                        <w:rFonts w:ascii="Arial" w:eastAsia="Arial" w:hAnsi="Arial" w:cs="Arial"/>
                        <w:color w:val="000000" w:themeColor="text1"/>
                        <w:sz w:val="20"/>
                        <w:szCs w:val="20"/>
                        <w:rPrChange w:id="896" w:author="Tony Collier" w:date="2026-08-24T13:24:00Z">
                          <w:rPr>
                            <w:rFonts w:ascii="Arial" w:eastAsia="Arial" w:hAnsi="Arial" w:cs="Arial"/>
                            <w:color w:val="000000" w:themeColor="text1"/>
                            <w:sz w:val="20"/>
                            <w:szCs w:val="20"/>
                            <w:highlight w:val="yellow"/>
                          </w:rPr>
                        </w:rPrChange>
                      </w:rPr>
                      <w:delText>44,866</w:delText>
                    </w:r>
                    <w:r w:rsidRPr="7185F6EE" w:rsidDel="005619F1">
                      <w:rPr>
                        <w:rFonts w:ascii="Calibri" w:eastAsia="Calibri" w:hAnsi="Calibri" w:cs="Calibri"/>
                        <w:color w:val="000000" w:themeColor="text1"/>
                        <w:rPrChange w:id="897" w:author="Tony Collier" w:date="2026-08-24T13:24:00Z">
                          <w:rPr>
                            <w:rFonts w:ascii="Calibri" w:eastAsia="Calibri" w:hAnsi="Calibri" w:cs="Calibri"/>
                            <w:color w:val="000000" w:themeColor="text1"/>
                            <w:highlight w:val="yellow"/>
                          </w:rPr>
                        </w:rPrChange>
                      </w:rPr>
                      <w:delText xml:space="preserve"> </w:delText>
                    </w:r>
                  </w:del>
                </w:ins>
              </w:p>
            </w:tc>
            <w:tc>
              <w:tcPr>
                <w:tcW w:w="18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720C6EC5" w14:textId="0D24AB85" w:rsidR="7185F6EE" w:rsidRDefault="7185F6E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Change w:id="898" w:author="Tony Collier" w:date="2026-08-24T13:24:00Z">
                      <w:rPr>
                        <w:rFonts w:ascii="Calibri" w:eastAsia="Calibri" w:hAnsi="Calibri" w:cs="Calibri"/>
                        <w:color w:val="000000" w:themeColor="text1"/>
                        <w:highlight w:val="yellow"/>
                      </w:rPr>
                    </w:rPrChange>
                  </w:rPr>
                  <w:pPrChange w:id="899" w:author="Tony Collier" w:date="2026-08-24T13:23:00Z">
                    <w:pPr>
                      <w:cnfStyle w:val="000000000000" w:firstRow="0" w:lastRow="0" w:firstColumn="0" w:lastColumn="0" w:oddVBand="0" w:evenVBand="0" w:oddHBand="0" w:evenHBand="0" w:firstRowFirstColumn="0" w:firstRowLastColumn="0" w:lastRowFirstColumn="0" w:lastRowLastColumn="0"/>
                    </w:pPr>
                  </w:pPrChange>
                </w:pPr>
                <w:ins w:id="900" w:author="Tony Collier" w:date="2026-08-24T13:23:00Z">
                  <w:del w:id="901" w:author="Cindy" w:date="2026-08-28T13:59:00Z">
                    <w:r w:rsidRPr="7185F6EE" w:rsidDel="005619F1">
                      <w:rPr>
                        <w:rFonts w:ascii="Arial" w:eastAsia="Arial" w:hAnsi="Arial" w:cs="Arial"/>
                        <w:color w:val="000000" w:themeColor="text1"/>
                        <w:sz w:val="20"/>
                        <w:szCs w:val="20"/>
                        <w:rPrChange w:id="902" w:author="Tony Collier" w:date="2026-08-24T13:24:00Z">
                          <w:rPr>
                            <w:rFonts w:ascii="Arial" w:eastAsia="Arial" w:hAnsi="Arial" w:cs="Arial"/>
                            <w:color w:val="000000" w:themeColor="text1"/>
                            <w:sz w:val="20"/>
                            <w:szCs w:val="20"/>
                            <w:highlight w:val="yellow"/>
                          </w:rPr>
                        </w:rPrChange>
                      </w:rPr>
                      <w:delText>4.1%</w:delText>
                    </w:r>
                    <w:r w:rsidRPr="7185F6EE" w:rsidDel="005619F1">
                      <w:rPr>
                        <w:rFonts w:ascii="Calibri" w:eastAsia="Calibri" w:hAnsi="Calibri" w:cs="Calibri"/>
                        <w:color w:val="000000" w:themeColor="text1"/>
                        <w:rPrChange w:id="903" w:author="Tony Collier" w:date="2026-08-24T13:24:00Z">
                          <w:rPr>
                            <w:rFonts w:ascii="Calibri" w:eastAsia="Calibri" w:hAnsi="Calibri" w:cs="Calibri"/>
                            <w:color w:val="000000" w:themeColor="text1"/>
                            <w:highlight w:val="yellow"/>
                          </w:rPr>
                        </w:rPrChange>
                      </w:rPr>
                      <w:delText xml:space="preserve"> </w:delText>
                    </w:r>
                  </w:del>
                </w:ins>
              </w:p>
            </w:tc>
          </w:tr>
          <w:tr w:rsidR="7185F6EE" w14:paraId="37EB6DC3" w14:textId="77777777" w:rsidTr="7185F6EE">
            <w:trPr>
              <w:trHeight w:val="285"/>
              <w:ins w:id="904" w:author="Tony Collier" w:date="2026-08-24T13:23:00Z"/>
            </w:trPr>
            <w:tc>
              <w:tcPr>
                <w:cnfStyle w:val="001000000000" w:firstRow="0" w:lastRow="0" w:firstColumn="1" w:lastColumn="0" w:oddVBand="0" w:evenVBand="0" w:oddHBand="0" w:evenHBand="0" w:firstRowFirstColumn="0" w:firstRowLastColumn="0" w:lastRowFirstColumn="0" w:lastRowLastColumn="0"/>
                <w:tcW w:w="45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23B36994" w14:textId="558561DA" w:rsidR="7185F6EE" w:rsidRDefault="7185F6EE">
                <w:pPr>
                  <w:rPr>
                    <w:rFonts w:ascii="Calibri" w:eastAsia="Calibri" w:hAnsi="Calibri" w:cs="Calibri"/>
                  </w:rPr>
                </w:pPr>
                <w:ins w:id="905" w:author="Tony Collier" w:date="2026-08-24T13:23:00Z">
                  <w:del w:id="906" w:author="Cindy" w:date="2026-08-28T13:59:00Z">
                    <w:r w:rsidRPr="7185F6EE" w:rsidDel="005619F1">
                      <w:rPr>
                        <w:rFonts w:ascii="Arial" w:eastAsia="Arial" w:hAnsi="Arial" w:cs="Arial"/>
                        <w:sz w:val="20"/>
                        <w:szCs w:val="20"/>
                      </w:rPr>
                      <w:delText>Wholesale Trade</w:delText>
                    </w:r>
                    <w:r w:rsidRPr="7185F6EE" w:rsidDel="005619F1">
                      <w:rPr>
                        <w:rFonts w:ascii="Calibri" w:eastAsia="Calibri" w:hAnsi="Calibri" w:cs="Calibri"/>
                      </w:rPr>
                      <w:delText xml:space="preserve"> </w:delText>
                    </w:r>
                  </w:del>
                </w:ins>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5320D2BC" w14:textId="15075C29" w:rsidR="7185F6EE" w:rsidRDefault="7185F6E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Change w:id="907" w:author="Tony Collier" w:date="2026-08-24T13:24:00Z">
                      <w:rPr>
                        <w:rFonts w:ascii="Calibri" w:eastAsia="Calibri" w:hAnsi="Calibri" w:cs="Calibri"/>
                        <w:color w:val="000000" w:themeColor="text1"/>
                        <w:highlight w:val="yellow"/>
                      </w:rPr>
                    </w:rPrChange>
                  </w:rPr>
                  <w:pPrChange w:id="908" w:author="Tony Collier" w:date="2026-08-24T13:23:00Z">
                    <w:pPr>
                      <w:cnfStyle w:val="000000000000" w:firstRow="0" w:lastRow="0" w:firstColumn="0" w:lastColumn="0" w:oddVBand="0" w:evenVBand="0" w:oddHBand="0" w:evenHBand="0" w:firstRowFirstColumn="0" w:firstRowLastColumn="0" w:lastRowFirstColumn="0" w:lastRowLastColumn="0"/>
                    </w:pPr>
                  </w:pPrChange>
                </w:pPr>
                <w:ins w:id="909" w:author="Tony Collier" w:date="2026-08-24T13:23:00Z">
                  <w:del w:id="910" w:author="Cindy" w:date="2026-08-28T13:59:00Z">
                    <w:r w:rsidRPr="7185F6EE" w:rsidDel="005619F1">
                      <w:rPr>
                        <w:rFonts w:ascii="Arial" w:eastAsia="Arial" w:hAnsi="Arial" w:cs="Arial"/>
                        <w:color w:val="000000" w:themeColor="text1"/>
                        <w:sz w:val="20"/>
                        <w:szCs w:val="20"/>
                        <w:rPrChange w:id="911" w:author="Tony Collier" w:date="2026-08-24T13:24:00Z">
                          <w:rPr>
                            <w:rFonts w:ascii="Arial" w:eastAsia="Arial" w:hAnsi="Arial" w:cs="Arial"/>
                            <w:color w:val="000000" w:themeColor="text1"/>
                            <w:sz w:val="20"/>
                            <w:szCs w:val="20"/>
                            <w:highlight w:val="yellow"/>
                          </w:rPr>
                        </w:rPrChange>
                      </w:rPr>
                      <w:delText>47,998</w:delText>
                    </w:r>
                    <w:r w:rsidRPr="7185F6EE" w:rsidDel="005619F1">
                      <w:rPr>
                        <w:rFonts w:ascii="Calibri" w:eastAsia="Calibri" w:hAnsi="Calibri" w:cs="Calibri"/>
                        <w:color w:val="000000" w:themeColor="text1"/>
                        <w:rPrChange w:id="912" w:author="Tony Collier" w:date="2026-08-24T13:24:00Z">
                          <w:rPr>
                            <w:rFonts w:ascii="Calibri" w:eastAsia="Calibri" w:hAnsi="Calibri" w:cs="Calibri"/>
                            <w:color w:val="000000" w:themeColor="text1"/>
                            <w:highlight w:val="yellow"/>
                          </w:rPr>
                        </w:rPrChange>
                      </w:rPr>
                      <w:delText xml:space="preserve"> </w:delText>
                    </w:r>
                  </w:del>
                </w:ins>
              </w:p>
            </w:tc>
            <w:tc>
              <w:tcPr>
                <w:tcW w:w="18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3DDB6931" w14:textId="50E92515" w:rsidR="7185F6EE" w:rsidRDefault="7185F6E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Change w:id="913" w:author="Tony Collier" w:date="2026-08-24T13:24:00Z">
                      <w:rPr>
                        <w:rFonts w:ascii="Calibri" w:eastAsia="Calibri" w:hAnsi="Calibri" w:cs="Calibri"/>
                        <w:color w:val="000000" w:themeColor="text1"/>
                        <w:highlight w:val="yellow"/>
                      </w:rPr>
                    </w:rPrChange>
                  </w:rPr>
                  <w:pPrChange w:id="914" w:author="Tony Collier" w:date="2026-08-24T13:23:00Z">
                    <w:pPr>
                      <w:cnfStyle w:val="000000000000" w:firstRow="0" w:lastRow="0" w:firstColumn="0" w:lastColumn="0" w:oddVBand="0" w:evenVBand="0" w:oddHBand="0" w:evenHBand="0" w:firstRowFirstColumn="0" w:firstRowLastColumn="0" w:lastRowFirstColumn="0" w:lastRowLastColumn="0"/>
                    </w:pPr>
                  </w:pPrChange>
                </w:pPr>
                <w:ins w:id="915" w:author="Tony Collier" w:date="2026-08-24T13:23:00Z">
                  <w:del w:id="916" w:author="Cindy" w:date="2026-08-28T13:59:00Z">
                    <w:r w:rsidRPr="7185F6EE" w:rsidDel="005619F1">
                      <w:rPr>
                        <w:rFonts w:ascii="Arial" w:eastAsia="Arial" w:hAnsi="Arial" w:cs="Arial"/>
                        <w:color w:val="000000" w:themeColor="text1"/>
                        <w:sz w:val="20"/>
                        <w:szCs w:val="20"/>
                        <w:rPrChange w:id="917" w:author="Tony Collier" w:date="2026-08-24T13:24:00Z">
                          <w:rPr>
                            <w:rFonts w:ascii="Arial" w:eastAsia="Arial" w:hAnsi="Arial" w:cs="Arial"/>
                            <w:color w:val="000000" w:themeColor="text1"/>
                            <w:sz w:val="20"/>
                            <w:szCs w:val="20"/>
                            <w:highlight w:val="yellow"/>
                          </w:rPr>
                        </w:rPrChange>
                      </w:rPr>
                      <w:delText>4.4%</w:delText>
                    </w:r>
                    <w:r w:rsidRPr="7185F6EE" w:rsidDel="005619F1">
                      <w:rPr>
                        <w:rFonts w:ascii="Calibri" w:eastAsia="Calibri" w:hAnsi="Calibri" w:cs="Calibri"/>
                        <w:color w:val="000000" w:themeColor="text1"/>
                        <w:rPrChange w:id="918" w:author="Tony Collier" w:date="2026-08-24T13:24:00Z">
                          <w:rPr>
                            <w:rFonts w:ascii="Calibri" w:eastAsia="Calibri" w:hAnsi="Calibri" w:cs="Calibri"/>
                            <w:color w:val="000000" w:themeColor="text1"/>
                            <w:highlight w:val="yellow"/>
                          </w:rPr>
                        </w:rPrChange>
                      </w:rPr>
                      <w:delText xml:space="preserve"> </w:delText>
                    </w:r>
                  </w:del>
                </w:ins>
              </w:p>
            </w:tc>
          </w:tr>
          <w:tr w:rsidR="7185F6EE" w14:paraId="474807F9" w14:textId="77777777" w:rsidTr="7185F6EE">
            <w:trPr>
              <w:trHeight w:val="285"/>
              <w:ins w:id="919" w:author="Tony Collier" w:date="2026-08-24T13:23:00Z"/>
            </w:trPr>
            <w:tc>
              <w:tcPr>
                <w:cnfStyle w:val="001000000000" w:firstRow="0" w:lastRow="0" w:firstColumn="1" w:lastColumn="0" w:oddVBand="0" w:evenVBand="0" w:oddHBand="0" w:evenHBand="0" w:firstRowFirstColumn="0" w:firstRowLastColumn="0" w:lastRowFirstColumn="0" w:lastRowLastColumn="0"/>
                <w:tcW w:w="45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2EDCC3BF" w14:textId="08E99975" w:rsidR="7185F6EE" w:rsidRDefault="7185F6EE">
                <w:pPr>
                  <w:rPr>
                    <w:rFonts w:ascii="Calibri" w:eastAsia="Calibri" w:hAnsi="Calibri" w:cs="Calibri"/>
                  </w:rPr>
                </w:pPr>
                <w:ins w:id="920" w:author="Tony Collier" w:date="2026-08-24T13:23:00Z">
                  <w:del w:id="921" w:author="Cindy" w:date="2026-08-28T13:59:00Z">
                    <w:r w:rsidRPr="7185F6EE" w:rsidDel="005619F1">
                      <w:rPr>
                        <w:rFonts w:ascii="Arial" w:eastAsia="Arial" w:hAnsi="Arial" w:cs="Arial"/>
                        <w:sz w:val="20"/>
                        <w:szCs w:val="20"/>
                      </w:rPr>
                      <w:delText>Arts, Entertainment, and Recreation</w:delText>
                    </w:r>
                    <w:r w:rsidRPr="7185F6EE" w:rsidDel="005619F1">
                      <w:rPr>
                        <w:rFonts w:ascii="Calibri" w:eastAsia="Calibri" w:hAnsi="Calibri" w:cs="Calibri"/>
                      </w:rPr>
                      <w:delText xml:space="preserve"> </w:delText>
                    </w:r>
                  </w:del>
                </w:ins>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0CFC30B0" w14:textId="7CA11B4D" w:rsidR="7185F6EE" w:rsidRDefault="7185F6E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Change w:id="922" w:author="Tony Collier" w:date="2026-08-24T13:24:00Z">
                      <w:rPr>
                        <w:rFonts w:ascii="Calibri" w:eastAsia="Calibri" w:hAnsi="Calibri" w:cs="Calibri"/>
                        <w:color w:val="000000" w:themeColor="text1"/>
                        <w:highlight w:val="yellow"/>
                      </w:rPr>
                    </w:rPrChange>
                  </w:rPr>
                  <w:pPrChange w:id="923" w:author="Tony Collier" w:date="2026-08-24T13:23:00Z">
                    <w:pPr>
                      <w:cnfStyle w:val="000000000000" w:firstRow="0" w:lastRow="0" w:firstColumn="0" w:lastColumn="0" w:oddVBand="0" w:evenVBand="0" w:oddHBand="0" w:evenHBand="0" w:firstRowFirstColumn="0" w:firstRowLastColumn="0" w:lastRowFirstColumn="0" w:lastRowLastColumn="0"/>
                    </w:pPr>
                  </w:pPrChange>
                </w:pPr>
                <w:ins w:id="924" w:author="Tony Collier" w:date="2026-08-24T13:23:00Z">
                  <w:del w:id="925" w:author="Cindy" w:date="2026-08-28T13:59:00Z">
                    <w:r w:rsidRPr="7185F6EE" w:rsidDel="005619F1">
                      <w:rPr>
                        <w:rFonts w:ascii="Arial" w:eastAsia="Arial" w:hAnsi="Arial" w:cs="Arial"/>
                        <w:color w:val="000000" w:themeColor="text1"/>
                        <w:sz w:val="20"/>
                        <w:szCs w:val="20"/>
                        <w:rPrChange w:id="926" w:author="Tony Collier" w:date="2026-08-24T13:24:00Z">
                          <w:rPr>
                            <w:rFonts w:ascii="Arial" w:eastAsia="Arial" w:hAnsi="Arial" w:cs="Arial"/>
                            <w:color w:val="000000" w:themeColor="text1"/>
                            <w:sz w:val="20"/>
                            <w:szCs w:val="20"/>
                            <w:highlight w:val="yellow"/>
                          </w:rPr>
                        </w:rPrChange>
                      </w:rPr>
                      <w:delText>17,995</w:delText>
                    </w:r>
                    <w:r w:rsidRPr="7185F6EE" w:rsidDel="005619F1">
                      <w:rPr>
                        <w:rFonts w:ascii="Calibri" w:eastAsia="Calibri" w:hAnsi="Calibri" w:cs="Calibri"/>
                        <w:color w:val="000000" w:themeColor="text1"/>
                        <w:rPrChange w:id="927" w:author="Tony Collier" w:date="2026-08-24T13:24:00Z">
                          <w:rPr>
                            <w:rFonts w:ascii="Calibri" w:eastAsia="Calibri" w:hAnsi="Calibri" w:cs="Calibri"/>
                            <w:color w:val="000000" w:themeColor="text1"/>
                            <w:highlight w:val="yellow"/>
                          </w:rPr>
                        </w:rPrChange>
                      </w:rPr>
                      <w:delText xml:space="preserve"> </w:delText>
                    </w:r>
                  </w:del>
                </w:ins>
              </w:p>
            </w:tc>
            <w:tc>
              <w:tcPr>
                <w:tcW w:w="18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3CAD5308" w14:textId="3A6F1C26" w:rsidR="7185F6EE" w:rsidRDefault="7185F6E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Change w:id="928" w:author="Tony Collier" w:date="2026-08-24T13:24:00Z">
                      <w:rPr>
                        <w:rFonts w:ascii="Calibri" w:eastAsia="Calibri" w:hAnsi="Calibri" w:cs="Calibri"/>
                        <w:color w:val="000000" w:themeColor="text1"/>
                        <w:highlight w:val="yellow"/>
                      </w:rPr>
                    </w:rPrChange>
                  </w:rPr>
                  <w:pPrChange w:id="929" w:author="Tony Collier" w:date="2026-08-24T13:23:00Z">
                    <w:pPr>
                      <w:cnfStyle w:val="000000000000" w:firstRow="0" w:lastRow="0" w:firstColumn="0" w:lastColumn="0" w:oddVBand="0" w:evenVBand="0" w:oddHBand="0" w:evenHBand="0" w:firstRowFirstColumn="0" w:firstRowLastColumn="0" w:lastRowFirstColumn="0" w:lastRowLastColumn="0"/>
                    </w:pPr>
                  </w:pPrChange>
                </w:pPr>
                <w:ins w:id="930" w:author="Tony Collier" w:date="2026-08-24T13:23:00Z">
                  <w:del w:id="931" w:author="Cindy" w:date="2026-08-28T13:59:00Z">
                    <w:r w:rsidRPr="7185F6EE" w:rsidDel="005619F1">
                      <w:rPr>
                        <w:rFonts w:ascii="Arial" w:eastAsia="Arial" w:hAnsi="Arial" w:cs="Arial"/>
                        <w:color w:val="000000" w:themeColor="text1"/>
                        <w:sz w:val="20"/>
                        <w:szCs w:val="20"/>
                        <w:rPrChange w:id="932" w:author="Tony Collier" w:date="2026-08-24T13:24:00Z">
                          <w:rPr>
                            <w:rFonts w:ascii="Arial" w:eastAsia="Arial" w:hAnsi="Arial" w:cs="Arial"/>
                            <w:color w:val="000000" w:themeColor="text1"/>
                            <w:sz w:val="20"/>
                            <w:szCs w:val="20"/>
                            <w:highlight w:val="yellow"/>
                          </w:rPr>
                        </w:rPrChange>
                      </w:rPr>
                      <w:delText>1.6%</w:delText>
                    </w:r>
                    <w:r w:rsidRPr="7185F6EE" w:rsidDel="005619F1">
                      <w:rPr>
                        <w:rFonts w:ascii="Calibri" w:eastAsia="Calibri" w:hAnsi="Calibri" w:cs="Calibri"/>
                        <w:color w:val="000000" w:themeColor="text1"/>
                        <w:rPrChange w:id="933" w:author="Tony Collier" w:date="2026-08-24T13:24:00Z">
                          <w:rPr>
                            <w:rFonts w:ascii="Calibri" w:eastAsia="Calibri" w:hAnsi="Calibri" w:cs="Calibri"/>
                            <w:color w:val="000000" w:themeColor="text1"/>
                            <w:highlight w:val="yellow"/>
                          </w:rPr>
                        </w:rPrChange>
                      </w:rPr>
                      <w:delText xml:space="preserve"> </w:delText>
                    </w:r>
                  </w:del>
                </w:ins>
              </w:p>
            </w:tc>
          </w:tr>
          <w:tr w:rsidR="7185F6EE" w14:paraId="6DE22AAE" w14:textId="77777777" w:rsidTr="7185F6EE">
            <w:trPr>
              <w:trHeight w:val="285"/>
              <w:ins w:id="934" w:author="Tony Collier" w:date="2026-08-24T13:23:00Z"/>
            </w:trPr>
            <w:tc>
              <w:tcPr>
                <w:cnfStyle w:val="001000000000" w:firstRow="0" w:lastRow="0" w:firstColumn="1" w:lastColumn="0" w:oddVBand="0" w:evenVBand="0" w:oddHBand="0" w:evenHBand="0" w:firstRowFirstColumn="0" w:firstRowLastColumn="0" w:lastRowFirstColumn="0" w:lastRowLastColumn="0"/>
                <w:tcW w:w="45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721B43C0" w14:textId="02C8EC56" w:rsidR="7185F6EE" w:rsidRDefault="7185F6EE">
                <w:pPr>
                  <w:rPr>
                    <w:rFonts w:ascii="Calibri" w:eastAsia="Calibri" w:hAnsi="Calibri" w:cs="Calibri"/>
                  </w:rPr>
                </w:pPr>
                <w:ins w:id="935" w:author="Tony Collier" w:date="2026-08-24T13:23:00Z">
                  <w:del w:id="936" w:author="Cindy" w:date="2026-08-28T13:59:00Z">
                    <w:r w:rsidRPr="7185F6EE" w:rsidDel="005619F1">
                      <w:rPr>
                        <w:rFonts w:ascii="Arial" w:eastAsia="Arial" w:hAnsi="Arial" w:cs="Arial"/>
                        <w:sz w:val="20"/>
                        <w:szCs w:val="20"/>
                      </w:rPr>
                      <w:delText>Real Estate and Rental and Leasing</w:delText>
                    </w:r>
                    <w:r w:rsidRPr="7185F6EE" w:rsidDel="005619F1">
                      <w:rPr>
                        <w:rFonts w:ascii="Calibri" w:eastAsia="Calibri" w:hAnsi="Calibri" w:cs="Calibri"/>
                      </w:rPr>
                      <w:delText xml:space="preserve"> </w:delText>
                    </w:r>
                  </w:del>
                </w:ins>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41183223" w14:textId="6362EC9D" w:rsidR="7185F6EE" w:rsidRDefault="7185F6E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Change w:id="937" w:author="Tony Collier" w:date="2026-08-24T13:24:00Z">
                      <w:rPr>
                        <w:rFonts w:ascii="Calibri" w:eastAsia="Calibri" w:hAnsi="Calibri" w:cs="Calibri"/>
                        <w:color w:val="000000" w:themeColor="text1"/>
                        <w:highlight w:val="yellow"/>
                      </w:rPr>
                    </w:rPrChange>
                  </w:rPr>
                  <w:pPrChange w:id="938" w:author="Tony Collier" w:date="2026-08-24T13:23:00Z">
                    <w:pPr>
                      <w:cnfStyle w:val="000000000000" w:firstRow="0" w:lastRow="0" w:firstColumn="0" w:lastColumn="0" w:oddVBand="0" w:evenVBand="0" w:oddHBand="0" w:evenHBand="0" w:firstRowFirstColumn="0" w:firstRowLastColumn="0" w:lastRowFirstColumn="0" w:lastRowLastColumn="0"/>
                    </w:pPr>
                  </w:pPrChange>
                </w:pPr>
                <w:ins w:id="939" w:author="Tony Collier" w:date="2026-08-24T13:23:00Z">
                  <w:del w:id="940" w:author="Cindy" w:date="2026-08-28T13:59:00Z">
                    <w:r w:rsidRPr="7185F6EE" w:rsidDel="005619F1">
                      <w:rPr>
                        <w:rFonts w:ascii="Arial" w:eastAsia="Arial" w:hAnsi="Arial" w:cs="Arial"/>
                        <w:color w:val="000000" w:themeColor="text1"/>
                        <w:sz w:val="20"/>
                        <w:szCs w:val="20"/>
                        <w:rPrChange w:id="941" w:author="Tony Collier" w:date="2026-08-24T13:24:00Z">
                          <w:rPr>
                            <w:rFonts w:ascii="Arial" w:eastAsia="Arial" w:hAnsi="Arial" w:cs="Arial"/>
                            <w:color w:val="000000" w:themeColor="text1"/>
                            <w:sz w:val="20"/>
                            <w:szCs w:val="20"/>
                            <w:highlight w:val="yellow"/>
                          </w:rPr>
                        </w:rPrChange>
                      </w:rPr>
                      <w:delText>17,177</w:delText>
                    </w:r>
                    <w:r w:rsidRPr="7185F6EE" w:rsidDel="005619F1">
                      <w:rPr>
                        <w:rFonts w:ascii="Calibri" w:eastAsia="Calibri" w:hAnsi="Calibri" w:cs="Calibri"/>
                        <w:color w:val="000000" w:themeColor="text1"/>
                        <w:rPrChange w:id="942" w:author="Tony Collier" w:date="2026-08-24T13:24:00Z">
                          <w:rPr>
                            <w:rFonts w:ascii="Calibri" w:eastAsia="Calibri" w:hAnsi="Calibri" w:cs="Calibri"/>
                            <w:color w:val="000000" w:themeColor="text1"/>
                            <w:highlight w:val="yellow"/>
                          </w:rPr>
                        </w:rPrChange>
                      </w:rPr>
                      <w:delText xml:space="preserve"> </w:delText>
                    </w:r>
                  </w:del>
                </w:ins>
              </w:p>
            </w:tc>
            <w:tc>
              <w:tcPr>
                <w:tcW w:w="18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12FEAC9A" w14:textId="1130BD9F" w:rsidR="7185F6EE" w:rsidRDefault="7185F6E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Change w:id="943" w:author="Tony Collier" w:date="2026-08-24T13:24:00Z">
                      <w:rPr>
                        <w:rFonts w:ascii="Calibri" w:eastAsia="Calibri" w:hAnsi="Calibri" w:cs="Calibri"/>
                        <w:color w:val="000000" w:themeColor="text1"/>
                        <w:highlight w:val="yellow"/>
                      </w:rPr>
                    </w:rPrChange>
                  </w:rPr>
                  <w:pPrChange w:id="944" w:author="Tony Collier" w:date="2026-08-24T13:23:00Z">
                    <w:pPr>
                      <w:cnfStyle w:val="000000000000" w:firstRow="0" w:lastRow="0" w:firstColumn="0" w:lastColumn="0" w:oddVBand="0" w:evenVBand="0" w:oddHBand="0" w:evenHBand="0" w:firstRowFirstColumn="0" w:firstRowLastColumn="0" w:lastRowFirstColumn="0" w:lastRowLastColumn="0"/>
                    </w:pPr>
                  </w:pPrChange>
                </w:pPr>
                <w:ins w:id="945" w:author="Tony Collier" w:date="2026-08-24T13:23:00Z">
                  <w:del w:id="946" w:author="Cindy" w:date="2026-08-28T13:59:00Z">
                    <w:r w:rsidRPr="7185F6EE" w:rsidDel="005619F1">
                      <w:rPr>
                        <w:rFonts w:ascii="Arial" w:eastAsia="Arial" w:hAnsi="Arial" w:cs="Arial"/>
                        <w:color w:val="000000" w:themeColor="text1"/>
                        <w:sz w:val="20"/>
                        <w:szCs w:val="20"/>
                        <w:rPrChange w:id="947" w:author="Tony Collier" w:date="2026-08-24T13:24:00Z">
                          <w:rPr>
                            <w:rFonts w:ascii="Arial" w:eastAsia="Arial" w:hAnsi="Arial" w:cs="Arial"/>
                            <w:color w:val="000000" w:themeColor="text1"/>
                            <w:sz w:val="20"/>
                            <w:szCs w:val="20"/>
                            <w:highlight w:val="yellow"/>
                          </w:rPr>
                        </w:rPrChange>
                      </w:rPr>
                      <w:delText>1.6%</w:delText>
                    </w:r>
                    <w:r w:rsidRPr="7185F6EE" w:rsidDel="005619F1">
                      <w:rPr>
                        <w:rFonts w:ascii="Calibri" w:eastAsia="Calibri" w:hAnsi="Calibri" w:cs="Calibri"/>
                        <w:color w:val="000000" w:themeColor="text1"/>
                        <w:rPrChange w:id="948" w:author="Tony Collier" w:date="2026-08-24T13:24:00Z">
                          <w:rPr>
                            <w:rFonts w:ascii="Calibri" w:eastAsia="Calibri" w:hAnsi="Calibri" w:cs="Calibri"/>
                            <w:color w:val="000000" w:themeColor="text1"/>
                            <w:highlight w:val="yellow"/>
                          </w:rPr>
                        </w:rPrChange>
                      </w:rPr>
                      <w:delText xml:space="preserve"> </w:delText>
                    </w:r>
                  </w:del>
                </w:ins>
              </w:p>
            </w:tc>
          </w:tr>
          <w:tr w:rsidR="7185F6EE" w14:paraId="0A2B74DF" w14:textId="77777777" w:rsidTr="7185F6EE">
            <w:trPr>
              <w:trHeight w:val="285"/>
              <w:ins w:id="949" w:author="Tony Collier" w:date="2026-08-24T13:23:00Z"/>
            </w:trPr>
            <w:tc>
              <w:tcPr>
                <w:cnfStyle w:val="001000000000" w:firstRow="0" w:lastRow="0" w:firstColumn="1" w:lastColumn="0" w:oddVBand="0" w:evenVBand="0" w:oddHBand="0" w:evenHBand="0" w:firstRowFirstColumn="0" w:firstRowLastColumn="0" w:lastRowFirstColumn="0" w:lastRowLastColumn="0"/>
                <w:tcW w:w="45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13346F18" w14:textId="3EF5096A" w:rsidR="7185F6EE" w:rsidRDefault="7185F6EE">
                <w:pPr>
                  <w:rPr>
                    <w:rFonts w:ascii="Calibri" w:eastAsia="Calibri" w:hAnsi="Calibri" w:cs="Calibri"/>
                  </w:rPr>
                </w:pPr>
                <w:ins w:id="950" w:author="Tony Collier" w:date="2026-08-24T13:23:00Z">
                  <w:del w:id="951" w:author="Cindy" w:date="2026-08-28T13:59:00Z">
                    <w:r w:rsidRPr="7185F6EE" w:rsidDel="005619F1">
                      <w:rPr>
                        <w:rFonts w:ascii="Arial" w:eastAsia="Arial" w:hAnsi="Arial" w:cs="Arial"/>
                        <w:sz w:val="20"/>
                        <w:szCs w:val="20"/>
                      </w:rPr>
                      <w:delText>Educational Services</w:delText>
                    </w:r>
                    <w:r w:rsidRPr="7185F6EE" w:rsidDel="005619F1">
                      <w:rPr>
                        <w:rFonts w:ascii="Calibri" w:eastAsia="Calibri" w:hAnsi="Calibri" w:cs="Calibri"/>
                      </w:rPr>
                      <w:delText xml:space="preserve"> </w:delText>
                    </w:r>
                  </w:del>
                </w:ins>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0248B8E1" w14:textId="11AD25B7" w:rsidR="7185F6EE" w:rsidRDefault="7185F6E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Change w:id="952" w:author="Tony Collier" w:date="2026-08-24T13:24:00Z">
                      <w:rPr>
                        <w:rFonts w:ascii="Calibri" w:eastAsia="Calibri" w:hAnsi="Calibri" w:cs="Calibri"/>
                        <w:color w:val="000000" w:themeColor="text1"/>
                        <w:highlight w:val="yellow"/>
                      </w:rPr>
                    </w:rPrChange>
                  </w:rPr>
                  <w:pPrChange w:id="953" w:author="Tony Collier" w:date="2026-08-24T13:23:00Z">
                    <w:pPr>
                      <w:cnfStyle w:val="000000000000" w:firstRow="0" w:lastRow="0" w:firstColumn="0" w:lastColumn="0" w:oddVBand="0" w:evenVBand="0" w:oddHBand="0" w:evenHBand="0" w:firstRowFirstColumn="0" w:firstRowLastColumn="0" w:lastRowFirstColumn="0" w:lastRowLastColumn="0"/>
                    </w:pPr>
                  </w:pPrChange>
                </w:pPr>
                <w:ins w:id="954" w:author="Tony Collier" w:date="2026-08-24T13:23:00Z">
                  <w:del w:id="955" w:author="Cindy" w:date="2026-08-28T13:59:00Z">
                    <w:r w:rsidRPr="7185F6EE" w:rsidDel="005619F1">
                      <w:rPr>
                        <w:rFonts w:ascii="Arial" w:eastAsia="Arial" w:hAnsi="Arial" w:cs="Arial"/>
                        <w:color w:val="000000" w:themeColor="text1"/>
                        <w:sz w:val="20"/>
                        <w:szCs w:val="20"/>
                        <w:rPrChange w:id="956" w:author="Tony Collier" w:date="2026-08-24T13:24:00Z">
                          <w:rPr>
                            <w:rFonts w:ascii="Arial" w:eastAsia="Arial" w:hAnsi="Arial" w:cs="Arial"/>
                            <w:color w:val="000000" w:themeColor="text1"/>
                            <w:sz w:val="20"/>
                            <w:szCs w:val="20"/>
                            <w:highlight w:val="yellow"/>
                          </w:rPr>
                        </w:rPrChange>
                      </w:rPr>
                      <w:delText>75,062</w:delText>
                    </w:r>
                    <w:r w:rsidRPr="7185F6EE" w:rsidDel="005619F1">
                      <w:rPr>
                        <w:rFonts w:ascii="Calibri" w:eastAsia="Calibri" w:hAnsi="Calibri" w:cs="Calibri"/>
                        <w:color w:val="000000" w:themeColor="text1"/>
                        <w:rPrChange w:id="957" w:author="Tony Collier" w:date="2026-08-24T13:24:00Z">
                          <w:rPr>
                            <w:rFonts w:ascii="Calibri" w:eastAsia="Calibri" w:hAnsi="Calibri" w:cs="Calibri"/>
                            <w:color w:val="000000" w:themeColor="text1"/>
                            <w:highlight w:val="yellow"/>
                          </w:rPr>
                        </w:rPrChange>
                      </w:rPr>
                      <w:delText xml:space="preserve"> </w:delText>
                    </w:r>
                  </w:del>
                </w:ins>
              </w:p>
            </w:tc>
            <w:tc>
              <w:tcPr>
                <w:tcW w:w="18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398FB491" w14:textId="582B603C" w:rsidR="7185F6EE" w:rsidRDefault="7185F6E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Change w:id="958" w:author="Tony Collier" w:date="2026-08-24T13:24:00Z">
                      <w:rPr>
                        <w:rFonts w:ascii="Calibri" w:eastAsia="Calibri" w:hAnsi="Calibri" w:cs="Calibri"/>
                        <w:color w:val="000000" w:themeColor="text1"/>
                        <w:highlight w:val="yellow"/>
                      </w:rPr>
                    </w:rPrChange>
                  </w:rPr>
                  <w:pPrChange w:id="959" w:author="Tony Collier" w:date="2026-08-24T13:23:00Z">
                    <w:pPr>
                      <w:cnfStyle w:val="000000000000" w:firstRow="0" w:lastRow="0" w:firstColumn="0" w:lastColumn="0" w:oddVBand="0" w:evenVBand="0" w:oddHBand="0" w:evenHBand="0" w:firstRowFirstColumn="0" w:firstRowLastColumn="0" w:lastRowFirstColumn="0" w:lastRowLastColumn="0"/>
                    </w:pPr>
                  </w:pPrChange>
                </w:pPr>
                <w:ins w:id="960" w:author="Tony Collier" w:date="2026-08-24T13:23:00Z">
                  <w:del w:id="961" w:author="Cindy" w:date="2026-08-28T13:59:00Z">
                    <w:r w:rsidRPr="7185F6EE" w:rsidDel="005619F1">
                      <w:rPr>
                        <w:rFonts w:ascii="Arial" w:eastAsia="Arial" w:hAnsi="Arial" w:cs="Arial"/>
                        <w:color w:val="000000" w:themeColor="text1"/>
                        <w:sz w:val="20"/>
                        <w:szCs w:val="20"/>
                        <w:rPrChange w:id="962" w:author="Tony Collier" w:date="2026-08-24T13:24:00Z">
                          <w:rPr>
                            <w:rFonts w:ascii="Arial" w:eastAsia="Arial" w:hAnsi="Arial" w:cs="Arial"/>
                            <w:color w:val="000000" w:themeColor="text1"/>
                            <w:sz w:val="20"/>
                            <w:szCs w:val="20"/>
                            <w:highlight w:val="yellow"/>
                          </w:rPr>
                        </w:rPrChange>
                      </w:rPr>
                      <w:delText>6.8%</w:delText>
                    </w:r>
                    <w:r w:rsidRPr="7185F6EE" w:rsidDel="005619F1">
                      <w:rPr>
                        <w:rFonts w:ascii="Calibri" w:eastAsia="Calibri" w:hAnsi="Calibri" w:cs="Calibri"/>
                        <w:color w:val="000000" w:themeColor="text1"/>
                        <w:rPrChange w:id="963" w:author="Tony Collier" w:date="2026-08-24T13:24:00Z">
                          <w:rPr>
                            <w:rFonts w:ascii="Calibri" w:eastAsia="Calibri" w:hAnsi="Calibri" w:cs="Calibri"/>
                            <w:color w:val="000000" w:themeColor="text1"/>
                            <w:highlight w:val="yellow"/>
                          </w:rPr>
                        </w:rPrChange>
                      </w:rPr>
                      <w:delText xml:space="preserve"> </w:delText>
                    </w:r>
                  </w:del>
                </w:ins>
              </w:p>
            </w:tc>
          </w:tr>
          <w:tr w:rsidR="7185F6EE" w14:paraId="61488FF8" w14:textId="77777777" w:rsidTr="7185F6EE">
            <w:trPr>
              <w:trHeight w:val="285"/>
              <w:ins w:id="964" w:author="Tony Collier" w:date="2026-08-24T13:23:00Z"/>
            </w:trPr>
            <w:tc>
              <w:tcPr>
                <w:cnfStyle w:val="001000000000" w:firstRow="0" w:lastRow="0" w:firstColumn="1" w:lastColumn="0" w:oddVBand="0" w:evenVBand="0" w:oddHBand="0" w:evenHBand="0" w:firstRowFirstColumn="0" w:firstRowLastColumn="0" w:lastRowFirstColumn="0" w:lastRowLastColumn="0"/>
                <w:tcW w:w="45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2282A92D" w14:textId="58ED616E" w:rsidR="7185F6EE" w:rsidRDefault="7185F6EE">
                <w:pPr>
                  <w:rPr>
                    <w:rFonts w:ascii="Calibri" w:eastAsia="Calibri" w:hAnsi="Calibri" w:cs="Calibri"/>
                  </w:rPr>
                </w:pPr>
                <w:ins w:id="965" w:author="Tony Collier" w:date="2026-08-24T13:23:00Z">
                  <w:del w:id="966" w:author="Cindy" w:date="2026-08-28T13:59:00Z">
                    <w:r w:rsidRPr="7185F6EE" w:rsidDel="005619F1">
                      <w:rPr>
                        <w:rFonts w:ascii="Arial" w:eastAsia="Arial" w:hAnsi="Arial" w:cs="Arial"/>
                        <w:sz w:val="20"/>
                        <w:szCs w:val="20"/>
                      </w:rPr>
                      <w:delText>Management of Companies and Enterprises</w:delText>
                    </w:r>
                    <w:r w:rsidRPr="7185F6EE" w:rsidDel="005619F1">
                      <w:rPr>
                        <w:rFonts w:ascii="Calibri" w:eastAsia="Calibri" w:hAnsi="Calibri" w:cs="Calibri"/>
                      </w:rPr>
                      <w:delText xml:space="preserve"> </w:delText>
                    </w:r>
                  </w:del>
                </w:ins>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3D68B7E5" w14:textId="669AEAC7" w:rsidR="7185F6EE" w:rsidRDefault="7185F6E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Change w:id="967" w:author="Tony Collier" w:date="2026-08-24T13:24:00Z">
                      <w:rPr>
                        <w:rFonts w:ascii="Calibri" w:eastAsia="Calibri" w:hAnsi="Calibri" w:cs="Calibri"/>
                        <w:color w:val="000000" w:themeColor="text1"/>
                        <w:highlight w:val="yellow"/>
                      </w:rPr>
                    </w:rPrChange>
                  </w:rPr>
                  <w:pPrChange w:id="968" w:author="Tony Collier" w:date="2026-08-24T13:23:00Z">
                    <w:pPr>
                      <w:cnfStyle w:val="000000000000" w:firstRow="0" w:lastRow="0" w:firstColumn="0" w:lastColumn="0" w:oddVBand="0" w:evenVBand="0" w:oddHBand="0" w:evenHBand="0" w:firstRowFirstColumn="0" w:firstRowLastColumn="0" w:lastRowFirstColumn="0" w:lastRowLastColumn="0"/>
                    </w:pPr>
                  </w:pPrChange>
                </w:pPr>
                <w:ins w:id="969" w:author="Tony Collier" w:date="2026-08-24T13:23:00Z">
                  <w:del w:id="970" w:author="Cindy" w:date="2026-08-28T13:59:00Z">
                    <w:r w:rsidRPr="7185F6EE" w:rsidDel="005619F1">
                      <w:rPr>
                        <w:rFonts w:ascii="Arial" w:eastAsia="Arial" w:hAnsi="Arial" w:cs="Arial"/>
                        <w:color w:val="000000" w:themeColor="text1"/>
                        <w:sz w:val="20"/>
                        <w:szCs w:val="20"/>
                        <w:rPrChange w:id="971" w:author="Tony Collier" w:date="2026-08-24T13:24:00Z">
                          <w:rPr>
                            <w:rFonts w:ascii="Arial" w:eastAsia="Arial" w:hAnsi="Arial" w:cs="Arial"/>
                            <w:color w:val="000000" w:themeColor="text1"/>
                            <w:sz w:val="20"/>
                            <w:szCs w:val="20"/>
                            <w:highlight w:val="yellow"/>
                          </w:rPr>
                        </w:rPrChange>
                      </w:rPr>
                      <w:delText>14,222</w:delText>
                    </w:r>
                    <w:r w:rsidRPr="7185F6EE" w:rsidDel="005619F1">
                      <w:rPr>
                        <w:rFonts w:ascii="Calibri" w:eastAsia="Calibri" w:hAnsi="Calibri" w:cs="Calibri"/>
                        <w:color w:val="000000" w:themeColor="text1"/>
                        <w:rPrChange w:id="972" w:author="Tony Collier" w:date="2026-08-24T13:24:00Z">
                          <w:rPr>
                            <w:rFonts w:ascii="Calibri" w:eastAsia="Calibri" w:hAnsi="Calibri" w:cs="Calibri"/>
                            <w:color w:val="000000" w:themeColor="text1"/>
                            <w:highlight w:val="yellow"/>
                          </w:rPr>
                        </w:rPrChange>
                      </w:rPr>
                      <w:delText xml:space="preserve"> </w:delText>
                    </w:r>
                  </w:del>
                </w:ins>
              </w:p>
            </w:tc>
            <w:tc>
              <w:tcPr>
                <w:tcW w:w="18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19DBA981" w14:textId="47477050" w:rsidR="7185F6EE" w:rsidRDefault="7185F6E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Change w:id="973" w:author="Tony Collier" w:date="2026-08-24T13:24:00Z">
                      <w:rPr>
                        <w:rFonts w:ascii="Calibri" w:eastAsia="Calibri" w:hAnsi="Calibri" w:cs="Calibri"/>
                        <w:color w:val="000000" w:themeColor="text1"/>
                        <w:highlight w:val="yellow"/>
                      </w:rPr>
                    </w:rPrChange>
                  </w:rPr>
                  <w:pPrChange w:id="974" w:author="Tony Collier" w:date="2026-08-24T13:23:00Z">
                    <w:pPr>
                      <w:cnfStyle w:val="000000000000" w:firstRow="0" w:lastRow="0" w:firstColumn="0" w:lastColumn="0" w:oddVBand="0" w:evenVBand="0" w:oddHBand="0" w:evenHBand="0" w:firstRowFirstColumn="0" w:firstRowLastColumn="0" w:lastRowFirstColumn="0" w:lastRowLastColumn="0"/>
                    </w:pPr>
                  </w:pPrChange>
                </w:pPr>
                <w:ins w:id="975" w:author="Tony Collier" w:date="2026-08-24T13:23:00Z">
                  <w:del w:id="976" w:author="Cindy" w:date="2026-08-28T13:59:00Z">
                    <w:r w:rsidRPr="7185F6EE" w:rsidDel="005619F1">
                      <w:rPr>
                        <w:rFonts w:ascii="Arial" w:eastAsia="Arial" w:hAnsi="Arial" w:cs="Arial"/>
                        <w:color w:val="000000" w:themeColor="text1"/>
                        <w:sz w:val="20"/>
                        <w:szCs w:val="20"/>
                        <w:rPrChange w:id="977" w:author="Tony Collier" w:date="2026-08-24T13:24:00Z">
                          <w:rPr>
                            <w:rFonts w:ascii="Arial" w:eastAsia="Arial" w:hAnsi="Arial" w:cs="Arial"/>
                            <w:color w:val="000000" w:themeColor="text1"/>
                            <w:sz w:val="20"/>
                            <w:szCs w:val="20"/>
                            <w:highlight w:val="yellow"/>
                          </w:rPr>
                        </w:rPrChange>
                      </w:rPr>
                      <w:delText>1.3%</w:delText>
                    </w:r>
                    <w:r w:rsidRPr="7185F6EE" w:rsidDel="005619F1">
                      <w:rPr>
                        <w:rFonts w:ascii="Calibri" w:eastAsia="Calibri" w:hAnsi="Calibri" w:cs="Calibri"/>
                        <w:color w:val="000000" w:themeColor="text1"/>
                        <w:rPrChange w:id="978" w:author="Tony Collier" w:date="2026-08-24T13:24:00Z">
                          <w:rPr>
                            <w:rFonts w:ascii="Calibri" w:eastAsia="Calibri" w:hAnsi="Calibri" w:cs="Calibri"/>
                            <w:color w:val="000000" w:themeColor="text1"/>
                            <w:highlight w:val="yellow"/>
                          </w:rPr>
                        </w:rPrChange>
                      </w:rPr>
                      <w:delText xml:space="preserve"> </w:delText>
                    </w:r>
                  </w:del>
                </w:ins>
              </w:p>
            </w:tc>
          </w:tr>
          <w:tr w:rsidR="7185F6EE" w14:paraId="466DB2EF" w14:textId="77777777" w:rsidTr="7185F6EE">
            <w:trPr>
              <w:trHeight w:val="285"/>
              <w:ins w:id="979" w:author="Tony Collier" w:date="2026-08-24T13:23:00Z"/>
            </w:trPr>
            <w:tc>
              <w:tcPr>
                <w:cnfStyle w:val="001000000000" w:firstRow="0" w:lastRow="0" w:firstColumn="1" w:lastColumn="0" w:oddVBand="0" w:evenVBand="0" w:oddHBand="0" w:evenHBand="0" w:firstRowFirstColumn="0" w:firstRowLastColumn="0" w:lastRowFirstColumn="0" w:lastRowLastColumn="0"/>
                <w:tcW w:w="45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6DA84BA1" w14:textId="430EE2FA" w:rsidR="7185F6EE" w:rsidRDefault="7185F6EE">
                <w:pPr>
                  <w:rPr>
                    <w:rFonts w:ascii="Calibri" w:eastAsia="Calibri" w:hAnsi="Calibri" w:cs="Calibri"/>
                  </w:rPr>
                </w:pPr>
                <w:ins w:id="980" w:author="Tony Collier" w:date="2026-08-24T13:23:00Z">
                  <w:del w:id="981" w:author="Cindy" w:date="2026-08-28T13:59:00Z">
                    <w:r w:rsidRPr="7185F6EE" w:rsidDel="005619F1">
                      <w:rPr>
                        <w:rFonts w:ascii="Arial" w:eastAsia="Arial" w:hAnsi="Arial" w:cs="Arial"/>
                        <w:sz w:val="20"/>
                        <w:szCs w:val="20"/>
                      </w:rPr>
                      <w:delText>Agriculture, Forestry, Fishing and Hunting</w:delText>
                    </w:r>
                    <w:r w:rsidRPr="7185F6EE" w:rsidDel="005619F1">
                      <w:rPr>
                        <w:rFonts w:ascii="Calibri" w:eastAsia="Calibri" w:hAnsi="Calibri" w:cs="Calibri"/>
                      </w:rPr>
                      <w:delText xml:space="preserve"> </w:delText>
                    </w:r>
                  </w:del>
                </w:ins>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23C98E9D" w14:textId="51F9A133" w:rsidR="7185F6EE" w:rsidRDefault="7185F6E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Change w:id="982" w:author="Tony Collier" w:date="2026-08-24T13:24:00Z">
                      <w:rPr>
                        <w:rFonts w:ascii="Calibri" w:eastAsia="Calibri" w:hAnsi="Calibri" w:cs="Calibri"/>
                        <w:color w:val="000000" w:themeColor="text1"/>
                        <w:highlight w:val="yellow"/>
                      </w:rPr>
                    </w:rPrChange>
                  </w:rPr>
                  <w:pPrChange w:id="983" w:author="Tony Collier" w:date="2026-08-24T13:23:00Z">
                    <w:pPr>
                      <w:cnfStyle w:val="000000000000" w:firstRow="0" w:lastRow="0" w:firstColumn="0" w:lastColumn="0" w:oddVBand="0" w:evenVBand="0" w:oddHBand="0" w:evenHBand="0" w:firstRowFirstColumn="0" w:firstRowLastColumn="0" w:lastRowFirstColumn="0" w:lastRowLastColumn="0"/>
                    </w:pPr>
                  </w:pPrChange>
                </w:pPr>
                <w:ins w:id="984" w:author="Tony Collier" w:date="2026-08-24T13:23:00Z">
                  <w:del w:id="985" w:author="Cindy" w:date="2026-08-28T13:59:00Z">
                    <w:r w:rsidRPr="7185F6EE" w:rsidDel="005619F1">
                      <w:rPr>
                        <w:rFonts w:ascii="Arial" w:eastAsia="Arial" w:hAnsi="Arial" w:cs="Arial"/>
                        <w:color w:val="000000" w:themeColor="text1"/>
                        <w:sz w:val="20"/>
                        <w:szCs w:val="20"/>
                        <w:rPrChange w:id="986" w:author="Tony Collier" w:date="2026-08-24T13:24:00Z">
                          <w:rPr>
                            <w:rFonts w:ascii="Arial" w:eastAsia="Arial" w:hAnsi="Arial" w:cs="Arial"/>
                            <w:color w:val="000000" w:themeColor="text1"/>
                            <w:sz w:val="20"/>
                            <w:szCs w:val="20"/>
                            <w:highlight w:val="yellow"/>
                          </w:rPr>
                        </w:rPrChange>
                      </w:rPr>
                      <w:delText>2,501</w:delText>
                    </w:r>
                    <w:r w:rsidRPr="7185F6EE" w:rsidDel="005619F1">
                      <w:rPr>
                        <w:rFonts w:ascii="Calibri" w:eastAsia="Calibri" w:hAnsi="Calibri" w:cs="Calibri"/>
                        <w:color w:val="000000" w:themeColor="text1"/>
                        <w:rPrChange w:id="987" w:author="Tony Collier" w:date="2026-08-24T13:24:00Z">
                          <w:rPr>
                            <w:rFonts w:ascii="Calibri" w:eastAsia="Calibri" w:hAnsi="Calibri" w:cs="Calibri"/>
                            <w:color w:val="000000" w:themeColor="text1"/>
                            <w:highlight w:val="yellow"/>
                          </w:rPr>
                        </w:rPrChange>
                      </w:rPr>
                      <w:delText xml:space="preserve"> </w:delText>
                    </w:r>
                  </w:del>
                </w:ins>
              </w:p>
            </w:tc>
            <w:tc>
              <w:tcPr>
                <w:tcW w:w="18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19DE04FA" w14:textId="4169D467" w:rsidR="7185F6EE" w:rsidRDefault="7185F6E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Change w:id="988" w:author="Tony Collier" w:date="2026-08-24T13:24:00Z">
                      <w:rPr>
                        <w:rFonts w:ascii="Calibri" w:eastAsia="Calibri" w:hAnsi="Calibri" w:cs="Calibri"/>
                        <w:color w:val="000000" w:themeColor="text1"/>
                        <w:highlight w:val="yellow"/>
                      </w:rPr>
                    </w:rPrChange>
                  </w:rPr>
                  <w:pPrChange w:id="989" w:author="Tony Collier" w:date="2026-08-24T13:23:00Z">
                    <w:pPr>
                      <w:cnfStyle w:val="000000000000" w:firstRow="0" w:lastRow="0" w:firstColumn="0" w:lastColumn="0" w:oddVBand="0" w:evenVBand="0" w:oddHBand="0" w:evenHBand="0" w:firstRowFirstColumn="0" w:firstRowLastColumn="0" w:lastRowFirstColumn="0" w:lastRowLastColumn="0"/>
                    </w:pPr>
                  </w:pPrChange>
                </w:pPr>
                <w:ins w:id="990" w:author="Tony Collier" w:date="2026-08-24T13:23:00Z">
                  <w:del w:id="991" w:author="Cindy" w:date="2026-08-28T13:59:00Z">
                    <w:r w:rsidRPr="7185F6EE" w:rsidDel="005619F1">
                      <w:rPr>
                        <w:rFonts w:ascii="Arial" w:eastAsia="Arial" w:hAnsi="Arial" w:cs="Arial"/>
                        <w:color w:val="000000" w:themeColor="text1"/>
                        <w:sz w:val="20"/>
                        <w:szCs w:val="20"/>
                        <w:rPrChange w:id="992" w:author="Tony Collier" w:date="2026-08-24T13:24:00Z">
                          <w:rPr>
                            <w:rFonts w:ascii="Arial" w:eastAsia="Arial" w:hAnsi="Arial" w:cs="Arial"/>
                            <w:color w:val="000000" w:themeColor="text1"/>
                            <w:sz w:val="20"/>
                            <w:szCs w:val="20"/>
                            <w:highlight w:val="yellow"/>
                          </w:rPr>
                        </w:rPrChange>
                      </w:rPr>
                      <w:delText>0.2%</w:delText>
                    </w:r>
                    <w:r w:rsidRPr="7185F6EE" w:rsidDel="005619F1">
                      <w:rPr>
                        <w:rFonts w:ascii="Calibri" w:eastAsia="Calibri" w:hAnsi="Calibri" w:cs="Calibri"/>
                        <w:color w:val="000000" w:themeColor="text1"/>
                        <w:rPrChange w:id="993" w:author="Tony Collier" w:date="2026-08-24T13:24:00Z">
                          <w:rPr>
                            <w:rFonts w:ascii="Calibri" w:eastAsia="Calibri" w:hAnsi="Calibri" w:cs="Calibri"/>
                            <w:color w:val="000000" w:themeColor="text1"/>
                            <w:highlight w:val="yellow"/>
                          </w:rPr>
                        </w:rPrChange>
                      </w:rPr>
                      <w:delText xml:space="preserve"> </w:delText>
                    </w:r>
                  </w:del>
                </w:ins>
              </w:p>
            </w:tc>
          </w:tr>
          <w:tr w:rsidR="7185F6EE" w14:paraId="5977425A" w14:textId="77777777" w:rsidTr="7185F6EE">
            <w:trPr>
              <w:trHeight w:val="285"/>
              <w:ins w:id="994" w:author="Tony Collier" w:date="2026-08-24T13:23:00Z"/>
            </w:trPr>
            <w:tc>
              <w:tcPr>
                <w:cnfStyle w:val="001000000000" w:firstRow="0" w:lastRow="0" w:firstColumn="1" w:lastColumn="0" w:oddVBand="0" w:evenVBand="0" w:oddHBand="0" w:evenHBand="0" w:firstRowFirstColumn="0" w:firstRowLastColumn="0" w:lastRowFirstColumn="0" w:lastRowLastColumn="0"/>
                <w:tcW w:w="45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56174E27" w14:textId="39B24F59" w:rsidR="7185F6EE" w:rsidRDefault="7185F6EE">
                <w:pPr>
                  <w:rPr>
                    <w:rFonts w:ascii="Calibri" w:eastAsia="Calibri" w:hAnsi="Calibri" w:cs="Calibri"/>
                  </w:rPr>
                </w:pPr>
                <w:ins w:id="995" w:author="Tony Collier" w:date="2026-08-24T13:23:00Z">
                  <w:del w:id="996" w:author="Cindy" w:date="2026-08-28T13:59:00Z">
                    <w:r w:rsidRPr="7185F6EE" w:rsidDel="005619F1">
                      <w:rPr>
                        <w:rFonts w:ascii="Arial" w:eastAsia="Arial" w:hAnsi="Arial" w:cs="Arial"/>
                        <w:sz w:val="20"/>
                        <w:szCs w:val="20"/>
                      </w:rPr>
                      <w:delText>Information</w:delText>
                    </w:r>
                    <w:r w:rsidRPr="7185F6EE" w:rsidDel="005619F1">
                      <w:rPr>
                        <w:rFonts w:ascii="Calibri" w:eastAsia="Calibri" w:hAnsi="Calibri" w:cs="Calibri"/>
                      </w:rPr>
                      <w:delText xml:space="preserve"> </w:delText>
                    </w:r>
                  </w:del>
                </w:ins>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1B5148CC" w14:textId="21AA21D3" w:rsidR="7185F6EE" w:rsidRDefault="7185F6E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Change w:id="997" w:author="Tony Collier" w:date="2026-08-24T13:24:00Z">
                      <w:rPr>
                        <w:rFonts w:ascii="Calibri" w:eastAsia="Calibri" w:hAnsi="Calibri" w:cs="Calibri"/>
                        <w:color w:val="000000" w:themeColor="text1"/>
                        <w:highlight w:val="yellow"/>
                      </w:rPr>
                    </w:rPrChange>
                  </w:rPr>
                  <w:pPrChange w:id="998" w:author="Tony Collier" w:date="2026-08-24T13:23:00Z">
                    <w:pPr>
                      <w:cnfStyle w:val="000000000000" w:firstRow="0" w:lastRow="0" w:firstColumn="0" w:lastColumn="0" w:oddVBand="0" w:evenVBand="0" w:oddHBand="0" w:evenHBand="0" w:firstRowFirstColumn="0" w:firstRowLastColumn="0" w:lastRowFirstColumn="0" w:lastRowLastColumn="0"/>
                    </w:pPr>
                  </w:pPrChange>
                </w:pPr>
                <w:ins w:id="999" w:author="Tony Collier" w:date="2026-08-24T13:23:00Z">
                  <w:del w:id="1000" w:author="Cindy" w:date="2026-08-28T13:59:00Z">
                    <w:r w:rsidRPr="7185F6EE" w:rsidDel="005619F1">
                      <w:rPr>
                        <w:rFonts w:ascii="Arial" w:eastAsia="Arial" w:hAnsi="Arial" w:cs="Arial"/>
                        <w:color w:val="000000" w:themeColor="text1"/>
                        <w:sz w:val="20"/>
                        <w:szCs w:val="20"/>
                        <w:rPrChange w:id="1001" w:author="Tony Collier" w:date="2026-08-24T13:24:00Z">
                          <w:rPr>
                            <w:rFonts w:ascii="Arial" w:eastAsia="Arial" w:hAnsi="Arial" w:cs="Arial"/>
                            <w:color w:val="000000" w:themeColor="text1"/>
                            <w:sz w:val="20"/>
                            <w:szCs w:val="20"/>
                            <w:highlight w:val="yellow"/>
                          </w:rPr>
                        </w:rPrChange>
                      </w:rPr>
                      <w:delText>10,731</w:delText>
                    </w:r>
                    <w:r w:rsidRPr="7185F6EE" w:rsidDel="005619F1">
                      <w:rPr>
                        <w:rFonts w:ascii="Calibri" w:eastAsia="Calibri" w:hAnsi="Calibri" w:cs="Calibri"/>
                        <w:color w:val="000000" w:themeColor="text1"/>
                        <w:rPrChange w:id="1002" w:author="Tony Collier" w:date="2026-08-24T13:24:00Z">
                          <w:rPr>
                            <w:rFonts w:ascii="Calibri" w:eastAsia="Calibri" w:hAnsi="Calibri" w:cs="Calibri"/>
                            <w:color w:val="000000" w:themeColor="text1"/>
                            <w:highlight w:val="yellow"/>
                          </w:rPr>
                        </w:rPrChange>
                      </w:rPr>
                      <w:delText xml:space="preserve"> </w:delText>
                    </w:r>
                  </w:del>
                </w:ins>
              </w:p>
            </w:tc>
            <w:tc>
              <w:tcPr>
                <w:tcW w:w="18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236604F8" w14:textId="36552160" w:rsidR="7185F6EE" w:rsidRDefault="7185F6E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Change w:id="1003" w:author="Tony Collier" w:date="2026-08-24T13:24:00Z">
                      <w:rPr>
                        <w:rFonts w:ascii="Calibri" w:eastAsia="Calibri" w:hAnsi="Calibri" w:cs="Calibri"/>
                        <w:color w:val="000000" w:themeColor="text1"/>
                        <w:highlight w:val="yellow"/>
                      </w:rPr>
                    </w:rPrChange>
                  </w:rPr>
                  <w:pPrChange w:id="1004" w:author="Tony Collier" w:date="2026-08-24T13:23:00Z">
                    <w:pPr>
                      <w:cnfStyle w:val="000000000000" w:firstRow="0" w:lastRow="0" w:firstColumn="0" w:lastColumn="0" w:oddVBand="0" w:evenVBand="0" w:oddHBand="0" w:evenHBand="0" w:firstRowFirstColumn="0" w:firstRowLastColumn="0" w:lastRowFirstColumn="0" w:lastRowLastColumn="0"/>
                    </w:pPr>
                  </w:pPrChange>
                </w:pPr>
                <w:ins w:id="1005" w:author="Tony Collier" w:date="2026-08-24T13:23:00Z">
                  <w:del w:id="1006" w:author="Cindy" w:date="2026-08-28T13:59:00Z">
                    <w:r w:rsidRPr="7185F6EE" w:rsidDel="005619F1">
                      <w:rPr>
                        <w:rFonts w:ascii="Arial" w:eastAsia="Arial" w:hAnsi="Arial" w:cs="Arial"/>
                        <w:color w:val="000000" w:themeColor="text1"/>
                        <w:sz w:val="20"/>
                        <w:szCs w:val="20"/>
                        <w:rPrChange w:id="1007" w:author="Tony Collier" w:date="2026-08-24T13:24:00Z">
                          <w:rPr>
                            <w:rFonts w:ascii="Arial" w:eastAsia="Arial" w:hAnsi="Arial" w:cs="Arial"/>
                            <w:color w:val="000000" w:themeColor="text1"/>
                            <w:sz w:val="20"/>
                            <w:szCs w:val="20"/>
                            <w:highlight w:val="yellow"/>
                          </w:rPr>
                        </w:rPrChange>
                      </w:rPr>
                      <w:delText>1.0%</w:delText>
                    </w:r>
                    <w:r w:rsidRPr="7185F6EE" w:rsidDel="005619F1">
                      <w:rPr>
                        <w:rFonts w:ascii="Calibri" w:eastAsia="Calibri" w:hAnsi="Calibri" w:cs="Calibri"/>
                        <w:color w:val="000000" w:themeColor="text1"/>
                        <w:rPrChange w:id="1008" w:author="Tony Collier" w:date="2026-08-24T13:24:00Z">
                          <w:rPr>
                            <w:rFonts w:ascii="Calibri" w:eastAsia="Calibri" w:hAnsi="Calibri" w:cs="Calibri"/>
                            <w:color w:val="000000" w:themeColor="text1"/>
                            <w:highlight w:val="yellow"/>
                          </w:rPr>
                        </w:rPrChange>
                      </w:rPr>
                      <w:delText xml:space="preserve"> </w:delText>
                    </w:r>
                  </w:del>
                </w:ins>
              </w:p>
            </w:tc>
          </w:tr>
          <w:tr w:rsidR="7185F6EE" w14:paraId="0A7714AA" w14:textId="77777777" w:rsidTr="7185F6EE">
            <w:trPr>
              <w:trHeight w:val="285"/>
              <w:ins w:id="1009" w:author="Tony Collier" w:date="2026-08-24T13:23:00Z"/>
            </w:trPr>
            <w:tc>
              <w:tcPr>
                <w:cnfStyle w:val="001000000000" w:firstRow="0" w:lastRow="0" w:firstColumn="1" w:lastColumn="0" w:oddVBand="0" w:evenVBand="0" w:oddHBand="0" w:evenHBand="0" w:firstRowFirstColumn="0" w:firstRowLastColumn="0" w:lastRowFirstColumn="0" w:lastRowLastColumn="0"/>
                <w:tcW w:w="45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75173B41" w14:textId="6EE4F27A" w:rsidR="7185F6EE" w:rsidRDefault="7185F6EE">
                <w:pPr>
                  <w:rPr>
                    <w:rFonts w:ascii="Calibri" w:eastAsia="Calibri" w:hAnsi="Calibri" w:cs="Calibri"/>
                  </w:rPr>
                </w:pPr>
                <w:ins w:id="1010" w:author="Tony Collier" w:date="2026-08-24T13:23:00Z">
                  <w:del w:id="1011" w:author="Cindy" w:date="2026-08-28T13:59:00Z">
                    <w:r w:rsidRPr="7185F6EE" w:rsidDel="005619F1">
                      <w:rPr>
                        <w:rFonts w:ascii="Arial" w:eastAsia="Arial" w:hAnsi="Arial" w:cs="Arial"/>
                        <w:sz w:val="20"/>
                        <w:szCs w:val="20"/>
                      </w:rPr>
                      <w:delText>Utilities</w:delText>
                    </w:r>
                    <w:r w:rsidRPr="7185F6EE" w:rsidDel="005619F1">
                      <w:rPr>
                        <w:rFonts w:ascii="Calibri" w:eastAsia="Calibri" w:hAnsi="Calibri" w:cs="Calibri"/>
                      </w:rPr>
                      <w:delText xml:space="preserve"> </w:delText>
                    </w:r>
                  </w:del>
                </w:ins>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0FF0AE63" w14:textId="67FEE61C" w:rsidR="7185F6EE" w:rsidRDefault="7185F6E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Change w:id="1012" w:author="Tony Collier" w:date="2026-08-24T13:24:00Z">
                      <w:rPr>
                        <w:rFonts w:ascii="Calibri" w:eastAsia="Calibri" w:hAnsi="Calibri" w:cs="Calibri"/>
                        <w:color w:val="000000" w:themeColor="text1"/>
                        <w:highlight w:val="yellow"/>
                      </w:rPr>
                    </w:rPrChange>
                  </w:rPr>
                  <w:pPrChange w:id="1013" w:author="Tony Collier" w:date="2026-08-24T13:23:00Z">
                    <w:pPr>
                      <w:cnfStyle w:val="000000000000" w:firstRow="0" w:lastRow="0" w:firstColumn="0" w:lastColumn="0" w:oddVBand="0" w:evenVBand="0" w:oddHBand="0" w:evenHBand="0" w:firstRowFirstColumn="0" w:firstRowLastColumn="0" w:lastRowFirstColumn="0" w:lastRowLastColumn="0"/>
                    </w:pPr>
                  </w:pPrChange>
                </w:pPr>
                <w:ins w:id="1014" w:author="Tony Collier" w:date="2026-08-24T13:23:00Z">
                  <w:del w:id="1015" w:author="Cindy" w:date="2026-08-28T13:59:00Z">
                    <w:r w:rsidRPr="7185F6EE" w:rsidDel="005619F1">
                      <w:rPr>
                        <w:rFonts w:ascii="Arial" w:eastAsia="Arial" w:hAnsi="Arial" w:cs="Arial"/>
                        <w:color w:val="000000" w:themeColor="text1"/>
                        <w:sz w:val="20"/>
                        <w:szCs w:val="20"/>
                        <w:rPrChange w:id="1016" w:author="Tony Collier" w:date="2026-08-24T13:24:00Z">
                          <w:rPr>
                            <w:rFonts w:ascii="Arial" w:eastAsia="Arial" w:hAnsi="Arial" w:cs="Arial"/>
                            <w:color w:val="000000" w:themeColor="text1"/>
                            <w:sz w:val="20"/>
                            <w:szCs w:val="20"/>
                            <w:highlight w:val="yellow"/>
                          </w:rPr>
                        </w:rPrChange>
                      </w:rPr>
                      <w:delText>4,653</w:delText>
                    </w:r>
                    <w:r w:rsidRPr="7185F6EE" w:rsidDel="005619F1">
                      <w:rPr>
                        <w:rFonts w:ascii="Calibri" w:eastAsia="Calibri" w:hAnsi="Calibri" w:cs="Calibri"/>
                        <w:color w:val="000000" w:themeColor="text1"/>
                        <w:rPrChange w:id="1017" w:author="Tony Collier" w:date="2026-08-24T13:24:00Z">
                          <w:rPr>
                            <w:rFonts w:ascii="Calibri" w:eastAsia="Calibri" w:hAnsi="Calibri" w:cs="Calibri"/>
                            <w:color w:val="000000" w:themeColor="text1"/>
                            <w:highlight w:val="yellow"/>
                          </w:rPr>
                        </w:rPrChange>
                      </w:rPr>
                      <w:delText xml:space="preserve"> </w:delText>
                    </w:r>
                  </w:del>
                </w:ins>
              </w:p>
            </w:tc>
            <w:tc>
              <w:tcPr>
                <w:tcW w:w="18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1C7CFBA1" w14:textId="3532CCE3" w:rsidR="7185F6EE" w:rsidRDefault="7185F6E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Change w:id="1018" w:author="Tony Collier" w:date="2026-08-24T13:24:00Z">
                      <w:rPr>
                        <w:rFonts w:ascii="Calibri" w:eastAsia="Calibri" w:hAnsi="Calibri" w:cs="Calibri"/>
                        <w:color w:val="000000" w:themeColor="text1"/>
                        <w:highlight w:val="yellow"/>
                      </w:rPr>
                    </w:rPrChange>
                  </w:rPr>
                  <w:pPrChange w:id="1019" w:author="Tony Collier" w:date="2026-08-24T13:23:00Z">
                    <w:pPr>
                      <w:cnfStyle w:val="000000000000" w:firstRow="0" w:lastRow="0" w:firstColumn="0" w:lastColumn="0" w:oddVBand="0" w:evenVBand="0" w:oddHBand="0" w:evenHBand="0" w:firstRowFirstColumn="0" w:firstRowLastColumn="0" w:lastRowFirstColumn="0" w:lastRowLastColumn="0"/>
                    </w:pPr>
                  </w:pPrChange>
                </w:pPr>
                <w:ins w:id="1020" w:author="Tony Collier" w:date="2026-08-24T13:23:00Z">
                  <w:del w:id="1021" w:author="Cindy" w:date="2026-08-28T13:59:00Z">
                    <w:r w:rsidRPr="7185F6EE" w:rsidDel="005619F1">
                      <w:rPr>
                        <w:rFonts w:ascii="Arial" w:eastAsia="Arial" w:hAnsi="Arial" w:cs="Arial"/>
                        <w:color w:val="000000" w:themeColor="text1"/>
                        <w:sz w:val="20"/>
                        <w:szCs w:val="20"/>
                        <w:rPrChange w:id="1022" w:author="Tony Collier" w:date="2026-08-24T13:24:00Z">
                          <w:rPr>
                            <w:rFonts w:ascii="Arial" w:eastAsia="Arial" w:hAnsi="Arial" w:cs="Arial"/>
                            <w:color w:val="000000" w:themeColor="text1"/>
                            <w:sz w:val="20"/>
                            <w:szCs w:val="20"/>
                            <w:highlight w:val="yellow"/>
                          </w:rPr>
                        </w:rPrChange>
                      </w:rPr>
                      <w:delText>0.4%</w:delText>
                    </w:r>
                    <w:r w:rsidRPr="7185F6EE" w:rsidDel="005619F1">
                      <w:rPr>
                        <w:rFonts w:ascii="Calibri" w:eastAsia="Calibri" w:hAnsi="Calibri" w:cs="Calibri"/>
                        <w:color w:val="000000" w:themeColor="text1"/>
                        <w:rPrChange w:id="1023" w:author="Tony Collier" w:date="2026-08-24T13:24:00Z">
                          <w:rPr>
                            <w:rFonts w:ascii="Calibri" w:eastAsia="Calibri" w:hAnsi="Calibri" w:cs="Calibri"/>
                            <w:color w:val="000000" w:themeColor="text1"/>
                            <w:highlight w:val="yellow"/>
                          </w:rPr>
                        </w:rPrChange>
                      </w:rPr>
                      <w:delText xml:space="preserve"> </w:delText>
                    </w:r>
                  </w:del>
                </w:ins>
              </w:p>
            </w:tc>
          </w:tr>
          <w:tr w:rsidR="7185F6EE" w14:paraId="5FFC30BE" w14:textId="77777777" w:rsidTr="7185F6EE">
            <w:trPr>
              <w:trHeight w:val="285"/>
              <w:ins w:id="1024" w:author="Tony Collier" w:date="2026-08-24T13:23:00Z"/>
            </w:trPr>
            <w:tc>
              <w:tcPr>
                <w:cnfStyle w:val="001000000000" w:firstRow="0" w:lastRow="0" w:firstColumn="1" w:lastColumn="0" w:oddVBand="0" w:evenVBand="0" w:oddHBand="0" w:evenHBand="0" w:firstRowFirstColumn="0" w:firstRowLastColumn="0" w:lastRowFirstColumn="0" w:lastRowLastColumn="0"/>
                <w:tcW w:w="45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6B7155B1" w14:textId="17DF3B6C" w:rsidR="7185F6EE" w:rsidRDefault="7185F6EE">
                <w:pPr>
                  <w:rPr>
                    <w:rFonts w:ascii="Calibri" w:eastAsia="Calibri" w:hAnsi="Calibri" w:cs="Calibri"/>
                  </w:rPr>
                </w:pPr>
                <w:ins w:id="1025" w:author="Tony Collier" w:date="2026-08-24T13:23:00Z">
                  <w:del w:id="1026" w:author="Cindy" w:date="2026-08-28T13:59:00Z">
                    <w:r w:rsidRPr="7185F6EE" w:rsidDel="005619F1">
                      <w:rPr>
                        <w:rFonts w:ascii="Arial" w:eastAsia="Arial" w:hAnsi="Arial" w:cs="Arial"/>
                        <w:sz w:val="20"/>
                        <w:szCs w:val="20"/>
                      </w:rPr>
                      <w:lastRenderedPageBreak/>
                      <w:delText>Mining, Quarrying, and Oil and Gas Extraction</w:delText>
                    </w:r>
                    <w:r w:rsidRPr="7185F6EE" w:rsidDel="005619F1">
                      <w:rPr>
                        <w:rFonts w:ascii="Calibri" w:eastAsia="Calibri" w:hAnsi="Calibri" w:cs="Calibri"/>
                      </w:rPr>
                      <w:delText xml:space="preserve"> </w:delText>
                    </w:r>
                  </w:del>
                </w:ins>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2900AD05" w14:textId="5FF52646" w:rsidR="7185F6EE" w:rsidRDefault="7185F6E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Change w:id="1027" w:author="Tony Collier" w:date="2026-08-24T13:24:00Z">
                      <w:rPr>
                        <w:rFonts w:ascii="Calibri" w:eastAsia="Calibri" w:hAnsi="Calibri" w:cs="Calibri"/>
                        <w:color w:val="000000" w:themeColor="text1"/>
                        <w:highlight w:val="yellow"/>
                      </w:rPr>
                    </w:rPrChange>
                  </w:rPr>
                  <w:pPrChange w:id="1028" w:author="Tony Collier" w:date="2026-08-24T13:23:00Z">
                    <w:pPr>
                      <w:cnfStyle w:val="000000000000" w:firstRow="0" w:lastRow="0" w:firstColumn="0" w:lastColumn="0" w:oddVBand="0" w:evenVBand="0" w:oddHBand="0" w:evenHBand="0" w:firstRowFirstColumn="0" w:firstRowLastColumn="0" w:lastRowFirstColumn="0" w:lastRowLastColumn="0"/>
                    </w:pPr>
                  </w:pPrChange>
                </w:pPr>
                <w:ins w:id="1029" w:author="Tony Collier" w:date="2026-08-24T13:23:00Z">
                  <w:del w:id="1030" w:author="Cindy" w:date="2026-08-28T13:59:00Z">
                    <w:r w:rsidRPr="7185F6EE" w:rsidDel="005619F1">
                      <w:rPr>
                        <w:rFonts w:ascii="Arial" w:eastAsia="Arial" w:hAnsi="Arial" w:cs="Arial"/>
                        <w:color w:val="000000" w:themeColor="text1"/>
                        <w:sz w:val="20"/>
                        <w:szCs w:val="20"/>
                        <w:rPrChange w:id="1031" w:author="Tony Collier" w:date="2026-08-24T13:24:00Z">
                          <w:rPr>
                            <w:rFonts w:ascii="Arial" w:eastAsia="Arial" w:hAnsi="Arial" w:cs="Arial"/>
                            <w:color w:val="000000" w:themeColor="text1"/>
                            <w:sz w:val="20"/>
                            <w:szCs w:val="20"/>
                            <w:highlight w:val="yellow"/>
                          </w:rPr>
                        </w:rPrChange>
                      </w:rPr>
                      <w:delText>670</w:delText>
                    </w:r>
                    <w:r w:rsidRPr="7185F6EE" w:rsidDel="005619F1">
                      <w:rPr>
                        <w:rFonts w:ascii="Calibri" w:eastAsia="Calibri" w:hAnsi="Calibri" w:cs="Calibri"/>
                        <w:color w:val="000000" w:themeColor="text1"/>
                        <w:rPrChange w:id="1032" w:author="Tony Collier" w:date="2026-08-24T13:24:00Z">
                          <w:rPr>
                            <w:rFonts w:ascii="Calibri" w:eastAsia="Calibri" w:hAnsi="Calibri" w:cs="Calibri"/>
                            <w:color w:val="000000" w:themeColor="text1"/>
                            <w:highlight w:val="yellow"/>
                          </w:rPr>
                        </w:rPrChange>
                      </w:rPr>
                      <w:delText xml:space="preserve"> </w:delText>
                    </w:r>
                  </w:del>
                </w:ins>
              </w:p>
            </w:tc>
            <w:tc>
              <w:tcPr>
                <w:tcW w:w="18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25558B40" w14:textId="3C6700CB" w:rsidR="7185F6EE" w:rsidRDefault="7185F6EE">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Change w:id="1033" w:author="Tony Collier" w:date="2026-08-24T13:24:00Z">
                      <w:rPr>
                        <w:rFonts w:ascii="Calibri" w:eastAsia="Calibri" w:hAnsi="Calibri" w:cs="Calibri"/>
                        <w:color w:val="000000" w:themeColor="text1"/>
                        <w:highlight w:val="yellow"/>
                      </w:rPr>
                    </w:rPrChange>
                  </w:rPr>
                  <w:pPrChange w:id="1034" w:author="Tony Collier" w:date="2026-08-24T13:23:00Z">
                    <w:pPr>
                      <w:cnfStyle w:val="000000000000" w:firstRow="0" w:lastRow="0" w:firstColumn="0" w:lastColumn="0" w:oddVBand="0" w:evenVBand="0" w:oddHBand="0" w:evenHBand="0" w:firstRowFirstColumn="0" w:firstRowLastColumn="0" w:lastRowFirstColumn="0" w:lastRowLastColumn="0"/>
                    </w:pPr>
                  </w:pPrChange>
                </w:pPr>
                <w:ins w:id="1035" w:author="Tony Collier" w:date="2026-08-24T13:23:00Z">
                  <w:del w:id="1036" w:author="Cindy" w:date="2026-08-28T13:59:00Z">
                    <w:r w:rsidRPr="7185F6EE" w:rsidDel="005619F1">
                      <w:rPr>
                        <w:rFonts w:ascii="Arial" w:eastAsia="Arial" w:hAnsi="Arial" w:cs="Arial"/>
                        <w:color w:val="000000" w:themeColor="text1"/>
                        <w:sz w:val="20"/>
                        <w:szCs w:val="20"/>
                        <w:rPrChange w:id="1037" w:author="Tony Collier" w:date="2026-08-24T13:24:00Z">
                          <w:rPr>
                            <w:rFonts w:ascii="Arial" w:eastAsia="Arial" w:hAnsi="Arial" w:cs="Arial"/>
                            <w:color w:val="000000" w:themeColor="text1"/>
                            <w:sz w:val="20"/>
                            <w:szCs w:val="20"/>
                            <w:highlight w:val="yellow"/>
                          </w:rPr>
                        </w:rPrChange>
                      </w:rPr>
                      <w:delText>0.6%</w:delText>
                    </w:r>
                    <w:r w:rsidRPr="7185F6EE" w:rsidDel="005619F1">
                      <w:rPr>
                        <w:rFonts w:ascii="Calibri" w:eastAsia="Calibri" w:hAnsi="Calibri" w:cs="Calibri"/>
                        <w:color w:val="000000" w:themeColor="text1"/>
                        <w:rPrChange w:id="1038" w:author="Tony Collier" w:date="2026-08-24T13:24:00Z">
                          <w:rPr>
                            <w:rFonts w:ascii="Calibri" w:eastAsia="Calibri" w:hAnsi="Calibri" w:cs="Calibri"/>
                            <w:color w:val="000000" w:themeColor="text1"/>
                            <w:highlight w:val="yellow"/>
                          </w:rPr>
                        </w:rPrChange>
                      </w:rPr>
                      <w:delText xml:space="preserve"> </w:delText>
                    </w:r>
                  </w:del>
                </w:ins>
              </w:p>
            </w:tc>
          </w:tr>
        </w:tbl>
        <w:p w14:paraId="2B9CFDA2" w14:textId="77777777" w:rsidR="005619F1" w:rsidDel="005619F1" w:rsidRDefault="009B6A73" w:rsidP="005619F1">
          <w:pPr>
            <w:rPr>
              <w:ins w:id="1039" w:author="Cindy" w:date="2026-08-28T13:59:00Z"/>
            </w:rPr>
            <w:pPrChange w:id="1040" w:author="Cindy" w:date="2026-08-28T13:59:00Z">
              <w:pPr/>
            </w:pPrChange>
          </w:pPr>
          <w:r>
            <w:t xml:space="preserve">Source:  </w:t>
          </w:r>
          <w:del w:id="1041" w:author="Tony Collier" w:date="2026-08-21T16:09:00Z">
            <w:r w:rsidDel="009B6A73">
              <w:delText>Lightcast Industry Tables,</w:delText>
            </w:r>
          </w:del>
          <w:del w:id="1042" w:author="Cindy" w:date="2026-08-28T13:59:00Z">
            <w:r w:rsidDel="005619F1">
              <w:delText xml:space="preserve"> </w:delText>
            </w:r>
          </w:del>
        </w:p>
        <w:p w14:paraId="6159F289" w14:textId="01508F3D" w:rsidR="009B6A73" w:rsidDel="005619F1" w:rsidRDefault="009B6A73" w:rsidP="005619F1">
          <w:pPr>
            <w:rPr>
              <w:del w:id="1043" w:author="Cindy" w:date="2026-08-28T13:59:00Z"/>
            </w:rPr>
            <w:pPrChange w:id="1044" w:author="Cindy" w:date="2026-08-28T13:59:00Z">
              <w:pPr/>
            </w:pPrChange>
          </w:pPr>
          <w:del w:id="1045" w:author="Cindy" w:date="2026-08-28T13:59:00Z">
            <w:r w:rsidDel="005619F1">
              <w:delText>2024</w:delText>
            </w:r>
          </w:del>
          <w:ins w:id="1046" w:author="Tony Collier" w:date="2026-08-21T16:09:00Z">
            <w:del w:id="1047" w:author="Cindy" w:date="2026-08-28T13:59:00Z">
              <w:r w:rsidR="3B754C4C" w:rsidDel="005619F1">
                <w:delText>Hoosiers by the Numbers Quarter 4 2025</w:delText>
              </w:r>
            </w:del>
          </w:ins>
        </w:p>
        <w:p w14:paraId="52BA4923" w14:textId="0A93BC1A" w:rsidR="009B6A73" w:rsidDel="005619F1" w:rsidRDefault="009B6A73" w:rsidP="005619F1">
          <w:pPr>
            <w:rPr>
              <w:del w:id="1048" w:author="Cindy" w:date="2026-08-28T13:59:00Z"/>
            </w:rPr>
            <w:pPrChange w:id="1049" w:author="Cindy" w:date="2026-08-28T13:59:00Z">
              <w:pPr/>
            </w:pPrChange>
          </w:pPr>
        </w:p>
        <w:p w14:paraId="4F94959C" w14:textId="40BB0B57" w:rsidR="009B6A73" w:rsidRDefault="009B6A73" w:rsidP="005619F1">
          <w:pPr>
            <w:pPrChange w:id="1050" w:author="Cindy" w:date="2026-08-28T13:59:00Z">
              <w:pPr/>
            </w:pPrChange>
          </w:pPr>
          <w:del w:id="1051" w:author="Cindy" w:date="2026-08-28T13:59:00Z">
            <w:r w:rsidDel="005619F1">
              <w:delText>Highest growth in the number of jobs from 2023-2028 will be in the Transportation and Warehousing, Health and Social Assistance, Professional Scientific and Technical and Manufacturing sectors, which together have a projected total increase of over 25,000 jobs.  Training investments will be targeted to hi-growth, high-wage sectors with a focus on training of two years or less resulting in a credential.</w:delText>
            </w:r>
          </w:del>
        </w:p>
        <w:p w14:paraId="0AD73559" w14:textId="77777777" w:rsidR="00FF1141" w:rsidRDefault="00FF1141" w:rsidP="009B6A73"/>
        <w:p w14:paraId="123C6FF8" w14:textId="77777777" w:rsidR="009B6A73" w:rsidRDefault="009B6A73" w:rsidP="009B6A73"/>
        <w:tbl>
          <w:tblPr>
            <w:tblStyle w:val="GridTable5Dark-Accent1"/>
            <w:tblW w:w="9360" w:type="dxa"/>
            <w:tblLayout w:type="fixed"/>
            <w:tblLook w:val="06A0" w:firstRow="1" w:lastRow="0" w:firstColumn="1" w:lastColumn="0" w:noHBand="1" w:noVBand="1"/>
          </w:tblPr>
          <w:tblGrid>
            <w:gridCol w:w="4383"/>
            <w:gridCol w:w="1505"/>
            <w:gridCol w:w="1736"/>
            <w:gridCol w:w="1736"/>
          </w:tblGrid>
          <w:tr w:rsidR="009B6A73" w:rsidDel="005619F1" w14:paraId="41588429" w14:textId="44327C07" w:rsidTr="7185F6EE">
            <w:trPr>
              <w:cnfStyle w:val="100000000000" w:firstRow="1" w:lastRow="0" w:firstColumn="0" w:lastColumn="0" w:oddVBand="0" w:evenVBand="0" w:oddHBand="0" w:evenHBand="0" w:firstRowFirstColumn="0" w:firstRowLastColumn="0" w:lastRowFirstColumn="0" w:lastRowLastColumn="0"/>
              <w:trHeight w:val="300"/>
              <w:del w:id="1052" w:author="Cindy" w:date="2026-08-28T13:59:00Z"/>
            </w:trPr>
            <w:tc>
              <w:tcPr>
                <w:cnfStyle w:val="001000000000" w:firstRow="0" w:lastRow="0" w:firstColumn="1" w:lastColumn="0" w:oddVBand="0" w:evenVBand="0" w:oddHBand="0" w:evenHBand="0" w:firstRowFirstColumn="0" w:firstRowLastColumn="0" w:lastRowFirstColumn="0" w:lastRowLastColumn="0"/>
                <w:tcW w:w="4383" w:type="dxa"/>
              </w:tcPr>
              <w:p w14:paraId="33A03EF5" w14:textId="68F2EF70" w:rsidR="009B6A73" w:rsidDel="005619F1" w:rsidRDefault="009B6A73" w:rsidP="009B6A73">
                <w:pPr>
                  <w:rPr>
                    <w:del w:id="1053" w:author="Cindy" w:date="2026-08-28T13:59:00Z"/>
                    <w:rFonts w:ascii="Arial" w:eastAsia="Arial" w:hAnsi="Arial" w:cs="Arial"/>
                    <w:sz w:val="20"/>
                    <w:szCs w:val="20"/>
                  </w:rPr>
                </w:pPr>
                <w:del w:id="1054" w:author="Cindy" w:date="2026-08-28T13:59:00Z">
                  <w:r w:rsidRPr="242ABE00" w:rsidDel="005619F1">
                    <w:rPr>
                      <w:rFonts w:ascii="Arial" w:eastAsia="Arial" w:hAnsi="Arial" w:cs="Arial"/>
                      <w:sz w:val="20"/>
                      <w:szCs w:val="20"/>
                    </w:rPr>
                    <w:delText>Industry</w:delText>
                  </w:r>
                </w:del>
              </w:p>
            </w:tc>
            <w:tc>
              <w:tcPr>
                <w:tcW w:w="1505" w:type="dxa"/>
              </w:tcPr>
              <w:p w14:paraId="259C09E2" w14:textId="65B9A9CF" w:rsidR="009B6A73" w:rsidDel="005619F1" w:rsidRDefault="009B6A73" w:rsidP="009B6A73">
                <w:pPr>
                  <w:jc w:val="right"/>
                  <w:cnfStyle w:val="100000000000" w:firstRow="1" w:lastRow="0" w:firstColumn="0" w:lastColumn="0" w:oddVBand="0" w:evenVBand="0" w:oddHBand="0" w:evenHBand="0" w:firstRowFirstColumn="0" w:firstRowLastColumn="0" w:lastRowFirstColumn="0" w:lastRowLastColumn="0"/>
                  <w:rPr>
                    <w:del w:id="1055" w:author="Cindy" w:date="2026-08-28T13:59:00Z"/>
                    <w:rFonts w:ascii="Arial" w:eastAsia="Arial" w:hAnsi="Arial" w:cs="Arial"/>
                    <w:b w:val="0"/>
                    <w:bCs w:val="0"/>
                    <w:sz w:val="20"/>
                    <w:szCs w:val="20"/>
                  </w:rPr>
                </w:pPr>
                <w:del w:id="1056" w:author="Cindy" w:date="2026-08-28T13:59:00Z">
                  <w:r w:rsidRPr="242ABE00" w:rsidDel="005619F1">
                    <w:rPr>
                      <w:rFonts w:ascii="Arial" w:eastAsia="Arial" w:hAnsi="Arial" w:cs="Arial"/>
                      <w:sz w:val="20"/>
                      <w:szCs w:val="20"/>
                    </w:rPr>
                    <w:delText>Jobs 2023</w:delText>
                  </w:r>
                </w:del>
              </w:p>
            </w:tc>
            <w:tc>
              <w:tcPr>
                <w:tcW w:w="1736" w:type="dxa"/>
              </w:tcPr>
              <w:p w14:paraId="6E33E483" w14:textId="061E743D" w:rsidR="009B6A73" w:rsidDel="005619F1" w:rsidRDefault="009B6A73" w:rsidP="009B6A73">
                <w:pPr>
                  <w:spacing w:line="279" w:lineRule="auto"/>
                  <w:jc w:val="right"/>
                  <w:cnfStyle w:val="100000000000" w:firstRow="1" w:lastRow="0" w:firstColumn="0" w:lastColumn="0" w:oddVBand="0" w:evenVBand="0" w:oddHBand="0" w:evenHBand="0" w:firstRowFirstColumn="0" w:firstRowLastColumn="0" w:lastRowFirstColumn="0" w:lastRowLastColumn="0"/>
                  <w:rPr>
                    <w:del w:id="1057" w:author="Cindy" w:date="2026-08-28T13:59:00Z"/>
                    <w:rFonts w:ascii="Arial" w:eastAsia="Arial" w:hAnsi="Arial" w:cs="Arial"/>
                    <w:b w:val="0"/>
                    <w:bCs w:val="0"/>
                    <w:sz w:val="20"/>
                    <w:szCs w:val="20"/>
                  </w:rPr>
                </w:pPr>
                <w:del w:id="1058" w:author="Cindy" w:date="2026-08-28T13:59:00Z">
                  <w:r w:rsidRPr="242ABE00" w:rsidDel="005619F1">
                    <w:rPr>
                      <w:rFonts w:ascii="Arial" w:eastAsia="Arial" w:hAnsi="Arial" w:cs="Arial"/>
                      <w:sz w:val="20"/>
                      <w:szCs w:val="20"/>
                    </w:rPr>
                    <w:delText xml:space="preserve">Growth </w:delText>
                  </w:r>
                </w:del>
              </w:p>
              <w:p w14:paraId="57D26562" w14:textId="0471BA91" w:rsidR="009B6A73" w:rsidDel="005619F1" w:rsidRDefault="009B6A73" w:rsidP="009B6A73">
                <w:pPr>
                  <w:spacing w:line="279" w:lineRule="auto"/>
                  <w:jc w:val="right"/>
                  <w:cnfStyle w:val="100000000000" w:firstRow="1" w:lastRow="0" w:firstColumn="0" w:lastColumn="0" w:oddVBand="0" w:evenVBand="0" w:oddHBand="0" w:evenHBand="0" w:firstRowFirstColumn="0" w:firstRowLastColumn="0" w:lastRowFirstColumn="0" w:lastRowLastColumn="0"/>
                  <w:rPr>
                    <w:del w:id="1059" w:author="Cindy" w:date="2026-08-28T13:59:00Z"/>
                    <w:rFonts w:ascii="Arial" w:eastAsia="Arial" w:hAnsi="Arial" w:cs="Arial"/>
                    <w:b w:val="0"/>
                    <w:bCs w:val="0"/>
                    <w:sz w:val="20"/>
                    <w:szCs w:val="20"/>
                  </w:rPr>
                </w:pPr>
                <w:del w:id="1060" w:author="Cindy" w:date="2026-08-28T13:59:00Z">
                  <w:r w:rsidRPr="242ABE00" w:rsidDel="005619F1">
                    <w:rPr>
                      <w:rFonts w:ascii="Arial" w:eastAsia="Arial" w:hAnsi="Arial" w:cs="Arial"/>
                      <w:sz w:val="20"/>
                      <w:szCs w:val="20"/>
                    </w:rPr>
                    <w:delText>2018-2023</w:delText>
                  </w:r>
                </w:del>
              </w:p>
            </w:tc>
            <w:tc>
              <w:tcPr>
                <w:tcW w:w="1736" w:type="dxa"/>
              </w:tcPr>
              <w:p w14:paraId="3D883ABE" w14:textId="49BCC9EA" w:rsidR="009B6A73" w:rsidDel="005619F1" w:rsidRDefault="009B6A73" w:rsidP="009B6A73">
                <w:pPr>
                  <w:spacing w:line="279" w:lineRule="auto"/>
                  <w:jc w:val="right"/>
                  <w:cnfStyle w:val="100000000000" w:firstRow="1" w:lastRow="0" w:firstColumn="0" w:lastColumn="0" w:oddVBand="0" w:evenVBand="0" w:oddHBand="0" w:evenHBand="0" w:firstRowFirstColumn="0" w:firstRowLastColumn="0" w:lastRowFirstColumn="0" w:lastRowLastColumn="0"/>
                  <w:rPr>
                    <w:del w:id="1061" w:author="Cindy" w:date="2026-08-28T13:59:00Z"/>
                    <w:rFonts w:ascii="Arial" w:eastAsia="Arial" w:hAnsi="Arial" w:cs="Arial"/>
                    <w:b w:val="0"/>
                    <w:bCs w:val="0"/>
                    <w:sz w:val="20"/>
                    <w:szCs w:val="20"/>
                  </w:rPr>
                </w:pPr>
                <w:del w:id="1062" w:author="Cindy" w:date="2026-08-28T13:59:00Z">
                  <w:r w:rsidRPr="242ABE00" w:rsidDel="005619F1">
                    <w:rPr>
                      <w:rFonts w:ascii="Arial" w:eastAsia="Arial" w:hAnsi="Arial" w:cs="Arial"/>
                      <w:sz w:val="20"/>
                      <w:szCs w:val="20"/>
                    </w:rPr>
                    <w:delText xml:space="preserve">% Growth </w:delText>
                  </w:r>
                </w:del>
              </w:p>
              <w:p w14:paraId="2E425235" w14:textId="52CE0213" w:rsidR="009B6A73" w:rsidDel="005619F1" w:rsidRDefault="009B6A73" w:rsidP="009B6A73">
                <w:pPr>
                  <w:spacing w:line="279" w:lineRule="auto"/>
                  <w:jc w:val="right"/>
                  <w:cnfStyle w:val="100000000000" w:firstRow="1" w:lastRow="0" w:firstColumn="0" w:lastColumn="0" w:oddVBand="0" w:evenVBand="0" w:oddHBand="0" w:evenHBand="0" w:firstRowFirstColumn="0" w:firstRowLastColumn="0" w:lastRowFirstColumn="0" w:lastRowLastColumn="0"/>
                  <w:rPr>
                    <w:del w:id="1063" w:author="Cindy" w:date="2026-08-28T13:59:00Z"/>
                    <w:rFonts w:ascii="Arial" w:eastAsia="Arial" w:hAnsi="Arial" w:cs="Arial"/>
                    <w:b w:val="0"/>
                    <w:bCs w:val="0"/>
                    <w:sz w:val="20"/>
                    <w:szCs w:val="20"/>
                  </w:rPr>
                </w:pPr>
                <w:del w:id="1064" w:author="Cindy" w:date="2026-08-28T13:59:00Z">
                  <w:r w:rsidRPr="242ABE00" w:rsidDel="005619F1">
                    <w:rPr>
                      <w:rFonts w:ascii="Arial" w:eastAsia="Arial" w:hAnsi="Arial" w:cs="Arial"/>
                      <w:sz w:val="20"/>
                      <w:szCs w:val="20"/>
                    </w:rPr>
                    <w:delText>2018-2023</w:delText>
                  </w:r>
                </w:del>
              </w:p>
            </w:tc>
          </w:tr>
          <w:tr w:rsidR="009B6A73" w:rsidDel="005619F1" w14:paraId="5C2AF568" w14:textId="071F2E70" w:rsidTr="7185F6EE">
            <w:trPr>
              <w:trHeight w:val="300"/>
              <w:del w:id="1065" w:author="Cindy" w:date="2026-08-28T13:59:00Z"/>
            </w:trPr>
            <w:tc>
              <w:tcPr>
                <w:cnfStyle w:val="001000000000" w:firstRow="0" w:lastRow="0" w:firstColumn="1" w:lastColumn="0" w:oddVBand="0" w:evenVBand="0" w:oddHBand="0" w:evenHBand="0" w:firstRowFirstColumn="0" w:firstRowLastColumn="0" w:lastRowFirstColumn="0" w:lastRowLastColumn="0"/>
                <w:tcW w:w="4383" w:type="dxa"/>
              </w:tcPr>
              <w:p w14:paraId="7BD2E89D" w14:textId="539295BF" w:rsidR="009B6A73" w:rsidDel="005619F1" w:rsidRDefault="009B6A73" w:rsidP="009B6A73">
                <w:pPr>
                  <w:rPr>
                    <w:del w:id="1066" w:author="Cindy" w:date="2026-08-28T13:59:00Z"/>
                  </w:rPr>
                </w:pPr>
                <w:del w:id="1067" w:author="Cindy" w:date="2026-08-28T13:59:00Z">
                  <w:r w:rsidRPr="242ABE00" w:rsidDel="005619F1">
                    <w:rPr>
                      <w:rFonts w:ascii="Arial" w:eastAsia="Arial" w:hAnsi="Arial" w:cs="Arial"/>
                      <w:b w:val="0"/>
                      <w:bCs w:val="0"/>
                      <w:sz w:val="20"/>
                      <w:szCs w:val="20"/>
                    </w:rPr>
                    <w:delText>Transportation and Warehousing</w:delText>
                  </w:r>
                </w:del>
              </w:p>
            </w:tc>
            <w:tc>
              <w:tcPr>
                <w:tcW w:w="1505" w:type="dxa"/>
              </w:tcPr>
              <w:p w14:paraId="6532D96D" w14:textId="262B2718"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068" w:author="Cindy" w:date="2026-08-28T13:59:00Z"/>
                  </w:rPr>
                </w:pPr>
                <w:del w:id="1069" w:author="Cindy" w:date="2026-08-28T13:59:00Z">
                  <w:r w:rsidRPr="242ABE00" w:rsidDel="005619F1">
                    <w:rPr>
                      <w:rFonts w:ascii="Arial" w:eastAsia="Arial" w:hAnsi="Arial" w:cs="Arial"/>
                      <w:sz w:val="20"/>
                      <w:szCs w:val="20"/>
                    </w:rPr>
                    <w:delText>50,291</w:delText>
                  </w:r>
                </w:del>
              </w:p>
            </w:tc>
            <w:tc>
              <w:tcPr>
                <w:tcW w:w="1736" w:type="dxa"/>
              </w:tcPr>
              <w:p w14:paraId="6ACC1751" w14:textId="4859264F"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070" w:author="Cindy" w:date="2026-08-28T13:59:00Z"/>
                  </w:rPr>
                </w:pPr>
                <w:del w:id="1071" w:author="Cindy" w:date="2026-08-28T13:59:00Z">
                  <w:r w:rsidRPr="242ABE00" w:rsidDel="005619F1">
                    <w:rPr>
                      <w:rFonts w:ascii="Arial" w:eastAsia="Arial" w:hAnsi="Arial" w:cs="Arial"/>
                      <w:sz w:val="20"/>
                      <w:szCs w:val="20"/>
                    </w:rPr>
                    <w:delText>19,770</w:delText>
                  </w:r>
                </w:del>
              </w:p>
            </w:tc>
            <w:tc>
              <w:tcPr>
                <w:tcW w:w="1736" w:type="dxa"/>
              </w:tcPr>
              <w:p w14:paraId="32A76DC5" w14:textId="179696AD"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072" w:author="Cindy" w:date="2026-08-28T13:59:00Z"/>
                  </w:rPr>
                </w:pPr>
                <w:del w:id="1073" w:author="Cindy" w:date="2026-08-28T13:59:00Z">
                  <w:r w:rsidRPr="242ABE00" w:rsidDel="005619F1">
                    <w:rPr>
                      <w:rFonts w:ascii="Arial" w:eastAsia="Arial" w:hAnsi="Arial" w:cs="Arial"/>
                      <w:sz w:val="20"/>
                      <w:szCs w:val="20"/>
                    </w:rPr>
                    <w:delText>64.8%</w:delText>
                  </w:r>
                </w:del>
              </w:p>
            </w:tc>
          </w:tr>
          <w:tr w:rsidR="009B6A73" w:rsidDel="005619F1" w14:paraId="1C8C42EC" w14:textId="53FCD427" w:rsidTr="7185F6EE">
            <w:trPr>
              <w:trHeight w:val="300"/>
              <w:del w:id="1074" w:author="Cindy" w:date="2026-08-28T13:59:00Z"/>
            </w:trPr>
            <w:tc>
              <w:tcPr>
                <w:cnfStyle w:val="001000000000" w:firstRow="0" w:lastRow="0" w:firstColumn="1" w:lastColumn="0" w:oddVBand="0" w:evenVBand="0" w:oddHBand="0" w:evenHBand="0" w:firstRowFirstColumn="0" w:firstRowLastColumn="0" w:lastRowFirstColumn="0" w:lastRowLastColumn="0"/>
                <w:tcW w:w="4383" w:type="dxa"/>
              </w:tcPr>
              <w:p w14:paraId="771584A0" w14:textId="42B69189" w:rsidR="009B6A73" w:rsidDel="005619F1" w:rsidRDefault="009B6A73" w:rsidP="009B6A73">
                <w:pPr>
                  <w:rPr>
                    <w:del w:id="1075" w:author="Cindy" w:date="2026-08-28T13:59:00Z"/>
                  </w:rPr>
                </w:pPr>
                <w:del w:id="1076" w:author="Cindy" w:date="2026-08-28T13:59:00Z">
                  <w:r w:rsidRPr="242ABE00" w:rsidDel="005619F1">
                    <w:rPr>
                      <w:rFonts w:ascii="Arial" w:eastAsia="Arial" w:hAnsi="Arial" w:cs="Arial"/>
                      <w:b w:val="0"/>
                      <w:bCs w:val="0"/>
                      <w:sz w:val="20"/>
                      <w:szCs w:val="20"/>
                    </w:rPr>
                    <w:delText>Health Care and Social Assistance</w:delText>
                  </w:r>
                </w:del>
              </w:p>
            </w:tc>
            <w:tc>
              <w:tcPr>
                <w:tcW w:w="1505" w:type="dxa"/>
              </w:tcPr>
              <w:p w14:paraId="0F8DD2E8" w14:textId="42E455CB"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077" w:author="Cindy" w:date="2026-08-28T13:59:00Z"/>
                  </w:rPr>
                </w:pPr>
                <w:del w:id="1078" w:author="Cindy" w:date="2026-08-28T13:59:00Z">
                  <w:r w:rsidRPr="242ABE00" w:rsidDel="005619F1">
                    <w:rPr>
                      <w:rFonts w:ascii="Arial" w:eastAsia="Arial" w:hAnsi="Arial" w:cs="Arial"/>
                      <w:sz w:val="20"/>
                      <w:szCs w:val="20"/>
                    </w:rPr>
                    <w:delText>53,079</w:delText>
                  </w:r>
                </w:del>
              </w:p>
            </w:tc>
            <w:tc>
              <w:tcPr>
                <w:tcW w:w="1736" w:type="dxa"/>
              </w:tcPr>
              <w:p w14:paraId="4EE0CD98" w14:textId="6A128F4C"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079" w:author="Cindy" w:date="2026-08-28T13:59:00Z"/>
                  </w:rPr>
                </w:pPr>
                <w:del w:id="1080" w:author="Cindy" w:date="2026-08-28T13:59:00Z">
                  <w:r w:rsidRPr="242ABE00" w:rsidDel="005619F1">
                    <w:rPr>
                      <w:rFonts w:ascii="Arial" w:eastAsia="Arial" w:hAnsi="Arial" w:cs="Arial"/>
                      <w:sz w:val="20"/>
                      <w:szCs w:val="20"/>
                    </w:rPr>
                    <w:delText>8,899</w:delText>
                  </w:r>
                </w:del>
              </w:p>
            </w:tc>
            <w:tc>
              <w:tcPr>
                <w:tcW w:w="1736" w:type="dxa"/>
              </w:tcPr>
              <w:p w14:paraId="213C2CB8" w14:textId="3EAB7D90"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081" w:author="Cindy" w:date="2026-08-28T13:59:00Z"/>
                  </w:rPr>
                </w:pPr>
                <w:del w:id="1082" w:author="Cindy" w:date="2026-08-28T13:59:00Z">
                  <w:r w:rsidRPr="242ABE00" w:rsidDel="005619F1">
                    <w:rPr>
                      <w:rFonts w:ascii="Arial" w:eastAsia="Arial" w:hAnsi="Arial" w:cs="Arial"/>
                      <w:sz w:val="20"/>
                      <w:szCs w:val="20"/>
                    </w:rPr>
                    <w:delText>20.1%</w:delText>
                  </w:r>
                </w:del>
              </w:p>
            </w:tc>
          </w:tr>
          <w:tr w:rsidR="009B6A73" w:rsidDel="005619F1" w14:paraId="74D7AA2B" w14:textId="79891E8C" w:rsidTr="7185F6EE">
            <w:trPr>
              <w:trHeight w:val="300"/>
              <w:del w:id="1083" w:author="Cindy" w:date="2026-08-28T13:59:00Z"/>
            </w:trPr>
            <w:tc>
              <w:tcPr>
                <w:cnfStyle w:val="001000000000" w:firstRow="0" w:lastRow="0" w:firstColumn="1" w:lastColumn="0" w:oddVBand="0" w:evenVBand="0" w:oddHBand="0" w:evenHBand="0" w:firstRowFirstColumn="0" w:firstRowLastColumn="0" w:lastRowFirstColumn="0" w:lastRowLastColumn="0"/>
                <w:tcW w:w="4383" w:type="dxa"/>
              </w:tcPr>
              <w:p w14:paraId="4BF0146D" w14:textId="0049B9DF" w:rsidR="009B6A73" w:rsidDel="005619F1" w:rsidRDefault="009B6A73" w:rsidP="009B6A73">
                <w:pPr>
                  <w:rPr>
                    <w:del w:id="1084" w:author="Cindy" w:date="2026-08-28T13:59:00Z"/>
                  </w:rPr>
                </w:pPr>
                <w:del w:id="1085" w:author="Cindy" w:date="2026-08-28T13:59:00Z">
                  <w:r w:rsidRPr="242ABE00" w:rsidDel="005619F1">
                    <w:rPr>
                      <w:rFonts w:ascii="Arial" w:eastAsia="Arial" w:hAnsi="Arial" w:cs="Arial"/>
                      <w:b w:val="0"/>
                      <w:bCs w:val="0"/>
                      <w:sz w:val="20"/>
                      <w:szCs w:val="20"/>
                    </w:rPr>
                    <w:delText>Professional, Scientific, and Technical Services</w:delText>
                  </w:r>
                </w:del>
              </w:p>
            </w:tc>
            <w:tc>
              <w:tcPr>
                <w:tcW w:w="1505" w:type="dxa"/>
              </w:tcPr>
              <w:p w14:paraId="544C7862" w14:textId="038EFFC9"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086" w:author="Cindy" w:date="2026-08-28T13:59:00Z"/>
                  </w:rPr>
                </w:pPr>
                <w:del w:id="1087" w:author="Cindy" w:date="2026-08-28T13:59:00Z">
                  <w:r w:rsidRPr="242ABE00" w:rsidDel="005619F1">
                    <w:rPr>
                      <w:rFonts w:ascii="Arial" w:eastAsia="Arial" w:hAnsi="Arial" w:cs="Arial"/>
                      <w:sz w:val="20"/>
                      <w:szCs w:val="20"/>
                    </w:rPr>
                    <w:delText>30,861</w:delText>
                  </w:r>
                </w:del>
              </w:p>
            </w:tc>
            <w:tc>
              <w:tcPr>
                <w:tcW w:w="1736" w:type="dxa"/>
              </w:tcPr>
              <w:p w14:paraId="14B318D4" w14:textId="70809C0B"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088" w:author="Cindy" w:date="2026-08-28T13:59:00Z"/>
                  </w:rPr>
                </w:pPr>
                <w:del w:id="1089" w:author="Cindy" w:date="2026-08-28T13:59:00Z">
                  <w:r w:rsidRPr="242ABE00" w:rsidDel="005619F1">
                    <w:rPr>
                      <w:rFonts w:ascii="Arial" w:eastAsia="Arial" w:hAnsi="Arial" w:cs="Arial"/>
                      <w:sz w:val="20"/>
                      <w:szCs w:val="20"/>
                    </w:rPr>
                    <w:delText>8,339</w:delText>
                  </w:r>
                </w:del>
              </w:p>
            </w:tc>
            <w:tc>
              <w:tcPr>
                <w:tcW w:w="1736" w:type="dxa"/>
              </w:tcPr>
              <w:p w14:paraId="35CC2C99" w14:textId="45DE3AF8"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090" w:author="Cindy" w:date="2026-08-28T13:59:00Z"/>
                  </w:rPr>
                </w:pPr>
                <w:del w:id="1091" w:author="Cindy" w:date="2026-08-28T13:59:00Z">
                  <w:r w:rsidRPr="242ABE00" w:rsidDel="005619F1">
                    <w:rPr>
                      <w:rFonts w:ascii="Arial" w:eastAsia="Arial" w:hAnsi="Arial" w:cs="Arial"/>
                      <w:sz w:val="20"/>
                      <w:szCs w:val="20"/>
                    </w:rPr>
                    <w:delText>37.0%</w:delText>
                  </w:r>
                </w:del>
              </w:p>
            </w:tc>
          </w:tr>
          <w:tr w:rsidR="009B6A73" w:rsidDel="005619F1" w14:paraId="70B56CCB" w14:textId="6D6579F8" w:rsidTr="7185F6EE">
            <w:trPr>
              <w:trHeight w:val="300"/>
              <w:del w:id="1092" w:author="Cindy" w:date="2026-08-28T13:59:00Z"/>
            </w:trPr>
            <w:tc>
              <w:tcPr>
                <w:cnfStyle w:val="001000000000" w:firstRow="0" w:lastRow="0" w:firstColumn="1" w:lastColumn="0" w:oddVBand="0" w:evenVBand="0" w:oddHBand="0" w:evenHBand="0" w:firstRowFirstColumn="0" w:firstRowLastColumn="0" w:lastRowFirstColumn="0" w:lastRowLastColumn="0"/>
                <w:tcW w:w="4383" w:type="dxa"/>
              </w:tcPr>
              <w:p w14:paraId="10A8237E" w14:textId="099ACA08" w:rsidR="009B6A73" w:rsidDel="005619F1" w:rsidRDefault="009B6A73" w:rsidP="009B6A73">
                <w:pPr>
                  <w:rPr>
                    <w:del w:id="1093" w:author="Cindy" w:date="2026-08-28T13:59:00Z"/>
                  </w:rPr>
                </w:pPr>
                <w:del w:id="1094" w:author="Cindy" w:date="2026-08-28T13:59:00Z">
                  <w:r w:rsidRPr="242ABE00" w:rsidDel="005619F1">
                    <w:rPr>
                      <w:rFonts w:ascii="Arial" w:eastAsia="Arial" w:hAnsi="Arial" w:cs="Arial"/>
                      <w:b w:val="0"/>
                      <w:bCs w:val="0"/>
                      <w:sz w:val="20"/>
                      <w:szCs w:val="20"/>
                    </w:rPr>
                    <w:delText>Manufacturing</w:delText>
                  </w:r>
                </w:del>
              </w:p>
            </w:tc>
            <w:tc>
              <w:tcPr>
                <w:tcW w:w="1505" w:type="dxa"/>
              </w:tcPr>
              <w:p w14:paraId="1D665398" w14:textId="06F98926"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095" w:author="Cindy" w:date="2026-08-28T13:59:00Z"/>
                  </w:rPr>
                </w:pPr>
                <w:del w:id="1096" w:author="Cindy" w:date="2026-08-28T13:59:00Z">
                  <w:r w:rsidRPr="242ABE00" w:rsidDel="005619F1">
                    <w:rPr>
                      <w:rFonts w:ascii="Arial" w:eastAsia="Arial" w:hAnsi="Arial" w:cs="Arial"/>
                      <w:sz w:val="20"/>
                      <w:szCs w:val="20"/>
                    </w:rPr>
                    <w:delText>40,104</w:delText>
                  </w:r>
                </w:del>
              </w:p>
            </w:tc>
            <w:tc>
              <w:tcPr>
                <w:tcW w:w="1736" w:type="dxa"/>
              </w:tcPr>
              <w:p w14:paraId="79A1B83F" w14:textId="162685B8"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097" w:author="Cindy" w:date="2026-08-28T13:59:00Z"/>
                  </w:rPr>
                </w:pPr>
                <w:del w:id="1098" w:author="Cindy" w:date="2026-08-28T13:59:00Z">
                  <w:r w:rsidRPr="242ABE00" w:rsidDel="005619F1">
                    <w:rPr>
                      <w:rFonts w:ascii="Arial" w:eastAsia="Arial" w:hAnsi="Arial" w:cs="Arial"/>
                      <w:sz w:val="20"/>
                      <w:szCs w:val="20"/>
                    </w:rPr>
                    <w:delText>3,783</w:delText>
                  </w:r>
                </w:del>
              </w:p>
            </w:tc>
            <w:tc>
              <w:tcPr>
                <w:tcW w:w="1736" w:type="dxa"/>
              </w:tcPr>
              <w:p w14:paraId="4C263469" w14:textId="05AA32A4"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099" w:author="Cindy" w:date="2026-08-28T13:59:00Z"/>
                  </w:rPr>
                </w:pPr>
                <w:del w:id="1100" w:author="Cindy" w:date="2026-08-28T13:59:00Z">
                  <w:r w:rsidRPr="242ABE00" w:rsidDel="005619F1">
                    <w:rPr>
                      <w:rFonts w:ascii="Arial" w:eastAsia="Arial" w:hAnsi="Arial" w:cs="Arial"/>
                      <w:sz w:val="20"/>
                      <w:szCs w:val="20"/>
                    </w:rPr>
                    <w:delText>10.4%</w:delText>
                  </w:r>
                </w:del>
              </w:p>
            </w:tc>
          </w:tr>
          <w:tr w:rsidR="009B6A73" w:rsidDel="005619F1" w14:paraId="0ECEDDF0" w14:textId="45E78D0C" w:rsidTr="7185F6EE">
            <w:trPr>
              <w:trHeight w:val="300"/>
              <w:del w:id="1101" w:author="Cindy" w:date="2026-08-28T13:59:00Z"/>
            </w:trPr>
            <w:tc>
              <w:tcPr>
                <w:cnfStyle w:val="001000000000" w:firstRow="0" w:lastRow="0" w:firstColumn="1" w:lastColumn="0" w:oddVBand="0" w:evenVBand="0" w:oddHBand="0" w:evenHBand="0" w:firstRowFirstColumn="0" w:firstRowLastColumn="0" w:lastRowFirstColumn="0" w:lastRowLastColumn="0"/>
                <w:tcW w:w="4383" w:type="dxa"/>
              </w:tcPr>
              <w:p w14:paraId="7B1BA0FA" w14:textId="011EDFEF" w:rsidR="009B6A73" w:rsidDel="005619F1" w:rsidRDefault="009B6A73" w:rsidP="009B6A73">
                <w:pPr>
                  <w:rPr>
                    <w:del w:id="1102" w:author="Cindy" w:date="2026-08-28T13:59:00Z"/>
                  </w:rPr>
                </w:pPr>
                <w:del w:id="1103" w:author="Cindy" w:date="2026-08-28T13:59:00Z">
                  <w:r w:rsidRPr="242ABE00" w:rsidDel="005619F1">
                    <w:rPr>
                      <w:rFonts w:ascii="Arial" w:eastAsia="Arial" w:hAnsi="Arial" w:cs="Arial"/>
                      <w:b w:val="0"/>
                      <w:bCs w:val="0"/>
                      <w:sz w:val="20"/>
                      <w:szCs w:val="20"/>
                    </w:rPr>
                    <w:delText>Government</w:delText>
                  </w:r>
                </w:del>
              </w:p>
            </w:tc>
            <w:tc>
              <w:tcPr>
                <w:tcW w:w="1505" w:type="dxa"/>
              </w:tcPr>
              <w:p w14:paraId="6DFB9320" w14:textId="3C6CC3EE"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104" w:author="Cindy" w:date="2026-08-28T13:59:00Z"/>
                  </w:rPr>
                </w:pPr>
                <w:del w:id="1105" w:author="Cindy" w:date="2026-08-28T13:59:00Z">
                  <w:r w:rsidRPr="242ABE00" w:rsidDel="005619F1">
                    <w:rPr>
                      <w:rFonts w:ascii="Arial" w:eastAsia="Arial" w:hAnsi="Arial" w:cs="Arial"/>
                      <w:sz w:val="20"/>
                      <w:szCs w:val="20"/>
                    </w:rPr>
                    <w:delText>57,281</w:delText>
                  </w:r>
                </w:del>
              </w:p>
            </w:tc>
            <w:tc>
              <w:tcPr>
                <w:tcW w:w="1736" w:type="dxa"/>
              </w:tcPr>
              <w:p w14:paraId="674819A6" w14:textId="69DBD879"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106" w:author="Cindy" w:date="2026-08-28T13:59:00Z"/>
                  </w:rPr>
                </w:pPr>
                <w:del w:id="1107" w:author="Cindy" w:date="2026-08-28T13:59:00Z">
                  <w:r w:rsidRPr="242ABE00" w:rsidDel="005619F1">
                    <w:rPr>
                      <w:rFonts w:ascii="Arial" w:eastAsia="Arial" w:hAnsi="Arial" w:cs="Arial"/>
                      <w:sz w:val="20"/>
                      <w:szCs w:val="20"/>
                    </w:rPr>
                    <w:delText>3,572</w:delText>
                  </w:r>
                </w:del>
              </w:p>
            </w:tc>
            <w:tc>
              <w:tcPr>
                <w:tcW w:w="1736" w:type="dxa"/>
              </w:tcPr>
              <w:p w14:paraId="540CEC37" w14:textId="237B2282"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108" w:author="Cindy" w:date="2026-08-28T13:59:00Z"/>
                  </w:rPr>
                </w:pPr>
                <w:del w:id="1109" w:author="Cindy" w:date="2026-08-28T13:59:00Z">
                  <w:r w:rsidRPr="242ABE00" w:rsidDel="005619F1">
                    <w:rPr>
                      <w:rFonts w:ascii="Arial" w:eastAsia="Arial" w:hAnsi="Arial" w:cs="Arial"/>
                      <w:sz w:val="20"/>
                      <w:szCs w:val="20"/>
                    </w:rPr>
                    <w:delText>6.6%</w:delText>
                  </w:r>
                </w:del>
              </w:p>
            </w:tc>
          </w:tr>
          <w:tr w:rsidR="009B6A73" w:rsidDel="005619F1" w14:paraId="6F106EA8" w14:textId="6A82FF61" w:rsidTr="7185F6EE">
            <w:trPr>
              <w:trHeight w:val="300"/>
              <w:del w:id="1110" w:author="Cindy" w:date="2026-08-28T13:59:00Z"/>
            </w:trPr>
            <w:tc>
              <w:tcPr>
                <w:cnfStyle w:val="001000000000" w:firstRow="0" w:lastRow="0" w:firstColumn="1" w:lastColumn="0" w:oddVBand="0" w:evenVBand="0" w:oddHBand="0" w:evenHBand="0" w:firstRowFirstColumn="0" w:firstRowLastColumn="0" w:lastRowFirstColumn="0" w:lastRowLastColumn="0"/>
                <w:tcW w:w="4383" w:type="dxa"/>
              </w:tcPr>
              <w:p w14:paraId="3124FF81" w14:textId="26CBC3DD" w:rsidR="009B6A73" w:rsidDel="005619F1" w:rsidRDefault="009B6A73" w:rsidP="009B6A73">
                <w:pPr>
                  <w:rPr>
                    <w:del w:id="1111" w:author="Cindy" w:date="2026-08-28T13:59:00Z"/>
                  </w:rPr>
                </w:pPr>
                <w:del w:id="1112" w:author="Cindy" w:date="2026-08-28T13:59:00Z">
                  <w:r w:rsidRPr="242ABE00" w:rsidDel="005619F1">
                    <w:rPr>
                      <w:rFonts w:ascii="Arial" w:eastAsia="Arial" w:hAnsi="Arial" w:cs="Arial"/>
                      <w:b w:val="0"/>
                      <w:bCs w:val="0"/>
                      <w:sz w:val="20"/>
                      <w:szCs w:val="20"/>
                    </w:rPr>
                    <w:delText>Construction</w:delText>
                  </w:r>
                </w:del>
              </w:p>
            </w:tc>
            <w:tc>
              <w:tcPr>
                <w:tcW w:w="1505" w:type="dxa"/>
              </w:tcPr>
              <w:p w14:paraId="736ABDFE" w14:textId="2B4C210E"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113" w:author="Cindy" w:date="2026-08-28T13:59:00Z"/>
                  </w:rPr>
                </w:pPr>
                <w:del w:id="1114" w:author="Cindy" w:date="2026-08-28T13:59:00Z">
                  <w:r w:rsidRPr="242ABE00" w:rsidDel="005619F1">
                    <w:rPr>
                      <w:rFonts w:ascii="Arial" w:eastAsia="Arial" w:hAnsi="Arial" w:cs="Arial"/>
                      <w:sz w:val="20"/>
                      <w:szCs w:val="20"/>
                    </w:rPr>
                    <w:delText>30,970</w:delText>
                  </w:r>
                </w:del>
              </w:p>
            </w:tc>
            <w:tc>
              <w:tcPr>
                <w:tcW w:w="1736" w:type="dxa"/>
              </w:tcPr>
              <w:p w14:paraId="6107BA13" w14:textId="76BC0AA6"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115" w:author="Cindy" w:date="2026-08-28T13:59:00Z"/>
                  </w:rPr>
                </w:pPr>
                <w:del w:id="1116" w:author="Cindy" w:date="2026-08-28T13:59:00Z">
                  <w:r w:rsidRPr="242ABE00" w:rsidDel="005619F1">
                    <w:rPr>
                      <w:rFonts w:ascii="Arial" w:eastAsia="Arial" w:hAnsi="Arial" w:cs="Arial"/>
                      <w:sz w:val="20"/>
                      <w:szCs w:val="20"/>
                    </w:rPr>
                    <w:delText>3,521</w:delText>
                  </w:r>
                </w:del>
              </w:p>
            </w:tc>
            <w:tc>
              <w:tcPr>
                <w:tcW w:w="1736" w:type="dxa"/>
              </w:tcPr>
              <w:p w14:paraId="007A4E09" w14:textId="1AEBFE2F"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117" w:author="Cindy" w:date="2026-08-28T13:59:00Z"/>
                  </w:rPr>
                </w:pPr>
                <w:del w:id="1118" w:author="Cindy" w:date="2026-08-28T13:59:00Z">
                  <w:r w:rsidRPr="242ABE00" w:rsidDel="005619F1">
                    <w:rPr>
                      <w:rFonts w:ascii="Arial" w:eastAsia="Arial" w:hAnsi="Arial" w:cs="Arial"/>
                      <w:sz w:val="20"/>
                      <w:szCs w:val="20"/>
                    </w:rPr>
                    <w:delText>12.8%</w:delText>
                  </w:r>
                </w:del>
              </w:p>
            </w:tc>
          </w:tr>
          <w:tr w:rsidR="009B6A73" w:rsidDel="005619F1" w14:paraId="4B95C162" w14:textId="515C28B8" w:rsidTr="7185F6EE">
            <w:trPr>
              <w:trHeight w:val="300"/>
              <w:del w:id="1119" w:author="Cindy" w:date="2026-08-28T13:59:00Z"/>
            </w:trPr>
            <w:tc>
              <w:tcPr>
                <w:cnfStyle w:val="001000000000" w:firstRow="0" w:lastRow="0" w:firstColumn="1" w:lastColumn="0" w:oddVBand="0" w:evenVBand="0" w:oddHBand="0" w:evenHBand="0" w:firstRowFirstColumn="0" w:firstRowLastColumn="0" w:lastRowFirstColumn="0" w:lastRowLastColumn="0"/>
                <w:tcW w:w="4383" w:type="dxa"/>
              </w:tcPr>
              <w:p w14:paraId="6472167F" w14:textId="1E47AE21" w:rsidR="009B6A73" w:rsidDel="005619F1" w:rsidRDefault="009B6A73" w:rsidP="009B6A73">
                <w:pPr>
                  <w:rPr>
                    <w:del w:id="1120" w:author="Cindy" w:date="2026-08-28T13:59:00Z"/>
                  </w:rPr>
                </w:pPr>
                <w:del w:id="1121" w:author="Cindy" w:date="2026-08-28T13:59:00Z">
                  <w:r w:rsidRPr="242ABE00" w:rsidDel="005619F1">
                    <w:rPr>
                      <w:rFonts w:ascii="Arial" w:eastAsia="Arial" w:hAnsi="Arial" w:cs="Arial"/>
                      <w:b w:val="0"/>
                      <w:bCs w:val="0"/>
                      <w:sz w:val="20"/>
                      <w:szCs w:val="20"/>
                    </w:rPr>
                    <w:delText>Accommodation and Food Services</w:delText>
                  </w:r>
                </w:del>
              </w:p>
            </w:tc>
            <w:tc>
              <w:tcPr>
                <w:tcW w:w="1505" w:type="dxa"/>
              </w:tcPr>
              <w:p w14:paraId="07D5E812" w14:textId="12E5B45A"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122" w:author="Cindy" w:date="2026-08-28T13:59:00Z"/>
                  </w:rPr>
                </w:pPr>
                <w:del w:id="1123" w:author="Cindy" w:date="2026-08-28T13:59:00Z">
                  <w:r w:rsidRPr="242ABE00" w:rsidDel="005619F1">
                    <w:rPr>
                      <w:rFonts w:ascii="Arial" w:eastAsia="Arial" w:hAnsi="Arial" w:cs="Arial"/>
                      <w:sz w:val="20"/>
                      <w:szCs w:val="20"/>
                    </w:rPr>
                    <w:delText>45,971</w:delText>
                  </w:r>
                </w:del>
              </w:p>
            </w:tc>
            <w:tc>
              <w:tcPr>
                <w:tcW w:w="1736" w:type="dxa"/>
              </w:tcPr>
              <w:p w14:paraId="3434BD87" w14:textId="12FA3F5C"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124" w:author="Cindy" w:date="2026-08-28T13:59:00Z"/>
                  </w:rPr>
                </w:pPr>
                <w:del w:id="1125" w:author="Cindy" w:date="2026-08-28T13:59:00Z">
                  <w:r w:rsidRPr="242ABE00" w:rsidDel="005619F1">
                    <w:rPr>
                      <w:rFonts w:ascii="Arial" w:eastAsia="Arial" w:hAnsi="Arial" w:cs="Arial"/>
                      <w:sz w:val="20"/>
                      <w:szCs w:val="20"/>
                    </w:rPr>
                    <w:delText>3,225</w:delText>
                  </w:r>
                </w:del>
              </w:p>
            </w:tc>
            <w:tc>
              <w:tcPr>
                <w:tcW w:w="1736" w:type="dxa"/>
              </w:tcPr>
              <w:p w14:paraId="6657A65A" w14:textId="0D42A90E"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126" w:author="Cindy" w:date="2026-08-28T13:59:00Z"/>
                  </w:rPr>
                </w:pPr>
                <w:del w:id="1127" w:author="Cindy" w:date="2026-08-28T13:59:00Z">
                  <w:r w:rsidRPr="242ABE00" w:rsidDel="005619F1">
                    <w:rPr>
                      <w:rFonts w:ascii="Arial" w:eastAsia="Arial" w:hAnsi="Arial" w:cs="Arial"/>
                      <w:sz w:val="20"/>
                      <w:szCs w:val="20"/>
                    </w:rPr>
                    <w:delText>7.5%</w:delText>
                  </w:r>
                </w:del>
              </w:p>
            </w:tc>
          </w:tr>
          <w:tr w:rsidR="009B6A73" w:rsidDel="005619F1" w14:paraId="3BA562B0" w14:textId="7B6FC7E3" w:rsidTr="7185F6EE">
            <w:trPr>
              <w:trHeight w:val="300"/>
              <w:del w:id="1128" w:author="Cindy" w:date="2026-08-28T13:59:00Z"/>
            </w:trPr>
            <w:tc>
              <w:tcPr>
                <w:cnfStyle w:val="001000000000" w:firstRow="0" w:lastRow="0" w:firstColumn="1" w:lastColumn="0" w:oddVBand="0" w:evenVBand="0" w:oddHBand="0" w:evenHBand="0" w:firstRowFirstColumn="0" w:firstRowLastColumn="0" w:lastRowFirstColumn="0" w:lastRowLastColumn="0"/>
                <w:tcW w:w="4383" w:type="dxa"/>
              </w:tcPr>
              <w:p w14:paraId="4B289BA7" w14:textId="3DC9F7D7" w:rsidR="009B6A73" w:rsidDel="005619F1" w:rsidRDefault="009B6A73" w:rsidP="009B6A73">
                <w:pPr>
                  <w:rPr>
                    <w:del w:id="1129" w:author="Cindy" w:date="2026-08-28T13:59:00Z"/>
                  </w:rPr>
                </w:pPr>
                <w:del w:id="1130" w:author="Cindy" w:date="2026-08-28T13:59:00Z">
                  <w:r w:rsidRPr="242ABE00" w:rsidDel="005619F1">
                    <w:rPr>
                      <w:rFonts w:ascii="Arial" w:eastAsia="Arial" w:hAnsi="Arial" w:cs="Arial"/>
                      <w:b w:val="0"/>
                      <w:bCs w:val="0"/>
                      <w:sz w:val="20"/>
                      <w:szCs w:val="20"/>
                    </w:rPr>
                    <w:delText>Wholesale Trade</w:delText>
                  </w:r>
                </w:del>
              </w:p>
            </w:tc>
            <w:tc>
              <w:tcPr>
                <w:tcW w:w="1505" w:type="dxa"/>
              </w:tcPr>
              <w:p w14:paraId="6FE82158" w14:textId="10666FB9"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131" w:author="Cindy" w:date="2026-08-28T13:59:00Z"/>
                  </w:rPr>
                </w:pPr>
                <w:del w:id="1132" w:author="Cindy" w:date="2026-08-28T13:59:00Z">
                  <w:r w:rsidRPr="242ABE00" w:rsidDel="005619F1">
                    <w:rPr>
                      <w:rFonts w:ascii="Arial" w:eastAsia="Arial" w:hAnsi="Arial" w:cs="Arial"/>
                      <w:sz w:val="20"/>
                      <w:szCs w:val="20"/>
                    </w:rPr>
                    <w:delText>20,035</w:delText>
                  </w:r>
                </w:del>
              </w:p>
            </w:tc>
            <w:tc>
              <w:tcPr>
                <w:tcW w:w="1736" w:type="dxa"/>
              </w:tcPr>
              <w:p w14:paraId="37541858" w14:textId="4A584D15"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133" w:author="Cindy" w:date="2026-08-28T13:59:00Z"/>
                  </w:rPr>
                </w:pPr>
                <w:del w:id="1134" w:author="Cindy" w:date="2026-08-28T13:59:00Z">
                  <w:r w:rsidRPr="242ABE00" w:rsidDel="005619F1">
                    <w:rPr>
                      <w:rFonts w:ascii="Arial" w:eastAsia="Arial" w:hAnsi="Arial" w:cs="Arial"/>
                      <w:sz w:val="20"/>
                      <w:szCs w:val="20"/>
                    </w:rPr>
                    <w:delText>2,716</w:delText>
                  </w:r>
                </w:del>
              </w:p>
            </w:tc>
            <w:tc>
              <w:tcPr>
                <w:tcW w:w="1736" w:type="dxa"/>
              </w:tcPr>
              <w:p w14:paraId="3036A6AF" w14:textId="531583D8"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135" w:author="Cindy" w:date="2026-08-28T13:59:00Z"/>
                  </w:rPr>
                </w:pPr>
                <w:del w:id="1136" w:author="Cindy" w:date="2026-08-28T13:59:00Z">
                  <w:r w:rsidRPr="242ABE00" w:rsidDel="005619F1">
                    <w:rPr>
                      <w:rFonts w:ascii="Arial" w:eastAsia="Arial" w:hAnsi="Arial" w:cs="Arial"/>
                      <w:sz w:val="20"/>
                      <w:szCs w:val="20"/>
                    </w:rPr>
                    <w:delText>15.7%</w:delText>
                  </w:r>
                </w:del>
              </w:p>
            </w:tc>
          </w:tr>
          <w:tr w:rsidR="009B6A73" w:rsidDel="005619F1" w14:paraId="77D76D8B" w14:textId="3E82101C" w:rsidTr="7185F6EE">
            <w:trPr>
              <w:trHeight w:val="300"/>
              <w:del w:id="1137" w:author="Cindy" w:date="2026-08-28T13:59:00Z"/>
            </w:trPr>
            <w:tc>
              <w:tcPr>
                <w:cnfStyle w:val="001000000000" w:firstRow="0" w:lastRow="0" w:firstColumn="1" w:lastColumn="0" w:oddVBand="0" w:evenVBand="0" w:oddHBand="0" w:evenHBand="0" w:firstRowFirstColumn="0" w:firstRowLastColumn="0" w:lastRowFirstColumn="0" w:lastRowLastColumn="0"/>
                <w:tcW w:w="4383" w:type="dxa"/>
              </w:tcPr>
              <w:p w14:paraId="52C7CEFB" w14:textId="5E61B1CD" w:rsidR="009B6A73" w:rsidDel="005619F1" w:rsidRDefault="009B6A73" w:rsidP="009B6A73">
                <w:pPr>
                  <w:rPr>
                    <w:del w:id="1138" w:author="Cindy" w:date="2026-08-28T13:59:00Z"/>
                  </w:rPr>
                </w:pPr>
                <w:del w:id="1139" w:author="Cindy" w:date="2026-08-28T13:59:00Z">
                  <w:r w:rsidRPr="242ABE00" w:rsidDel="005619F1">
                    <w:rPr>
                      <w:rFonts w:ascii="Arial" w:eastAsia="Arial" w:hAnsi="Arial" w:cs="Arial"/>
                      <w:b w:val="0"/>
                      <w:bCs w:val="0"/>
                      <w:sz w:val="20"/>
                      <w:szCs w:val="20"/>
                    </w:rPr>
                    <w:delText>Finance and Insurance</w:delText>
                  </w:r>
                </w:del>
              </w:p>
            </w:tc>
            <w:tc>
              <w:tcPr>
                <w:tcW w:w="1505" w:type="dxa"/>
              </w:tcPr>
              <w:p w14:paraId="565C533E" w14:textId="3A78778E"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140" w:author="Cindy" w:date="2026-08-28T13:59:00Z"/>
                  </w:rPr>
                </w:pPr>
                <w:del w:id="1141" w:author="Cindy" w:date="2026-08-28T13:59:00Z">
                  <w:r w:rsidRPr="242ABE00" w:rsidDel="005619F1">
                    <w:rPr>
                      <w:rFonts w:ascii="Arial" w:eastAsia="Arial" w:hAnsi="Arial" w:cs="Arial"/>
                      <w:sz w:val="20"/>
                      <w:szCs w:val="20"/>
                    </w:rPr>
                    <w:delText>24,439</w:delText>
                  </w:r>
                </w:del>
              </w:p>
            </w:tc>
            <w:tc>
              <w:tcPr>
                <w:tcW w:w="1736" w:type="dxa"/>
              </w:tcPr>
              <w:p w14:paraId="2EF2461E" w14:textId="27D3FF0A"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142" w:author="Cindy" w:date="2026-08-28T13:59:00Z"/>
                  </w:rPr>
                </w:pPr>
                <w:del w:id="1143" w:author="Cindy" w:date="2026-08-28T13:59:00Z">
                  <w:r w:rsidRPr="242ABE00" w:rsidDel="005619F1">
                    <w:rPr>
                      <w:rFonts w:ascii="Arial" w:eastAsia="Arial" w:hAnsi="Arial" w:cs="Arial"/>
                      <w:sz w:val="20"/>
                      <w:szCs w:val="20"/>
                    </w:rPr>
                    <w:delText>1,906</w:delText>
                  </w:r>
                </w:del>
              </w:p>
            </w:tc>
            <w:tc>
              <w:tcPr>
                <w:tcW w:w="1736" w:type="dxa"/>
              </w:tcPr>
              <w:p w14:paraId="1F78C983" w14:textId="18E5AF48"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144" w:author="Cindy" w:date="2026-08-28T13:59:00Z"/>
                  </w:rPr>
                </w:pPr>
                <w:del w:id="1145" w:author="Cindy" w:date="2026-08-28T13:59:00Z">
                  <w:r w:rsidRPr="242ABE00" w:rsidDel="005619F1">
                    <w:rPr>
                      <w:rFonts w:ascii="Arial" w:eastAsia="Arial" w:hAnsi="Arial" w:cs="Arial"/>
                      <w:sz w:val="20"/>
                      <w:szCs w:val="20"/>
                    </w:rPr>
                    <w:delText>8.5%</w:delText>
                  </w:r>
                </w:del>
              </w:p>
            </w:tc>
          </w:tr>
          <w:tr w:rsidR="009B6A73" w:rsidDel="005619F1" w14:paraId="0CE72691" w14:textId="7D5A4F5A" w:rsidTr="7185F6EE">
            <w:trPr>
              <w:trHeight w:val="300"/>
              <w:del w:id="1146" w:author="Cindy" w:date="2026-08-28T13:59:00Z"/>
            </w:trPr>
            <w:tc>
              <w:tcPr>
                <w:cnfStyle w:val="001000000000" w:firstRow="0" w:lastRow="0" w:firstColumn="1" w:lastColumn="0" w:oddVBand="0" w:evenVBand="0" w:oddHBand="0" w:evenHBand="0" w:firstRowFirstColumn="0" w:firstRowLastColumn="0" w:lastRowFirstColumn="0" w:lastRowLastColumn="0"/>
                <w:tcW w:w="4383" w:type="dxa"/>
              </w:tcPr>
              <w:p w14:paraId="1E926E3A" w14:textId="7F2C50D5" w:rsidR="009B6A73" w:rsidDel="005619F1" w:rsidRDefault="009B6A73" w:rsidP="009B6A73">
                <w:pPr>
                  <w:rPr>
                    <w:del w:id="1147" w:author="Cindy" w:date="2026-08-28T13:59:00Z"/>
                  </w:rPr>
                </w:pPr>
                <w:del w:id="1148" w:author="Cindy" w:date="2026-08-28T13:59:00Z">
                  <w:r w:rsidRPr="242ABE00" w:rsidDel="005619F1">
                    <w:rPr>
                      <w:rFonts w:ascii="Arial" w:eastAsia="Arial" w:hAnsi="Arial" w:cs="Arial"/>
                      <w:b w:val="0"/>
                      <w:bCs w:val="0"/>
                      <w:sz w:val="20"/>
                      <w:szCs w:val="20"/>
                    </w:rPr>
                    <w:delText>Arts, Entertainment, and Recreation</w:delText>
                  </w:r>
                </w:del>
              </w:p>
            </w:tc>
            <w:tc>
              <w:tcPr>
                <w:tcW w:w="1505" w:type="dxa"/>
              </w:tcPr>
              <w:p w14:paraId="729B5CF1" w14:textId="640F2D72"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149" w:author="Cindy" w:date="2026-08-28T13:59:00Z"/>
                  </w:rPr>
                </w:pPr>
                <w:del w:id="1150" w:author="Cindy" w:date="2026-08-28T13:59:00Z">
                  <w:r w:rsidRPr="242ABE00" w:rsidDel="005619F1">
                    <w:rPr>
                      <w:rFonts w:ascii="Arial" w:eastAsia="Arial" w:hAnsi="Arial" w:cs="Arial"/>
                      <w:sz w:val="20"/>
                      <w:szCs w:val="20"/>
                    </w:rPr>
                    <w:delText>9,351</w:delText>
                  </w:r>
                </w:del>
              </w:p>
            </w:tc>
            <w:tc>
              <w:tcPr>
                <w:tcW w:w="1736" w:type="dxa"/>
              </w:tcPr>
              <w:p w14:paraId="4D497A64" w14:textId="40E970E0"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151" w:author="Cindy" w:date="2026-08-28T13:59:00Z"/>
                  </w:rPr>
                </w:pPr>
                <w:del w:id="1152" w:author="Cindy" w:date="2026-08-28T13:59:00Z">
                  <w:r w:rsidRPr="242ABE00" w:rsidDel="005619F1">
                    <w:rPr>
                      <w:rFonts w:ascii="Arial" w:eastAsia="Arial" w:hAnsi="Arial" w:cs="Arial"/>
                      <w:sz w:val="20"/>
                      <w:szCs w:val="20"/>
                    </w:rPr>
                    <w:delText>1,438</w:delText>
                  </w:r>
                </w:del>
              </w:p>
            </w:tc>
            <w:tc>
              <w:tcPr>
                <w:tcW w:w="1736" w:type="dxa"/>
              </w:tcPr>
              <w:p w14:paraId="16E93D73" w14:textId="3E487917"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153" w:author="Cindy" w:date="2026-08-28T13:59:00Z"/>
                  </w:rPr>
                </w:pPr>
                <w:del w:id="1154" w:author="Cindy" w:date="2026-08-28T13:59:00Z">
                  <w:r w:rsidRPr="242ABE00" w:rsidDel="005619F1">
                    <w:rPr>
                      <w:rFonts w:ascii="Arial" w:eastAsia="Arial" w:hAnsi="Arial" w:cs="Arial"/>
                      <w:sz w:val="20"/>
                      <w:szCs w:val="20"/>
                    </w:rPr>
                    <w:delText>18.2%</w:delText>
                  </w:r>
                </w:del>
              </w:p>
            </w:tc>
          </w:tr>
          <w:tr w:rsidR="009B6A73" w:rsidDel="005619F1" w14:paraId="06971050" w14:textId="65A99A9C" w:rsidTr="7185F6EE">
            <w:trPr>
              <w:trHeight w:val="300"/>
              <w:del w:id="1155" w:author="Cindy" w:date="2026-08-28T13:59:00Z"/>
            </w:trPr>
            <w:tc>
              <w:tcPr>
                <w:cnfStyle w:val="001000000000" w:firstRow="0" w:lastRow="0" w:firstColumn="1" w:lastColumn="0" w:oddVBand="0" w:evenVBand="0" w:oddHBand="0" w:evenHBand="0" w:firstRowFirstColumn="0" w:firstRowLastColumn="0" w:lastRowFirstColumn="0" w:lastRowLastColumn="0"/>
                <w:tcW w:w="4383" w:type="dxa"/>
              </w:tcPr>
              <w:p w14:paraId="1ABF4E96" w14:textId="4F6FA7C5" w:rsidR="009B6A73" w:rsidDel="005619F1" w:rsidRDefault="009B6A73" w:rsidP="009B6A73">
                <w:pPr>
                  <w:rPr>
                    <w:del w:id="1156" w:author="Cindy" w:date="2026-08-28T13:59:00Z"/>
                  </w:rPr>
                </w:pPr>
                <w:del w:id="1157" w:author="Cindy" w:date="2026-08-28T13:59:00Z">
                  <w:r w:rsidRPr="242ABE00" w:rsidDel="005619F1">
                    <w:rPr>
                      <w:rFonts w:ascii="Arial" w:eastAsia="Arial" w:hAnsi="Arial" w:cs="Arial"/>
                      <w:b w:val="0"/>
                      <w:bCs w:val="0"/>
                      <w:sz w:val="20"/>
                      <w:szCs w:val="20"/>
                    </w:rPr>
                    <w:delText>Other Services (except Public Administration)</w:delText>
                  </w:r>
                </w:del>
              </w:p>
            </w:tc>
            <w:tc>
              <w:tcPr>
                <w:tcW w:w="1505" w:type="dxa"/>
              </w:tcPr>
              <w:p w14:paraId="38369607" w14:textId="2A987D8F"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158" w:author="Cindy" w:date="2026-08-28T13:59:00Z"/>
                  </w:rPr>
                </w:pPr>
                <w:del w:id="1159" w:author="Cindy" w:date="2026-08-28T13:59:00Z">
                  <w:r w:rsidRPr="242ABE00" w:rsidDel="005619F1">
                    <w:rPr>
                      <w:rFonts w:ascii="Arial" w:eastAsia="Arial" w:hAnsi="Arial" w:cs="Arial"/>
                      <w:sz w:val="20"/>
                      <w:szCs w:val="20"/>
                    </w:rPr>
                    <w:delText>28,040</w:delText>
                  </w:r>
                </w:del>
              </w:p>
            </w:tc>
            <w:tc>
              <w:tcPr>
                <w:tcW w:w="1736" w:type="dxa"/>
              </w:tcPr>
              <w:p w14:paraId="2126539A" w14:textId="51078249"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160" w:author="Cindy" w:date="2026-08-28T13:59:00Z"/>
                  </w:rPr>
                </w:pPr>
                <w:del w:id="1161" w:author="Cindy" w:date="2026-08-28T13:59:00Z">
                  <w:r w:rsidRPr="242ABE00" w:rsidDel="005619F1">
                    <w:rPr>
                      <w:rFonts w:ascii="Arial" w:eastAsia="Arial" w:hAnsi="Arial" w:cs="Arial"/>
                      <w:sz w:val="20"/>
                      <w:szCs w:val="20"/>
                    </w:rPr>
                    <w:delText>1,185</w:delText>
                  </w:r>
                </w:del>
              </w:p>
            </w:tc>
            <w:tc>
              <w:tcPr>
                <w:tcW w:w="1736" w:type="dxa"/>
              </w:tcPr>
              <w:p w14:paraId="5661F23E" w14:textId="23AE02AE"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162" w:author="Cindy" w:date="2026-08-28T13:59:00Z"/>
                  </w:rPr>
                </w:pPr>
                <w:del w:id="1163" w:author="Cindy" w:date="2026-08-28T13:59:00Z">
                  <w:r w:rsidRPr="242ABE00" w:rsidDel="005619F1">
                    <w:rPr>
                      <w:rFonts w:ascii="Arial" w:eastAsia="Arial" w:hAnsi="Arial" w:cs="Arial"/>
                      <w:sz w:val="20"/>
                      <w:szCs w:val="20"/>
                    </w:rPr>
                    <w:delText>4.4%</w:delText>
                  </w:r>
                </w:del>
              </w:p>
            </w:tc>
          </w:tr>
          <w:tr w:rsidR="009B6A73" w:rsidDel="005619F1" w14:paraId="0E9FC291" w14:textId="17337126" w:rsidTr="7185F6EE">
            <w:trPr>
              <w:trHeight w:val="300"/>
              <w:del w:id="1164" w:author="Cindy" w:date="2026-08-28T13:59:00Z"/>
            </w:trPr>
            <w:tc>
              <w:tcPr>
                <w:cnfStyle w:val="001000000000" w:firstRow="0" w:lastRow="0" w:firstColumn="1" w:lastColumn="0" w:oddVBand="0" w:evenVBand="0" w:oddHBand="0" w:evenHBand="0" w:firstRowFirstColumn="0" w:firstRowLastColumn="0" w:lastRowFirstColumn="0" w:lastRowLastColumn="0"/>
                <w:tcW w:w="4383" w:type="dxa"/>
              </w:tcPr>
              <w:p w14:paraId="6C599418" w14:textId="4A67A53B" w:rsidR="009B6A73" w:rsidDel="005619F1" w:rsidRDefault="009B6A73" w:rsidP="009B6A73">
                <w:pPr>
                  <w:rPr>
                    <w:del w:id="1165" w:author="Cindy" w:date="2026-08-28T13:59:00Z"/>
                  </w:rPr>
                </w:pPr>
                <w:del w:id="1166" w:author="Cindy" w:date="2026-08-28T13:59:00Z">
                  <w:r w:rsidRPr="242ABE00" w:rsidDel="005619F1">
                    <w:rPr>
                      <w:rFonts w:ascii="Arial" w:eastAsia="Arial" w:hAnsi="Arial" w:cs="Arial"/>
                      <w:b w:val="0"/>
                      <w:bCs w:val="0"/>
                      <w:sz w:val="20"/>
                      <w:szCs w:val="20"/>
                    </w:rPr>
                    <w:delText>Real Estate and Rental and Leasing</w:delText>
                  </w:r>
                </w:del>
              </w:p>
            </w:tc>
            <w:tc>
              <w:tcPr>
                <w:tcW w:w="1505" w:type="dxa"/>
              </w:tcPr>
              <w:p w14:paraId="43933E0D" w14:textId="35E0440F"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167" w:author="Cindy" w:date="2026-08-28T13:59:00Z"/>
                  </w:rPr>
                </w:pPr>
                <w:del w:id="1168" w:author="Cindy" w:date="2026-08-28T13:59:00Z">
                  <w:r w:rsidRPr="242ABE00" w:rsidDel="005619F1">
                    <w:rPr>
                      <w:rFonts w:ascii="Arial" w:eastAsia="Arial" w:hAnsi="Arial" w:cs="Arial"/>
                      <w:sz w:val="20"/>
                      <w:szCs w:val="20"/>
                    </w:rPr>
                    <w:delText>8,624</w:delText>
                  </w:r>
                </w:del>
              </w:p>
            </w:tc>
            <w:tc>
              <w:tcPr>
                <w:tcW w:w="1736" w:type="dxa"/>
              </w:tcPr>
              <w:p w14:paraId="02C050C4" w14:textId="476B4EE0"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169" w:author="Cindy" w:date="2026-08-28T13:59:00Z"/>
                  </w:rPr>
                </w:pPr>
                <w:del w:id="1170" w:author="Cindy" w:date="2026-08-28T13:59:00Z">
                  <w:r w:rsidRPr="242ABE00" w:rsidDel="005619F1">
                    <w:rPr>
                      <w:rFonts w:ascii="Arial" w:eastAsia="Arial" w:hAnsi="Arial" w:cs="Arial"/>
                      <w:sz w:val="20"/>
                      <w:szCs w:val="20"/>
                    </w:rPr>
                    <w:delText>881</w:delText>
                  </w:r>
                </w:del>
              </w:p>
            </w:tc>
            <w:tc>
              <w:tcPr>
                <w:tcW w:w="1736" w:type="dxa"/>
              </w:tcPr>
              <w:p w14:paraId="26E73317" w14:textId="5CFAA908"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171" w:author="Cindy" w:date="2026-08-28T13:59:00Z"/>
                  </w:rPr>
                </w:pPr>
                <w:del w:id="1172" w:author="Cindy" w:date="2026-08-28T13:59:00Z">
                  <w:r w:rsidRPr="242ABE00" w:rsidDel="005619F1">
                    <w:rPr>
                      <w:rFonts w:ascii="Arial" w:eastAsia="Arial" w:hAnsi="Arial" w:cs="Arial"/>
                      <w:sz w:val="20"/>
                      <w:szCs w:val="20"/>
                    </w:rPr>
                    <w:delText>11.4%</w:delText>
                  </w:r>
                </w:del>
              </w:p>
            </w:tc>
          </w:tr>
          <w:tr w:rsidR="009B6A73" w:rsidDel="005619F1" w14:paraId="2E9B7359" w14:textId="285CE323" w:rsidTr="7185F6EE">
            <w:trPr>
              <w:trHeight w:val="300"/>
              <w:del w:id="1173" w:author="Cindy" w:date="2026-08-28T13:59:00Z"/>
            </w:trPr>
            <w:tc>
              <w:tcPr>
                <w:cnfStyle w:val="001000000000" w:firstRow="0" w:lastRow="0" w:firstColumn="1" w:lastColumn="0" w:oddVBand="0" w:evenVBand="0" w:oddHBand="0" w:evenHBand="0" w:firstRowFirstColumn="0" w:firstRowLastColumn="0" w:lastRowFirstColumn="0" w:lastRowLastColumn="0"/>
                <w:tcW w:w="4383" w:type="dxa"/>
              </w:tcPr>
              <w:p w14:paraId="21F7EA8D" w14:textId="2E808FB7" w:rsidR="009B6A73" w:rsidDel="005619F1" w:rsidRDefault="009B6A73" w:rsidP="009B6A73">
                <w:pPr>
                  <w:rPr>
                    <w:del w:id="1174" w:author="Cindy" w:date="2026-08-28T13:59:00Z"/>
                  </w:rPr>
                </w:pPr>
                <w:del w:id="1175" w:author="Cindy" w:date="2026-08-28T13:59:00Z">
                  <w:r w:rsidRPr="242ABE00" w:rsidDel="005619F1">
                    <w:rPr>
                      <w:rFonts w:ascii="Arial" w:eastAsia="Arial" w:hAnsi="Arial" w:cs="Arial"/>
                      <w:b w:val="0"/>
                      <w:bCs w:val="0"/>
                      <w:sz w:val="20"/>
                      <w:szCs w:val="20"/>
                    </w:rPr>
                    <w:delText>Educational Services</w:delText>
                  </w:r>
                </w:del>
              </w:p>
            </w:tc>
            <w:tc>
              <w:tcPr>
                <w:tcW w:w="1505" w:type="dxa"/>
              </w:tcPr>
              <w:p w14:paraId="3EEDEDB4" w14:textId="0E7149AF"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176" w:author="Cindy" w:date="2026-08-28T13:59:00Z"/>
                  </w:rPr>
                </w:pPr>
                <w:del w:id="1177" w:author="Cindy" w:date="2026-08-28T13:59:00Z">
                  <w:r w:rsidRPr="242ABE00" w:rsidDel="005619F1">
                    <w:rPr>
                      <w:rFonts w:ascii="Arial" w:eastAsia="Arial" w:hAnsi="Arial" w:cs="Arial"/>
                      <w:sz w:val="20"/>
                      <w:szCs w:val="20"/>
                    </w:rPr>
                    <w:delText>7,001</w:delText>
                  </w:r>
                </w:del>
              </w:p>
            </w:tc>
            <w:tc>
              <w:tcPr>
                <w:tcW w:w="1736" w:type="dxa"/>
              </w:tcPr>
              <w:p w14:paraId="48C4DAFF" w14:textId="2FD952AA"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178" w:author="Cindy" w:date="2026-08-28T13:59:00Z"/>
                  </w:rPr>
                </w:pPr>
                <w:del w:id="1179" w:author="Cindy" w:date="2026-08-28T13:59:00Z">
                  <w:r w:rsidRPr="242ABE00" w:rsidDel="005619F1">
                    <w:rPr>
                      <w:rFonts w:ascii="Arial" w:eastAsia="Arial" w:hAnsi="Arial" w:cs="Arial"/>
                      <w:sz w:val="20"/>
                      <w:szCs w:val="20"/>
                    </w:rPr>
                    <w:delText>829</w:delText>
                  </w:r>
                </w:del>
              </w:p>
            </w:tc>
            <w:tc>
              <w:tcPr>
                <w:tcW w:w="1736" w:type="dxa"/>
              </w:tcPr>
              <w:p w14:paraId="431242DA" w14:textId="56DE4729"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180" w:author="Cindy" w:date="2026-08-28T13:59:00Z"/>
                  </w:rPr>
                </w:pPr>
                <w:del w:id="1181" w:author="Cindy" w:date="2026-08-28T13:59:00Z">
                  <w:r w:rsidRPr="242ABE00" w:rsidDel="005619F1">
                    <w:rPr>
                      <w:rFonts w:ascii="Arial" w:eastAsia="Arial" w:hAnsi="Arial" w:cs="Arial"/>
                      <w:sz w:val="20"/>
                      <w:szCs w:val="20"/>
                    </w:rPr>
                    <w:delText>13.4%</w:delText>
                  </w:r>
                </w:del>
              </w:p>
            </w:tc>
          </w:tr>
          <w:tr w:rsidR="009B6A73" w:rsidDel="005619F1" w14:paraId="376866EF" w14:textId="4B583AA3" w:rsidTr="7185F6EE">
            <w:trPr>
              <w:trHeight w:val="300"/>
              <w:del w:id="1182" w:author="Cindy" w:date="2026-08-28T13:59:00Z"/>
            </w:trPr>
            <w:tc>
              <w:tcPr>
                <w:cnfStyle w:val="001000000000" w:firstRow="0" w:lastRow="0" w:firstColumn="1" w:lastColumn="0" w:oddVBand="0" w:evenVBand="0" w:oddHBand="0" w:evenHBand="0" w:firstRowFirstColumn="0" w:firstRowLastColumn="0" w:lastRowFirstColumn="0" w:lastRowLastColumn="0"/>
                <w:tcW w:w="4383" w:type="dxa"/>
              </w:tcPr>
              <w:p w14:paraId="1CA4E21E" w14:textId="3E20F66B" w:rsidR="009B6A73" w:rsidDel="005619F1" w:rsidRDefault="009B6A73" w:rsidP="009B6A73">
                <w:pPr>
                  <w:rPr>
                    <w:del w:id="1183" w:author="Cindy" w:date="2026-08-28T13:59:00Z"/>
                  </w:rPr>
                </w:pPr>
                <w:del w:id="1184" w:author="Cindy" w:date="2026-08-28T13:59:00Z">
                  <w:r w:rsidRPr="242ABE00" w:rsidDel="005619F1">
                    <w:rPr>
                      <w:rFonts w:ascii="Arial" w:eastAsia="Arial" w:hAnsi="Arial" w:cs="Arial"/>
                      <w:b w:val="0"/>
                      <w:bCs w:val="0"/>
                      <w:sz w:val="20"/>
                      <w:szCs w:val="20"/>
                    </w:rPr>
                    <w:delText>Agriculture, Forestry, Fishing and Hunting</w:delText>
                  </w:r>
                </w:del>
              </w:p>
            </w:tc>
            <w:tc>
              <w:tcPr>
                <w:tcW w:w="1505" w:type="dxa"/>
              </w:tcPr>
              <w:p w14:paraId="7C8368FE" w14:textId="65BCD745"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185" w:author="Cindy" w:date="2026-08-28T13:59:00Z"/>
                  </w:rPr>
                </w:pPr>
                <w:del w:id="1186" w:author="Cindy" w:date="2026-08-28T13:59:00Z">
                  <w:r w:rsidRPr="242ABE00" w:rsidDel="005619F1">
                    <w:rPr>
                      <w:rFonts w:ascii="Arial" w:eastAsia="Arial" w:hAnsi="Arial" w:cs="Arial"/>
                      <w:sz w:val="20"/>
                      <w:szCs w:val="20"/>
                    </w:rPr>
                    <w:delText>4,107</w:delText>
                  </w:r>
                </w:del>
              </w:p>
            </w:tc>
            <w:tc>
              <w:tcPr>
                <w:tcW w:w="1736" w:type="dxa"/>
              </w:tcPr>
              <w:p w14:paraId="585FDF25" w14:textId="1BF1EFF8"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187" w:author="Cindy" w:date="2026-08-28T13:59:00Z"/>
                  </w:rPr>
                </w:pPr>
                <w:del w:id="1188" w:author="Cindy" w:date="2026-08-28T13:59:00Z">
                  <w:r w:rsidRPr="242ABE00" w:rsidDel="005619F1">
                    <w:rPr>
                      <w:rFonts w:ascii="Arial" w:eastAsia="Arial" w:hAnsi="Arial" w:cs="Arial"/>
                      <w:sz w:val="20"/>
                      <w:szCs w:val="20"/>
                    </w:rPr>
                    <w:delText>216</w:delText>
                  </w:r>
                </w:del>
              </w:p>
            </w:tc>
            <w:tc>
              <w:tcPr>
                <w:tcW w:w="1736" w:type="dxa"/>
              </w:tcPr>
              <w:p w14:paraId="7100667B" w14:textId="43FC911F"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189" w:author="Cindy" w:date="2026-08-28T13:59:00Z"/>
                  </w:rPr>
                </w:pPr>
                <w:del w:id="1190" w:author="Cindy" w:date="2026-08-28T13:59:00Z">
                  <w:r w:rsidRPr="242ABE00" w:rsidDel="005619F1">
                    <w:rPr>
                      <w:rFonts w:ascii="Arial" w:eastAsia="Arial" w:hAnsi="Arial" w:cs="Arial"/>
                      <w:sz w:val="20"/>
                      <w:szCs w:val="20"/>
                    </w:rPr>
                    <w:delText>5.6%</w:delText>
                  </w:r>
                </w:del>
              </w:p>
            </w:tc>
          </w:tr>
          <w:tr w:rsidR="009B6A73" w:rsidDel="005619F1" w14:paraId="1A4F624F" w14:textId="700382B1" w:rsidTr="7185F6EE">
            <w:trPr>
              <w:trHeight w:val="300"/>
              <w:del w:id="1191" w:author="Cindy" w:date="2026-08-28T13:59:00Z"/>
            </w:trPr>
            <w:tc>
              <w:tcPr>
                <w:cnfStyle w:val="001000000000" w:firstRow="0" w:lastRow="0" w:firstColumn="1" w:lastColumn="0" w:oddVBand="0" w:evenVBand="0" w:oddHBand="0" w:evenHBand="0" w:firstRowFirstColumn="0" w:firstRowLastColumn="0" w:lastRowFirstColumn="0" w:lastRowLastColumn="0"/>
                <w:tcW w:w="4383" w:type="dxa"/>
              </w:tcPr>
              <w:p w14:paraId="3B41A82E" w14:textId="11609E14" w:rsidR="009B6A73" w:rsidDel="005619F1" w:rsidRDefault="009B6A73" w:rsidP="009B6A73">
                <w:pPr>
                  <w:rPr>
                    <w:del w:id="1192" w:author="Cindy" w:date="2026-08-28T13:59:00Z"/>
                  </w:rPr>
                </w:pPr>
                <w:del w:id="1193" w:author="Cindy" w:date="2026-08-28T13:59:00Z">
                  <w:r w:rsidRPr="242ABE00" w:rsidDel="005619F1">
                    <w:rPr>
                      <w:rFonts w:ascii="Arial" w:eastAsia="Arial" w:hAnsi="Arial" w:cs="Arial"/>
                      <w:b w:val="0"/>
                      <w:bCs w:val="0"/>
                      <w:sz w:val="20"/>
                      <w:szCs w:val="20"/>
                    </w:rPr>
                    <w:delText>Management of Companies and Enterprises</w:delText>
                  </w:r>
                </w:del>
              </w:p>
            </w:tc>
            <w:tc>
              <w:tcPr>
                <w:tcW w:w="1505" w:type="dxa"/>
              </w:tcPr>
              <w:p w14:paraId="60DDBFE1" w14:textId="2331FB83"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194" w:author="Cindy" w:date="2026-08-28T13:59:00Z"/>
                  </w:rPr>
                </w:pPr>
                <w:del w:id="1195" w:author="Cindy" w:date="2026-08-28T13:59:00Z">
                  <w:r w:rsidRPr="242ABE00" w:rsidDel="005619F1">
                    <w:rPr>
                      <w:rFonts w:ascii="Arial" w:eastAsia="Arial" w:hAnsi="Arial" w:cs="Arial"/>
                      <w:sz w:val="20"/>
                      <w:szCs w:val="20"/>
                    </w:rPr>
                    <w:delText>4,399</w:delText>
                  </w:r>
                </w:del>
              </w:p>
            </w:tc>
            <w:tc>
              <w:tcPr>
                <w:tcW w:w="1736" w:type="dxa"/>
              </w:tcPr>
              <w:p w14:paraId="36170C68" w14:textId="128014C1"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196" w:author="Cindy" w:date="2026-08-28T13:59:00Z"/>
                  </w:rPr>
                </w:pPr>
                <w:del w:id="1197" w:author="Cindy" w:date="2026-08-28T13:59:00Z">
                  <w:r w:rsidRPr="242ABE00" w:rsidDel="005619F1">
                    <w:rPr>
                      <w:rFonts w:ascii="Arial" w:eastAsia="Arial" w:hAnsi="Arial" w:cs="Arial"/>
                      <w:sz w:val="20"/>
                      <w:szCs w:val="20"/>
                    </w:rPr>
                    <w:delText>166</w:delText>
                  </w:r>
                </w:del>
              </w:p>
            </w:tc>
            <w:tc>
              <w:tcPr>
                <w:tcW w:w="1736" w:type="dxa"/>
              </w:tcPr>
              <w:p w14:paraId="2D43BA50" w14:textId="418A419A"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198" w:author="Cindy" w:date="2026-08-28T13:59:00Z"/>
                  </w:rPr>
                </w:pPr>
                <w:del w:id="1199" w:author="Cindy" w:date="2026-08-28T13:59:00Z">
                  <w:r w:rsidRPr="242ABE00" w:rsidDel="005619F1">
                    <w:rPr>
                      <w:rFonts w:ascii="Arial" w:eastAsia="Arial" w:hAnsi="Arial" w:cs="Arial"/>
                      <w:sz w:val="20"/>
                      <w:szCs w:val="20"/>
                    </w:rPr>
                    <w:delText>3.9%</w:delText>
                  </w:r>
                </w:del>
              </w:p>
            </w:tc>
          </w:tr>
          <w:tr w:rsidR="009B6A73" w:rsidDel="005619F1" w14:paraId="090E00DC" w14:textId="3E088753" w:rsidTr="7185F6EE">
            <w:trPr>
              <w:trHeight w:val="300"/>
              <w:del w:id="1200" w:author="Cindy" w:date="2026-08-28T13:59:00Z"/>
            </w:trPr>
            <w:tc>
              <w:tcPr>
                <w:cnfStyle w:val="001000000000" w:firstRow="0" w:lastRow="0" w:firstColumn="1" w:lastColumn="0" w:oddVBand="0" w:evenVBand="0" w:oddHBand="0" w:evenHBand="0" w:firstRowFirstColumn="0" w:firstRowLastColumn="0" w:lastRowFirstColumn="0" w:lastRowLastColumn="0"/>
                <w:tcW w:w="4383" w:type="dxa"/>
              </w:tcPr>
              <w:p w14:paraId="727B42F8" w14:textId="59553DA6" w:rsidR="009B6A73" w:rsidDel="005619F1" w:rsidRDefault="009B6A73" w:rsidP="009B6A73">
                <w:pPr>
                  <w:rPr>
                    <w:del w:id="1201" w:author="Cindy" w:date="2026-08-28T13:59:00Z"/>
                  </w:rPr>
                </w:pPr>
                <w:del w:id="1202" w:author="Cindy" w:date="2026-08-28T13:59:00Z">
                  <w:r w:rsidRPr="242ABE00" w:rsidDel="005619F1">
                    <w:rPr>
                      <w:rFonts w:ascii="Arial" w:eastAsia="Arial" w:hAnsi="Arial" w:cs="Arial"/>
                      <w:b w:val="0"/>
                      <w:bCs w:val="0"/>
                      <w:sz w:val="20"/>
                      <w:szCs w:val="20"/>
                    </w:rPr>
                    <w:delText>Utilities</w:delText>
                  </w:r>
                </w:del>
              </w:p>
            </w:tc>
            <w:tc>
              <w:tcPr>
                <w:tcW w:w="1505" w:type="dxa"/>
              </w:tcPr>
              <w:p w14:paraId="7DC50EDD" w14:textId="266173BA"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203" w:author="Cindy" w:date="2026-08-28T13:59:00Z"/>
                  </w:rPr>
                </w:pPr>
                <w:del w:id="1204" w:author="Cindy" w:date="2026-08-28T13:59:00Z">
                  <w:r w:rsidRPr="242ABE00" w:rsidDel="005619F1">
                    <w:rPr>
                      <w:rFonts w:ascii="Arial" w:eastAsia="Arial" w:hAnsi="Arial" w:cs="Arial"/>
                      <w:sz w:val="20"/>
                      <w:szCs w:val="20"/>
                    </w:rPr>
                    <w:delText>2,237</w:delText>
                  </w:r>
                </w:del>
              </w:p>
            </w:tc>
            <w:tc>
              <w:tcPr>
                <w:tcW w:w="1736" w:type="dxa"/>
              </w:tcPr>
              <w:p w14:paraId="0BD82E59" w14:textId="63DC83EE"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205" w:author="Cindy" w:date="2026-08-28T13:59:00Z"/>
                    <w:rFonts w:ascii="Arial" w:eastAsia="Arial" w:hAnsi="Arial" w:cs="Arial"/>
                    <w:color w:val="FF0000"/>
                    <w:sz w:val="20"/>
                    <w:szCs w:val="20"/>
                  </w:rPr>
                </w:pPr>
                <w:del w:id="1206" w:author="Cindy" w:date="2026-08-28T13:59:00Z">
                  <w:r w:rsidRPr="242ABE00" w:rsidDel="005619F1">
                    <w:rPr>
                      <w:rFonts w:ascii="Arial" w:eastAsia="Arial" w:hAnsi="Arial" w:cs="Arial"/>
                      <w:color w:val="FF0000"/>
                      <w:sz w:val="20"/>
                      <w:szCs w:val="20"/>
                    </w:rPr>
                    <w:delText>(34)</w:delText>
                  </w:r>
                </w:del>
              </w:p>
            </w:tc>
            <w:tc>
              <w:tcPr>
                <w:tcW w:w="1736" w:type="dxa"/>
              </w:tcPr>
              <w:p w14:paraId="7F76BBC2" w14:textId="233832FB"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207" w:author="Cindy" w:date="2026-08-28T13:59:00Z"/>
                    <w:rFonts w:ascii="Arial" w:eastAsia="Arial" w:hAnsi="Arial" w:cs="Arial"/>
                    <w:color w:val="FF0000"/>
                    <w:sz w:val="20"/>
                    <w:szCs w:val="20"/>
                  </w:rPr>
                </w:pPr>
                <w:del w:id="1208" w:author="Cindy" w:date="2026-08-28T13:59:00Z">
                  <w:r w:rsidRPr="242ABE00" w:rsidDel="005619F1">
                    <w:rPr>
                      <w:rFonts w:ascii="Arial" w:eastAsia="Arial" w:hAnsi="Arial" w:cs="Arial"/>
                      <w:color w:val="FF0000"/>
                      <w:sz w:val="20"/>
                      <w:szCs w:val="20"/>
                    </w:rPr>
                    <w:delText>(1.5%)</w:delText>
                  </w:r>
                </w:del>
              </w:p>
            </w:tc>
          </w:tr>
          <w:tr w:rsidR="009B6A73" w:rsidDel="005619F1" w14:paraId="1AFB3EE7" w14:textId="12338D8B" w:rsidTr="7185F6EE">
            <w:trPr>
              <w:trHeight w:val="300"/>
              <w:del w:id="1209" w:author="Cindy" w:date="2026-08-28T13:59:00Z"/>
            </w:trPr>
            <w:tc>
              <w:tcPr>
                <w:cnfStyle w:val="001000000000" w:firstRow="0" w:lastRow="0" w:firstColumn="1" w:lastColumn="0" w:oddVBand="0" w:evenVBand="0" w:oddHBand="0" w:evenHBand="0" w:firstRowFirstColumn="0" w:firstRowLastColumn="0" w:lastRowFirstColumn="0" w:lastRowLastColumn="0"/>
                <w:tcW w:w="4383" w:type="dxa"/>
              </w:tcPr>
              <w:p w14:paraId="7943A34D" w14:textId="6A9E8816" w:rsidR="009B6A73" w:rsidDel="005619F1" w:rsidRDefault="009B6A73" w:rsidP="009B6A73">
                <w:pPr>
                  <w:rPr>
                    <w:del w:id="1210" w:author="Cindy" w:date="2026-08-28T13:59:00Z"/>
                  </w:rPr>
                </w:pPr>
                <w:del w:id="1211" w:author="Cindy" w:date="2026-08-28T13:59:00Z">
                  <w:r w:rsidRPr="242ABE00" w:rsidDel="005619F1">
                    <w:rPr>
                      <w:rFonts w:ascii="Arial" w:eastAsia="Arial" w:hAnsi="Arial" w:cs="Arial"/>
                      <w:b w:val="0"/>
                      <w:bCs w:val="0"/>
                      <w:sz w:val="20"/>
                      <w:szCs w:val="20"/>
                    </w:rPr>
                    <w:delText>Mining, Quarrying, and Oil and Gas Extraction</w:delText>
                  </w:r>
                </w:del>
              </w:p>
            </w:tc>
            <w:tc>
              <w:tcPr>
                <w:tcW w:w="1505" w:type="dxa"/>
              </w:tcPr>
              <w:p w14:paraId="32DCC7B2" w14:textId="10689F09"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212" w:author="Cindy" w:date="2026-08-28T13:59:00Z"/>
                  </w:rPr>
                </w:pPr>
                <w:del w:id="1213" w:author="Cindy" w:date="2026-08-28T13:59:00Z">
                  <w:r w:rsidRPr="242ABE00" w:rsidDel="005619F1">
                    <w:rPr>
                      <w:rFonts w:ascii="Arial" w:eastAsia="Arial" w:hAnsi="Arial" w:cs="Arial"/>
                      <w:sz w:val="20"/>
                      <w:szCs w:val="20"/>
                    </w:rPr>
                    <w:delText>423</w:delText>
                  </w:r>
                </w:del>
              </w:p>
            </w:tc>
            <w:tc>
              <w:tcPr>
                <w:tcW w:w="1736" w:type="dxa"/>
              </w:tcPr>
              <w:p w14:paraId="5AE5C1EB" w14:textId="44D02CDA"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214" w:author="Cindy" w:date="2026-08-28T13:59:00Z"/>
                    <w:rFonts w:ascii="Arial" w:eastAsia="Arial" w:hAnsi="Arial" w:cs="Arial"/>
                    <w:color w:val="FF0000"/>
                    <w:sz w:val="20"/>
                    <w:szCs w:val="20"/>
                  </w:rPr>
                </w:pPr>
                <w:del w:id="1215" w:author="Cindy" w:date="2026-08-28T13:59:00Z">
                  <w:r w:rsidRPr="242ABE00" w:rsidDel="005619F1">
                    <w:rPr>
                      <w:rFonts w:ascii="Arial" w:eastAsia="Arial" w:hAnsi="Arial" w:cs="Arial"/>
                      <w:color w:val="FF0000"/>
                      <w:sz w:val="20"/>
                      <w:szCs w:val="20"/>
                    </w:rPr>
                    <w:delText>(49)</w:delText>
                  </w:r>
                </w:del>
              </w:p>
            </w:tc>
            <w:tc>
              <w:tcPr>
                <w:tcW w:w="1736" w:type="dxa"/>
              </w:tcPr>
              <w:p w14:paraId="3B4D2E6F" w14:textId="49F3348B"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216" w:author="Cindy" w:date="2026-08-28T13:59:00Z"/>
                    <w:rFonts w:ascii="Arial" w:eastAsia="Arial" w:hAnsi="Arial" w:cs="Arial"/>
                    <w:color w:val="FF0000"/>
                    <w:sz w:val="20"/>
                    <w:szCs w:val="20"/>
                  </w:rPr>
                </w:pPr>
                <w:del w:id="1217" w:author="Cindy" w:date="2026-08-28T13:59:00Z">
                  <w:r w:rsidRPr="242ABE00" w:rsidDel="005619F1">
                    <w:rPr>
                      <w:rFonts w:ascii="Arial" w:eastAsia="Arial" w:hAnsi="Arial" w:cs="Arial"/>
                      <w:color w:val="FF0000"/>
                      <w:sz w:val="20"/>
                      <w:szCs w:val="20"/>
                    </w:rPr>
                    <w:delText>(10.5%)</w:delText>
                  </w:r>
                </w:del>
              </w:p>
            </w:tc>
          </w:tr>
          <w:tr w:rsidR="009B6A73" w:rsidDel="005619F1" w14:paraId="273A6BBA" w14:textId="56A48F55" w:rsidTr="7185F6EE">
            <w:trPr>
              <w:trHeight w:val="300"/>
              <w:del w:id="1218" w:author="Cindy" w:date="2026-08-28T13:59:00Z"/>
            </w:trPr>
            <w:tc>
              <w:tcPr>
                <w:cnfStyle w:val="001000000000" w:firstRow="0" w:lastRow="0" w:firstColumn="1" w:lastColumn="0" w:oddVBand="0" w:evenVBand="0" w:oddHBand="0" w:evenHBand="0" w:firstRowFirstColumn="0" w:firstRowLastColumn="0" w:lastRowFirstColumn="0" w:lastRowLastColumn="0"/>
                <w:tcW w:w="4383" w:type="dxa"/>
              </w:tcPr>
              <w:p w14:paraId="33A8F0F2" w14:textId="7FA3439B" w:rsidR="009B6A73" w:rsidRPr="242ABE00" w:rsidDel="005619F1" w:rsidRDefault="009B6A73" w:rsidP="009B6A73">
                <w:pPr>
                  <w:rPr>
                    <w:del w:id="1219" w:author="Cindy" w:date="2026-08-28T13:59:00Z"/>
                    <w:rFonts w:ascii="Arial" w:eastAsia="Arial" w:hAnsi="Arial" w:cs="Arial"/>
                    <w:b w:val="0"/>
                    <w:bCs w:val="0"/>
                    <w:sz w:val="20"/>
                    <w:szCs w:val="20"/>
                  </w:rPr>
                </w:pPr>
                <w:del w:id="1220" w:author="Cindy" w:date="2026-08-28T13:59:00Z">
                  <w:r w:rsidDel="005619F1">
                    <w:rPr>
                      <w:rFonts w:ascii="Arial" w:eastAsia="Arial" w:hAnsi="Arial" w:cs="Arial"/>
                      <w:b w:val="0"/>
                      <w:bCs w:val="0"/>
                      <w:sz w:val="20"/>
                      <w:szCs w:val="20"/>
                    </w:rPr>
                    <w:delText>Occupational Analysis</w:delText>
                  </w:r>
                </w:del>
              </w:p>
            </w:tc>
            <w:tc>
              <w:tcPr>
                <w:tcW w:w="1505" w:type="dxa"/>
              </w:tcPr>
              <w:p w14:paraId="73304343" w14:textId="35658393" w:rsidR="009B6A73" w:rsidRPr="242ABE00"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221" w:author="Cindy" w:date="2026-08-28T13:59:00Z"/>
                    <w:rFonts w:ascii="Arial" w:eastAsia="Arial" w:hAnsi="Arial" w:cs="Arial"/>
                    <w:sz w:val="20"/>
                    <w:szCs w:val="20"/>
                  </w:rPr>
                </w:pPr>
              </w:p>
            </w:tc>
            <w:tc>
              <w:tcPr>
                <w:tcW w:w="1736" w:type="dxa"/>
              </w:tcPr>
              <w:p w14:paraId="1D9148E5" w14:textId="12757865" w:rsidR="009B6A73" w:rsidRPr="242ABE00"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222" w:author="Cindy" w:date="2026-08-28T13:59:00Z"/>
                    <w:rFonts w:ascii="Arial" w:eastAsia="Arial" w:hAnsi="Arial" w:cs="Arial"/>
                    <w:color w:val="FF0000"/>
                    <w:sz w:val="20"/>
                    <w:szCs w:val="20"/>
                  </w:rPr>
                </w:pPr>
              </w:p>
            </w:tc>
            <w:tc>
              <w:tcPr>
                <w:tcW w:w="1736" w:type="dxa"/>
              </w:tcPr>
              <w:p w14:paraId="69A62DDD" w14:textId="3F9873F0" w:rsidR="009B6A73" w:rsidRPr="242ABE00"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223" w:author="Cindy" w:date="2026-08-28T13:59:00Z"/>
                    <w:rFonts w:ascii="Arial" w:eastAsia="Arial" w:hAnsi="Arial" w:cs="Arial"/>
                    <w:color w:val="FF0000"/>
                    <w:sz w:val="20"/>
                    <w:szCs w:val="20"/>
                  </w:rPr>
                </w:pPr>
              </w:p>
            </w:tc>
          </w:tr>
          <w:tr w:rsidR="009B6A73" w:rsidDel="005619F1" w14:paraId="2B7B576B" w14:textId="2EBD9022" w:rsidTr="7185F6EE">
            <w:trPr>
              <w:trHeight w:val="300"/>
              <w:del w:id="1224" w:author="Cindy" w:date="2026-08-28T13:59:00Z"/>
            </w:trPr>
            <w:tc>
              <w:tcPr>
                <w:cnfStyle w:val="001000000000" w:firstRow="0" w:lastRow="0" w:firstColumn="1" w:lastColumn="0" w:oddVBand="0" w:evenVBand="0" w:oddHBand="0" w:evenHBand="0" w:firstRowFirstColumn="0" w:firstRowLastColumn="0" w:lastRowFirstColumn="0" w:lastRowLastColumn="0"/>
                <w:tcW w:w="4383" w:type="dxa"/>
              </w:tcPr>
              <w:p w14:paraId="07437C64" w14:textId="799E1A0D" w:rsidR="009B6A73" w:rsidDel="005619F1" w:rsidRDefault="009B6A73" w:rsidP="009B6A73">
                <w:pPr>
                  <w:rPr>
                    <w:del w:id="1225" w:author="Cindy" w:date="2026-08-28T13:59:00Z"/>
                  </w:rPr>
                </w:pPr>
                <w:del w:id="1226" w:author="Cindy" w:date="2026-08-28T13:59:00Z">
                  <w:r w:rsidRPr="242ABE00" w:rsidDel="005619F1">
                    <w:rPr>
                      <w:rFonts w:ascii="Arial" w:eastAsia="Arial" w:hAnsi="Arial" w:cs="Arial"/>
                      <w:b w:val="0"/>
                      <w:bCs w:val="0"/>
                      <w:sz w:val="20"/>
                      <w:szCs w:val="20"/>
                    </w:rPr>
                    <w:delText>Information</w:delText>
                  </w:r>
                </w:del>
              </w:p>
            </w:tc>
            <w:tc>
              <w:tcPr>
                <w:tcW w:w="1505" w:type="dxa"/>
              </w:tcPr>
              <w:p w14:paraId="4307B62F" w14:textId="415DBDB0"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227" w:author="Cindy" w:date="2026-08-28T13:59:00Z"/>
                  </w:rPr>
                </w:pPr>
                <w:del w:id="1228" w:author="Cindy" w:date="2026-08-28T13:59:00Z">
                  <w:r w:rsidRPr="242ABE00" w:rsidDel="005619F1">
                    <w:rPr>
                      <w:rFonts w:ascii="Arial" w:eastAsia="Arial" w:hAnsi="Arial" w:cs="Arial"/>
                      <w:sz w:val="20"/>
                      <w:szCs w:val="20"/>
                    </w:rPr>
                    <w:delText>3,681</w:delText>
                  </w:r>
                </w:del>
              </w:p>
            </w:tc>
            <w:tc>
              <w:tcPr>
                <w:tcW w:w="1736" w:type="dxa"/>
              </w:tcPr>
              <w:p w14:paraId="19E50936" w14:textId="545EE556"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229" w:author="Cindy" w:date="2026-08-28T13:59:00Z"/>
                    <w:rFonts w:ascii="Arial" w:eastAsia="Arial" w:hAnsi="Arial" w:cs="Arial"/>
                    <w:color w:val="FF0000"/>
                    <w:sz w:val="20"/>
                    <w:szCs w:val="20"/>
                  </w:rPr>
                </w:pPr>
                <w:del w:id="1230" w:author="Cindy" w:date="2026-08-28T13:59:00Z">
                  <w:r w:rsidRPr="242ABE00" w:rsidDel="005619F1">
                    <w:rPr>
                      <w:rFonts w:ascii="Arial" w:eastAsia="Arial" w:hAnsi="Arial" w:cs="Arial"/>
                      <w:color w:val="FF0000"/>
                      <w:sz w:val="20"/>
                      <w:szCs w:val="20"/>
                    </w:rPr>
                    <w:delText>(530)</w:delText>
                  </w:r>
                </w:del>
              </w:p>
            </w:tc>
            <w:tc>
              <w:tcPr>
                <w:tcW w:w="1736" w:type="dxa"/>
              </w:tcPr>
              <w:p w14:paraId="029F11D2" w14:textId="6EAE45ED"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231" w:author="Cindy" w:date="2026-08-28T13:59:00Z"/>
                    <w:rFonts w:ascii="Arial" w:eastAsia="Arial" w:hAnsi="Arial" w:cs="Arial"/>
                    <w:color w:val="FF0000"/>
                    <w:sz w:val="20"/>
                    <w:szCs w:val="20"/>
                  </w:rPr>
                </w:pPr>
                <w:del w:id="1232" w:author="Cindy" w:date="2026-08-28T13:59:00Z">
                  <w:r w:rsidRPr="242ABE00" w:rsidDel="005619F1">
                    <w:rPr>
                      <w:rFonts w:ascii="Arial" w:eastAsia="Arial" w:hAnsi="Arial" w:cs="Arial"/>
                      <w:color w:val="FF0000"/>
                      <w:sz w:val="20"/>
                      <w:szCs w:val="20"/>
                    </w:rPr>
                    <w:delText>(12.6%)</w:delText>
                  </w:r>
                </w:del>
              </w:p>
            </w:tc>
          </w:tr>
          <w:tr w:rsidR="009B6A73" w:rsidDel="005619F1" w14:paraId="2A488C65" w14:textId="7D6D75D8" w:rsidTr="7185F6EE">
            <w:trPr>
              <w:trHeight w:val="300"/>
              <w:del w:id="1233" w:author="Cindy" w:date="2026-08-28T13:59:00Z"/>
            </w:trPr>
            <w:tc>
              <w:tcPr>
                <w:cnfStyle w:val="001000000000" w:firstRow="0" w:lastRow="0" w:firstColumn="1" w:lastColumn="0" w:oddVBand="0" w:evenVBand="0" w:oddHBand="0" w:evenHBand="0" w:firstRowFirstColumn="0" w:firstRowLastColumn="0" w:lastRowFirstColumn="0" w:lastRowLastColumn="0"/>
                <w:tcW w:w="4383" w:type="dxa"/>
              </w:tcPr>
              <w:p w14:paraId="35D56B35" w14:textId="2C66D49E" w:rsidR="009B6A73" w:rsidDel="005619F1" w:rsidRDefault="009B6A73" w:rsidP="009B6A73">
                <w:pPr>
                  <w:rPr>
                    <w:del w:id="1234" w:author="Cindy" w:date="2026-08-28T13:59:00Z"/>
                  </w:rPr>
                </w:pPr>
                <w:del w:id="1235" w:author="Cindy" w:date="2026-08-28T13:59:00Z">
                  <w:r w:rsidRPr="242ABE00" w:rsidDel="005619F1">
                    <w:rPr>
                      <w:rFonts w:ascii="Arial" w:eastAsia="Arial" w:hAnsi="Arial" w:cs="Arial"/>
                      <w:b w:val="0"/>
                      <w:bCs w:val="0"/>
                      <w:sz w:val="20"/>
                      <w:szCs w:val="20"/>
                    </w:rPr>
                    <w:delText>Retail Trade</w:delText>
                  </w:r>
                </w:del>
              </w:p>
            </w:tc>
            <w:tc>
              <w:tcPr>
                <w:tcW w:w="1505" w:type="dxa"/>
              </w:tcPr>
              <w:p w14:paraId="577E97BC" w14:textId="558BC181"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236" w:author="Cindy" w:date="2026-08-28T13:59:00Z"/>
                  </w:rPr>
                </w:pPr>
                <w:del w:id="1237" w:author="Cindy" w:date="2026-08-28T13:59:00Z">
                  <w:r w:rsidRPr="242ABE00" w:rsidDel="005619F1">
                    <w:rPr>
                      <w:rFonts w:ascii="Arial" w:eastAsia="Arial" w:hAnsi="Arial" w:cs="Arial"/>
                      <w:sz w:val="20"/>
                      <w:szCs w:val="20"/>
                    </w:rPr>
                    <w:delText>53,776</w:delText>
                  </w:r>
                </w:del>
              </w:p>
            </w:tc>
            <w:tc>
              <w:tcPr>
                <w:tcW w:w="1736" w:type="dxa"/>
              </w:tcPr>
              <w:p w14:paraId="2E8FEC14" w14:textId="16DAE7EC"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238" w:author="Cindy" w:date="2026-08-28T13:59:00Z"/>
                    <w:rFonts w:ascii="Arial" w:eastAsia="Arial" w:hAnsi="Arial" w:cs="Arial"/>
                    <w:color w:val="FF0000"/>
                    <w:sz w:val="20"/>
                    <w:szCs w:val="20"/>
                  </w:rPr>
                </w:pPr>
                <w:del w:id="1239" w:author="Cindy" w:date="2026-08-28T13:59:00Z">
                  <w:r w:rsidRPr="242ABE00" w:rsidDel="005619F1">
                    <w:rPr>
                      <w:rFonts w:ascii="Arial" w:eastAsia="Arial" w:hAnsi="Arial" w:cs="Arial"/>
                      <w:color w:val="FF0000"/>
                      <w:sz w:val="20"/>
                      <w:szCs w:val="20"/>
                    </w:rPr>
                    <w:delText>(810)</w:delText>
                  </w:r>
                </w:del>
              </w:p>
            </w:tc>
            <w:tc>
              <w:tcPr>
                <w:tcW w:w="1736" w:type="dxa"/>
              </w:tcPr>
              <w:p w14:paraId="62607A81" w14:textId="091ECB64"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240" w:author="Cindy" w:date="2026-08-28T13:59:00Z"/>
                    <w:rFonts w:ascii="Arial" w:eastAsia="Arial" w:hAnsi="Arial" w:cs="Arial"/>
                    <w:color w:val="FF0000"/>
                    <w:sz w:val="20"/>
                    <w:szCs w:val="20"/>
                  </w:rPr>
                </w:pPr>
                <w:del w:id="1241" w:author="Cindy" w:date="2026-08-28T13:59:00Z">
                  <w:r w:rsidRPr="242ABE00" w:rsidDel="005619F1">
                    <w:rPr>
                      <w:rFonts w:ascii="Arial" w:eastAsia="Arial" w:hAnsi="Arial" w:cs="Arial"/>
                      <w:color w:val="FF0000"/>
                      <w:sz w:val="20"/>
                      <w:szCs w:val="20"/>
                    </w:rPr>
                    <w:delText>(1.5%)</w:delText>
                  </w:r>
                </w:del>
              </w:p>
            </w:tc>
          </w:tr>
          <w:tr w:rsidR="009B6A73" w:rsidDel="005619F1" w14:paraId="0DA8110E" w14:textId="0252C90D" w:rsidTr="7185F6EE">
            <w:trPr>
              <w:trHeight w:val="300"/>
              <w:del w:id="1242" w:author="Cindy" w:date="2026-08-28T13:59:00Z"/>
            </w:trPr>
            <w:tc>
              <w:tcPr>
                <w:cnfStyle w:val="001000000000" w:firstRow="0" w:lastRow="0" w:firstColumn="1" w:lastColumn="0" w:oddVBand="0" w:evenVBand="0" w:oddHBand="0" w:evenHBand="0" w:firstRowFirstColumn="0" w:firstRowLastColumn="0" w:lastRowFirstColumn="0" w:lastRowLastColumn="0"/>
                <w:tcW w:w="4383" w:type="dxa"/>
              </w:tcPr>
              <w:p w14:paraId="3C3EB6E3" w14:textId="79B0C8C1" w:rsidR="009B6A73" w:rsidDel="005619F1" w:rsidRDefault="009B6A73" w:rsidP="009B6A73">
                <w:pPr>
                  <w:rPr>
                    <w:del w:id="1243" w:author="Cindy" w:date="2026-08-28T13:59:00Z"/>
                  </w:rPr>
                </w:pPr>
                <w:del w:id="1244" w:author="Cindy" w:date="2026-08-28T13:59:00Z">
                  <w:r w:rsidRPr="242ABE00" w:rsidDel="005619F1">
                    <w:rPr>
                      <w:rFonts w:ascii="Arial" w:eastAsia="Arial" w:hAnsi="Arial" w:cs="Arial"/>
                      <w:b w:val="0"/>
                      <w:bCs w:val="0"/>
                      <w:sz w:val="20"/>
                      <w:szCs w:val="20"/>
                    </w:rPr>
                    <w:delText>Administrative and Support and Waste Management and Remediation Services</w:delText>
                  </w:r>
                </w:del>
              </w:p>
            </w:tc>
            <w:tc>
              <w:tcPr>
                <w:tcW w:w="1505" w:type="dxa"/>
              </w:tcPr>
              <w:p w14:paraId="4CFB0525" w14:textId="7AE1CCF5"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245" w:author="Cindy" w:date="2026-08-28T13:59:00Z"/>
                  </w:rPr>
                </w:pPr>
                <w:del w:id="1246" w:author="Cindy" w:date="2026-08-28T13:59:00Z">
                  <w:r w:rsidRPr="242ABE00" w:rsidDel="005619F1">
                    <w:rPr>
                      <w:rFonts w:ascii="Arial" w:eastAsia="Arial" w:hAnsi="Arial" w:cs="Arial"/>
                      <w:sz w:val="20"/>
                      <w:szCs w:val="20"/>
                    </w:rPr>
                    <w:delText>28,815</w:delText>
                  </w:r>
                </w:del>
              </w:p>
            </w:tc>
            <w:tc>
              <w:tcPr>
                <w:tcW w:w="1736" w:type="dxa"/>
              </w:tcPr>
              <w:p w14:paraId="55013EBF" w14:textId="410B0060"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247" w:author="Cindy" w:date="2026-08-28T13:59:00Z"/>
                    <w:rFonts w:ascii="Arial" w:eastAsia="Arial" w:hAnsi="Arial" w:cs="Arial"/>
                    <w:color w:val="FF0000"/>
                    <w:sz w:val="20"/>
                    <w:szCs w:val="20"/>
                  </w:rPr>
                </w:pPr>
                <w:del w:id="1248" w:author="Cindy" w:date="2026-08-28T13:59:00Z">
                  <w:r w:rsidRPr="242ABE00" w:rsidDel="005619F1">
                    <w:rPr>
                      <w:rFonts w:ascii="Arial" w:eastAsia="Arial" w:hAnsi="Arial" w:cs="Arial"/>
                      <w:color w:val="FF0000"/>
                      <w:sz w:val="20"/>
                      <w:szCs w:val="20"/>
                    </w:rPr>
                    <w:delText>(2,352)</w:delText>
                  </w:r>
                </w:del>
              </w:p>
            </w:tc>
            <w:tc>
              <w:tcPr>
                <w:tcW w:w="1736" w:type="dxa"/>
              </w:tcPr>
              <w:p w14:paraId="2BD10B37" w14:textId="314A16A0"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249" w:author="Cindy" w:date="2026-08-28T13:59:00Z"/>
                    <w:rFonts w:ascii="Arial" w:eastAsia="Arial" w:hAnsi="Arial" w:cs="Arial"/>
                    <w:color w:val="FF0000"/>
                    <w:sz w:val="20"/>
                    <w:szCs w:val="20"/>
                  </w:rPr>
                </w:pPr>
                <w:del w:id="1250" w:author="Cindy" w:date="2026-08-28T13:59:00Z">
                  <w:r w:rsidRPr="242ABE00" w:rsidDel="005619F1">
                    <w:rPr>
                      <w:rFonts w:ascii="Arial" w:eastAsia="Arial" w:hAnsi="Arial" w:cs="Arial"/>
                      <w:color w:val="FF0000"/>
                      <w:sz w:val="20"/>
                      <w:szCs w:val="20"/>
                    </w:rPr>
                    <w:delText>(7.5%)</w:delText>
                  </w:r>
                </w:del>
              </w:p>
            </w:tc>
          </w:tr>
          <w:tr w:rsidR="009B6A73" w:rsidDel="005619F1" w14:paraId="00B52DA0" w14:textId="69CCE520" w:rsidTr="7185F6EE">
            <w:trPr>
              <w:trHeight w:val="300"/>
              <w:del w:id="1251" w:author="Cindy" w:date="2026-08-28T13:59:00Z"/>
            </w:trPr>
            <w:tc>
              <w:tcPr>
                <w:cnfStyle w:val="001000000000" w:firstRow="0" w:lastRow="0" w:firstColumn="1" w:lastColumn="0" w:oddVBand="0" w:evenVBand="0" w:oddHBand="0" w:evenHBand="0" w:firstRowFirstColumn="0" w:firstRowLastColumn="0" w:lastRowFirstColumn="0" w:lastRowLastColumn="0"/>
                <w:tcW w:w="4383" w:type="dxa"/>
              </w:tcPr>
              <w:p w14:paraId="03A2F1EC" w14:textId="056C89D3" w:rsidR="009B6A73" w:rsidDel="005619F1" w:rsidRDefault="009B6A73" w:rsidP="009B6A73">
                <w:pPr>
                  <w:rPr>
                    <w:del w:id="1252" w:author="Cindy" w:date="2026-08-28T13:59:00Z"/>
                    <w:rFonts w:ascii="Arial" w:eastAsia="Arial" w:hAnsi="Arial" w:cs="Arial"/>
                    <w:sz w:val="20"/>
                    <w:szCs w:val="20"/>
                  </w:rPr>
                </w:pPr>
                <w:del w:id="1253" w:author="Cindy" w:date="2026-08-28T13:59:00Z">
                  <w:r w:rsidRPr="242ABE00" w:rsidDel="005619F1">
                    <w:rPr>
                      <w:rFonts w:ascii="Arial" w:eastAsia="Arial" w:hAnsi="Arial" w:cs="Arial"/>
                      <w:sz w:val="20"/>
                      <w:szCs w:val="20"/>
                    </w:rPr>
                    <w:delText>Industry</w:delText>
                  </w:r>
                </w:del>
              </w:p>
            </w:tc>
            <w:tc>
              <w:tcPr>
                <w:tcW w:w="1505" w:type="dxa"/>
              </w:tcPr>
              <w:p w14:paraId="1D27A82E" w14:textId="297A75BD"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254" w:author="Cindy" w:date="2026-08-28T13:59:00Z"/>
                    <w:rFonts w:ascii="Arial" w:eastAsia="Arial" w:hAnsi="Arial" w:cs="Arial"/>
                    <w:b/>
                    <w:bCs/>
                    <w:sz w:val="20"/>
                    <w:szCs w:val="20"/>
                  </w:rPr>
                </w:pPr>
                <w:del w:id="1255" w:author="Cindy" w:date="2026-08-28T13:59:00Z">
                  <w:r w:rsidRPr="242ABE00" w:rsidDel="005619F1">
                    <w:rPr>
                      <w:rFonts w:ascii="Arial" w:eastAsia="Arial" w:hAnsi="Arial" w:cs="Arial"/>
                      <w:sz w:val="20"/>
                      <w:szCs w:val="20"/>
                    </w:rPr>
                    <w:delText>Jobs 2023</w:delText>
                  </w:r>
                </w:del>
              </w:p>
            </w:tc>
            <w:tc>
              <w:tcPr>
                <w:tcW w:w="1736" w:type="dxa"/>
              </w:tcPr>
              <w:p w14:paraId="156B9E17" w14:textId="57B4153C" w:rsidR="009B6A73" w:rsidDel="005619F1" w:rsidRDefault="009B6A73" w:rsidP="009B6A73">
                <w:pPr>
                  <w:spacing w:line="279" w:lineRule="auto"/>
                  <w:jc w:val="right"/>
                  <w:cnfStyle w:val="000000000000" w:firstRow="0" w:lastRow="0" w:firstColumn="0" w:lastColumn="0" w:oddVBand="0" w:evenVBand="0" w:oddHBand="0" w:evenHBand="0" w:firstRowFirstColumn="0" w:firstRowLastColumn="0" w:lastRowFirstColumn="0" w:lastRowLastColumn="0"/>
                  <w:rPr>
                    <w:del w:id="1256" w:author="Cindy" w:date="2026-08-28T13:59:00Z"/>
                  </w:rPr>
                </w:pPr>
                <w:del w:id="1257" w:author="Cindy" w:date="2026-08-28T13:59:00Z">
                  <w:r w:rsidRPr="242ABE00" w:rsidDel="005619F1">
                    <w:rPr>
                      <w:rFonts w:ascii="Arial" w:eastAsia="Arial" w:hAnsi="Arial" w:cs="Arial"/>
                      <w:sz w:val="20"/>
                      <w:szCs w:val="20"/>
                    </w:rPr>
                    <w:delText>Projected Growth 2023-2028</w:delText>
                  </w:r>
                </w:del>
              </w:p>
            </w:tc>
            <w:tc>
              <w:tcPr>
                <w:tcW w:w="1736" w:type="dxa"/>
              </w:tcPr>
              <w:p w14:paraId="5C9CA6BB" w14:textId="2C9BA31A" w:rsidR="009B6A73" w:rsidDel="005619F1" w:rsidRDefault="009B6A73" w:rsidP="009B6A73">
                <w:pPr>
                  <w:spacing w:line="279" w:lineRule="auto"/>
                  <w:jc w:val="right"/>
                  <w:cnfStyle w:val="000000000000" w:firstRow="0" w:lastRow="0" w:firstColumn="0" w:lastColumn="0" w:oddVBand="0" w:evenVBand="0" w:oddHBand="0" w:evenHBand="0" w:firstRowFirstColumn="0" w:firstRowLastColumn="0" w:lastRowFirstColumn="0" w:lastRowLastColumn="0"/>
                  <w:rPr>
                    <w:del w:id="1258" w:author="Cindy" w:date="2026-08-28T13:59:00Z"/>
                    <w:rFonts w:ascii="Arial" w:eastAsia="Arial" w:hAnsi="Arial" w:cs="Arial"/>
                    <w:b/>
                    <w:bCs/>
                    <w:sz w:val="20"/>
                    <w:szCs w:val="20"/>
                  </w:rPr>
                </w:pPr>
                <w:del w:id="1259" w:author="Cindy" w:date="2026-08-28T13:59:00Z">
                  <w:r w:rsidRPr="242ABE00" w:rsidDel="005619F1">
                    <w:rPr>
                      <w:rFonts w:ascii="Arial" w:eastAsia="Arial" w:hAnsi="Arial" w:cs="Arial"/>
                      <w:sz w:val="20"/>
                      <w:szCs w:val="20"/>
                    </w:rPr>
                    <w:delText>% Projected Growth 2023-2028</w:delText>
                  </w:r>
                </w:del>
              </w:p>
            </w:tc>
          </w:tr>
          <w:tr w:rsidR="009B6A73" w:rsidDel="005619F1" w14:paraId="4C9180C4" w14:textId="121BE36A" w:rsidTr="7185F6EE">
            <w:trPr>
              <w:trHeight w:val="300"/>
              <w:del w:id="1260" w:author="Cindy" w:date="2026-08-28T13:59:00Z"/>
            </w:trPr>
            <w:tc>
              <w:tcPr>
                <w:cnfStyle w:val="001000000000" w:firstRow="0" w:lastRow="0" w:firstColumn="1" w:lastColumn="0" w:oddVBand="0" w:evenVBand="0" w:oddHBand="0" w:evenHBand="0" w:firstRowFirstColumn="0" w:firstRowLastColumn="0" w:lastRowFirstColumn="0" w:lastRowLastColumn="0"/>
                <w:tcW w:w="4383" w:type="dxa"/>
              </w:tcPr>
              <w:p w14:paraId="41A416DC" w14:textId="4210183B" w:rsidR="009B6A73" w:rsidDel="005619F1" w:rsidRDefault="009B6A73" w:rsidP="009B6A73">
                <w:pPr>
                  <w:rPr>
                    <w:del w:id="1261" w:author="Cindy" w:date="2026-08-28T13:59:00Z"/>
                  </w:rPr>
                </w:pPr>
                <w:del w:id="1262" w:author="Cindy" w:date="2026-08-28T13:59:00Z">
                  <w:r w:rsidRPr="242ABE00" w:rsidDel="005619F1">
                    <w:rPr>
                      <w:rFonts w:ascii="Arial" w:eastAsia="Arial" w:hAnsi="Arial" w:cs="Arial"/>
                      <w:b w:val="0"/>
                      <w:bCs w:val="0"/>
                      <w:sz w:val="20"/>
                      <w:szCs w:val="20"/>
                    </w:rPr>
                    <w:delText>Transportation and Warehousing</w:delText>
                  </w:r>
                </w:del>
              </w:p>
            </w:tc>
            <w:tc>
              <w:tcPr>
                <w:tcW w:w="1505" w:type="dxa"/>
              </w:tcPr>
              <w:p w14:paraId="4F0DD78E" w14:textId="4F8017CB"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263" w:author="Cindy" w:date="2026-08-28T13:59:00Z"/>
                  </w:rPr>
                </w:pPr>
                <w:del w:id="1264" w:author="Cindy" w:date="2026-08-28T13:59:00Z">
                  <w:r w:rsidRPr="242ABE00" w:rsidDel="005619F1">
                    <w:rPr>
                      <w:rFonts w:ascii="Arial" w:eastAsia="Arial" w:hAnsi="Arial" w:cs="Arial"/>
                      <w:sz w:val="20"/>
                      <w:szCs w:val="20"/>
                    </w:rPr>
                    <w:delText>50,291</w:delText>
                  </w:r>
                </w:del>
              </w:p>
            </w:tc>
            <w:tc>
              <w:tcPr>
                <w:tcW w:w="1736" w:type="dxa"/>
              </w:tcPr>
              <w:p w14:paraId="61133B86" w14:textId="0F5541C0"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265" w:author="Cindy" w:date="2026-08-28T13:59:00Z"/>
                  </w:rPr>
                </w:pPr>
                <w:del w:id="1266" w:author="Cindy" w:date="2026-08-28T13:59:00Z">
                  <w:r w:rsidRPr="242ABE00" w:rsidDel="005619F1">
                    <w:rPr>
                      <w:rFonts w:ascii="Arial" w:eastAsia="Arial" w:hAnsi="Arial" w:cs="Arial"/>
                      <w:sz w:val="20"/>
                      <w:szCs w:val="20"/>
                    </w:rPr>
                    <w:delText>9,693</w:delText>
                  </w:r>
                </w:del>
              </w:p>
            </w:tc>
            <w:tc>
              <w:tcPr>
                <w:tcW w:w="1736" w:type="dxa"/>
              </w:tcPr>
              <w:p w14:paraId="39DF74D2" w14:textId="199F5F68"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267" w:author="Cindy" w:date="2026-08-28T13:59:00Z"/>
                  </w:rPr>
                </w:pPr>
                <w:del w:id="1268" w:author="Cindy" w:date="2026-08-28T13:59:00Z">
                  <w:r w:rsidRPr="242ABE00" w:rsidDel="005619F1">
                    <w:rPr>
                      <w:rFonts w:ascii="Arial" w:eastAsia="Arial" w:hAnsi="Arial" w:cs="Arial"/>
                      <w:sz w:val="20"/>
                      <w:szCs w:val="20"/>
                    </w:rPr>
                    <w:delText>19.3%</w:delText>
                  </w:r>
                </w:del>
              </w:p>
            </w:tc>
          </w:tr>
          <w:tr w:rsidR="009B6A73" w:rsidDel="005619F1" w14:paraId="66EDAA45" w14:textId="7CE86001" w:rsidTr="7185F6EE">
            <w:trPr>
              <w:trHeight w:val="300"/>
              <w:del w:id="1269" w:author="Cindy" w:date="2026-08-28T13:59:00Z"/>
            </w:trPr>
            <w:tc>
              <w:tcPr>
                <w:cnfStyle w:val="001000000000" w:firstRow="0" w:lastRow="0" w:firstColumn="1" w:lastColumn="0" w:oddVBand="0" w:evenVBand="0" w:oddHBand="0" w:evenHBand="0" w:firstRowFirstColumn="0" w:firstRowLastColumn="0" w:lastRowFirstColumn="0" w:lastRowLastColumn="0"/>
                <w:tcW w:w="4383" w:type="dxa"/>
              </w:tcPr>
              <w:p w14:paraId="0505CF4D" w14:textId="5DB076E8" w:rsidR="009B6A73" w:rsidDel="005619F1" w:rsidRDefault="009B6A73" w:rsidP="009B6A73">
                <w:pPr>
                  <w:rPr>
                    <w:del w:id="1270" w:author="Cindy" w:date="2026-08-28T13:59:00Z"/>
                  </w:rPr>
                </w:pPr>
                <w:del w:id="1271" w:author="Cindy" w:date="2026-08-28T13:59:00Z">
                  <w:r w:rsidRPr="242ABE00" w:rsidDel="005619F1">
                    <w:rPr>
                      <w:rFonts w:ascii="Arial" w:eastAsia="Arial" w:hAnsi="Arial" w:cs="Arial"/>
                      <w:b w:val="0"/>
                      <w:bCs w:val="0"/>
                      <w:sz w:val="20"/>
                      <w:szCs w:val="20"/>
                    </w:rPr>
                    <w:delText>Health Care and Social Assistance</w:delText>
                  </w:r>
                </w:del>
              </w:p>
            </w:tc>
            <w:tc>
              <w:tcPr>
                <w:tcW w:w="1505" w:type="dxa"/>
              </w:tcPr>
              <w:p w14:paraId="4AEE6642" w14:textId="71989399"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272" w:author="Cindy" w:date="2026-08-28T13:59:00Z"/>
                  </w:rPr>
                </w:pPr>
                <w:del w:id="1273" w:author="Cindy" w:date="2026-08-28T13:59:00Z">
                  <w:r w:rsidRPr="242ABE00" w:rsidDel="005619F1">
                    <w:rPr>
                      <w:rFonts w:ascii="Arial" w:eastAsia="Arial" w:hAnsi="Arial" w:cs="Arial"/>
                      <w:sz w:val="20"/>
                      <w:szCs w:val="20"/>
                    </w:rPr>
                    <w:delText>53,079</w:delText>
                  </w:r>
                </w:del>
              </w:p>
            </w:tc>
            <w:tc>
              <w:tcPr>
                <w:tcW w:w="1736" w:type="dxa"/>
              </w:tcPr>
              <w:p w14:paraId="36D5CF0A" w14:textId="4CD58A7E"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274" w:author="Cindy" w:date="2026-08-28T13:59:00Z"/>
                  </w:rPr>
                </w:pPr>
                <w:del w:id="1275" w:author="Cindy" w:date="2026-08-28T13:59:00Z">
                  <w:r w:rsidRPr="242ABE00" w:rsidDel="005619F1">
                    <w:rPr>
                      <w:rFonts w:ascii="Arial" w:eastAsia="Arial" w:hAnsi="Arial" w:cs="Arial"/>
                      <w:sz w:val="20"/>
                      <w:szCs w:val="20"/>
                    </w:rPr>
                    <w:delText>7,387</w:delText>
                  </w:r>
                </w:del>
              </w:p>
            </w:tc>
            <w:tc>
              <w:tcPr>
                <w:tcW w:w="1736" w:type="dxa"/>
              </w:tcPr>
              <w:p w14:paraId="43747D09" w14:textId="1D37B35B"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276" w:author="Cindy" w:date="2026-08-28T13:59:00Z"/>
                  </w:rPr>
                </w:pPr>
                <w:del w:id="1277" w:author="Cindy" w:date="2026-08-28T13:59:00Z">
                  <w:r w:rsidRPr="242ABE00" w:rsidDel="005619F1">
                    <w:rPr>
                      <w:rFonts w:ascii="Arial" w:eastAsia="Arial" w:hAnsi="Arial" w:cs="Arial"/>
                      <w:sz w:val="20"/>
                      <w:szCs w:val="20"/>
                    </w:rPr>
                    <w:delText>13.9%</w:delText>
                  </w:r>
                </w:del>
              </w:p>
            </w:tc>
          </w:tr>
          <w:tr w:rsidR="009B6A73" w:rsidDel="005619F1" w14:paraId="50817BB5" w14:textId="12237EB2" w:rsidTr="7185F6EE">
            <w:trPr>
              <w:trHeight w:val="300"/>
              <w:del w:id="1278" w:author="Cindy" w:date="2026-08-28T13:59:00Z"/>
            </w:trPr>
            <w:tc>
              <w:tcPr>
                <w:cnfStyle w:val="001000000000" w:firstRow="0" w:lastRow="0" w:firstColumn="1" w:lastColumn="0" w:oddVBand="0" w:evenVBand="0" w:oddHBand="0" w:evenHBand="0" w:firstRowFirstColumn="0" w:firstRowLastColumn="0" w:lastRowFirstColumn="0" w:lastRowLastColumn="0"/>
                <w:tcW w:w="4383" w:type="dxa"/>
              </w:tcPr>
              <w:p w14:paraId="46A9F767" w14:textId="408E4DEA" w:rsidR="009B6A73" w:rsidDel="005619F1" w:rsidRDefault="009B6A73" w:rsidP="009B6A73">
                <w:pPr>
                  <w:rPr>
                    <w:del w:id="1279" w:author="Cindy" w:date="2026-08-28T13:59:00Z"/>
                  </w:rPr>
                </w:pPr>
                <w:del w:id="1280" w:author="Cindy" w:date="2026-08-28T13:59:00Z">
                  <w:r w:rsidRPr="242ABE00" w:rsidDel="005619F1">
                    <w:rPr>
                      <w:rFonts w:ascii="Arial" w:eastAsia="Arial" w:hAnsi="Arial" w:cs="Arial"/>
                      <w:b w:val="0"/>
                      <w:bCs w:val="0"/>
                      <w:sz w:val="20"/>
                      <w:szCs w:val="20"/>
                    </w:rPr>
                    <w:delText>Professional, Scientific, and Technical Services</w:delText>
                  </w:r>
                </w:del>
              </w:p>
            </w:tc>
            <w:tc>
              <w:tcPr>
                <w:tcW w:w="1505" w:type="dxa"/>
              </w:tcPr>
              <w:p w14:paraId="0184F833" w14:textId="480A82D8"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281" w:author="Cindy" w:date="2026-08-28T13:59:00Z"/>
                  </w:rPr>
                </w:pPr>
                <w:del w:id="1282" w:author="Cindy" w:date="2026-08-28T13:59:00Z">
                  <w:r w:rsidRPr="242ABE00" w:rsidDel="005619F1">
                    <w:rPr>
                      <w:rFonts w:ascii="Arial" w:eastAsia="Arial" w:hAnsi="Arial" w:cs="Arial"/>
                      <w:sz w:val="20"/>
                      <w:szCs w:val="20"/>
                    </w:rPr>
                    <w:delText>30,861</w:delText>
                  </w:r>
                </w:del>
              </w:p>
            </w:tc>
            <w:tc>
              <w:tcPr>
                <w:tcW w:w="1736" w:type="dxa"/>
              </w:tcPr>
              <w:p w14:paraId="65325E78" w14:textId="7F698561"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283" w:author="Cindy" w:date="2026-08-28T13:59:00Z"/>
                  </w:rPr>
                </w:pPr>
                <w:del w:id="1284" w:author="Cindy" w:date="2026-08-28T13:59:00Z">
                  <w:r w:rsidRPr="242ABE00" w:rsidDel="005619F1">
                    <w:rPr>
                      <w:rFonts w:ascii="Arial" w:eastAsia="Arial" w:hAnsi="Arial" w:cs="Arial"/>
                      <w:sz w:val="20"/>
                      <w:szCs w:val="20"/>
                    </w:rPr>
                    <w:delText>5,213</w:delText>
                  </w:r>
                </w:del>
              </w:p>
            </w:tc>
            <w:tc>
              <w:tcPr>
                <w:tcW w:w="1736" w:type="dxa"/>
              </w:tcPr>
              <w:p w14:paraId="585F064C" w14:textId="353A217D"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285" w:author="Cindy" w:date="2026-08-28T13:59:00Z"/>
                  </w:rPr>
                </w:pPr>
                <w:del w:id="1286" w:author="Cindy" w:date="2026-08-28T13:59:00Z">
                  <w:r w:rsidRPr="242ABE00" w:rsidDel="005619F1">
                    <w:rPr>
                      <w:rFonts w:ascii="Arial" w:eastAsia="Arial" w:hAnsi="Arial" w:cs="Arial"/>
                      <w:sz w:val="20"/>
                      <w:szCs w:val="20"/>
                    </w:rPr>
                    <w:delText>16.9%</w:delText>
                  </w:r>
                </w:del>
              </w:p>
            </w:tc>
          </w:tr>
          <w:tr w:rsidR="009B6A73" w:rsidDel="005619F1" w14:paraId="09F0790B" w14:textId="51FB45D8" w:rsidTr="7185F6EE">
            <w:trPr>
              <w:trHeight w:val="300"/>
              <w:del w:id="1287" w:author="Cindy" w:date="2026-08-28T13:59:00Z"/>
            </w:trPr>
            <w:tc>
              <w:tcPr>
                <w:cnfStyle w:val="001000000000" w:firstRow="0" w:lastRow="0" w:firstColumn="1" w:lastColumn="0" w:oddVBand="0" w:evenVBand="0" w:oddHBand="0" w:evenHBand="0" w:firstRowFirstColumn="0" w:firstRowLastColumn="0" w:lastRowFirstColumn="0" w:lastRowLastColumn="0"/>
                <w:tcW w:w="4383" w:type="dxa"/>
              </w:tcPr>
              <w:p w14:paraId="1273B063" w14:textId="46B1ABA9" w:rsidR="009B6A73" w:rsidDel="005619F1" w:rsidRDefault="009B6A73" w:rsidP="009B6A73">
                <w:pPr>
                  <w:rPr>
                    <w:del w:id="1288" w:author="Cindy" w:date="2026-08-28T13:59:00Z"/>
                  </w:rPr>
                </w:pPr>
                <w:del w:id="1289" w:author="Cindy" w:date="2026-08-28T13:59:00Z">
                  <w:r w:rsidRPr="242ABE00" w:rsidDel="005619F1">
                    <w:rPr>
                      <w:rFonts w:ascii="Arial" w:eastAsia="Arial" w:hAnsi="Arial" w:cs="Arial"/>
                      <w:b w:val="0"/>
                      <w:bCs w:val="0"/>
                      <w:sz w:val="20"/>
                      <w:szCs w:val="20"/>
                    </w:rPr>
                    <w:delText>Manufacturing</w:delText>
                  </w:r>
                </w:del>
              </w:p>
            </w:tc>
            <w:tc>
              <w:tcPr>
                <w:tcW w:w="1505" w:type="dxa"/>
              </w:tcPr>
              <w:p w14:paraId="7B429370" w14:textId="653AE1A3"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290" w:author="Cindy" w:date="2026-08-28T13:59:00Z"/>
                  </w:rPr>
                </w:pPr>
                <w:del w:id="1291" w:author="Cindy" w:date="2026-08-28T13:59:00Z">
                  <w:r w:rsidRPr="242ABE00" w:rsidDel="005619F1">
                    <w:rPr>
                      <w:rFonts w:ascii="Arial" w:eastAsia="Arial" w:hAnsi="Arial" w:cs="Arial"/>
                      <w:sz w:val="20"/>
                      <w:szCs w:val="20"/>
                    </w:rPr>
                    <w:delText>40,104</w:delText>
                  </w:r>
                </w:del>
              </w:p>
            </w:tc>
            <w:tc>
              <w:tcPr>
                <w:tcW w:w="1736" w:type="dxa"/>
              </w:tcPr>
              <w:p w14:paraId="441F28D9" w14:textId="5738682E"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292" w:author="Cindy" w:date="2026-08-28T13:59:00Z"/>
                  </w:rPr>
                </w:pPr>
                <w:del w:id="1293" w:author="Cindy" w:date="2026-08-28T13:59:00Z">
                  <w:r w:rsidRPr="242ABE00" w:rsidDel="005619F1">
                    <w:rPr>
                      <w:rFonts w:ascii="Arial" w:eastAsia="Arial" w:hAnsi="Arial" w:cs="Arial"/>
                      <w:sz w:val="20"/>
                      <w:szCs w:val="20"/>
                    </w:rPr>
                    <w:delText>3,324</w:delText>
                  </w:r>
                </w:del>
              </w:p>
            </w:tc>
            <w:tc>
              <w:tcPr>
                <w:tcW w:w="1736" w:type="dxa"/>
              </w:tcPr>
              <w:p w14:paraId="7A6EDBBA" w14:textId="1B597572"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294" w:author="Cindy" w:date="2026-08-28T13:59:00Z"/>
                  </w:rPr>
                </w:pPr>
                <w:del w:id="1295" w:author="Cindy" w:date="2026-08-28T13:59:00Z">
                  <w:r w:rsidRPr="242ABE00" w:rsidDel="005619F1">
                    <w:rPr>
                      <w:rFonts w:ascii="Arial" w:eastAsia="Arial" w:hAnsi="Arial" w:cs="Arial"/>
                      <w:sz w:val="20"/>
                      <w:szCs w:val="20"/>
                    </w:rPr>
                    <w:delText>8.3%</w:delText>
                  </w:r>
                </w:del>
              </w:p>
            </w:tc>
          </w:tr>
          <w:tr w:rsidR="009B6A73" w:rsidDel="005619F1" w14:paraId="7199B87D" w14:textId="35256713" w:rsidTr="7185F6EE">
            <w:trPr>
              <w:trHeight w:val="300"/>
              <w:del w:id="1296" w:author="Cindy" w:date="2026-08-28T13:59:00Z"/>
            </w:trPr>
            <w:tc>
              <w:tcPr>
                <w:cnfStyle w:val="001000000000" w:firstRow="0" w:lastRow="0" w:firstColumn="1" w:lastColumn="0" w:oddVBand="0" w:evenVBand="0" w:oddHBand="0" w:evenHBand="0" w:firstRowFirstColumn="0" w:firstRowLastColumn="0" w:lastRowFirstColumn="0" w:lastRowLastColumn="0"/>
                <w:tcW w:w="4383" w:type="dxa"/>
              </w:tcPr>
              <w:p w14:paraId="696041E2" w14:textId="0BF08ECC" w:rsidR="009B6A73" w:rsidDel="005619F1" w:rsidRDefault="009B6A73" w:rsidP="009B6A73">
                <w:pPr>
                  <w:rPr>
                    <w:del w:id="1297" w:author="Cindy" w:date="2026-08-28T13:59:00Z"/>
                  </w:rPr>
                </w:pPr>
                <w:del w:id="1298" w:author="Cindy" w:date="2026-08-28T13:59:00Z">
                  <w:r w:rsidRPr="242ABE00" w:rsidDel="005619F1">
                    <w:rPr>
                      <w:rFonts w:ascii="Arial" w:eastAsia="Arial" w:hAnsi="Arial" w:cs="Arial"/>
                      <w:b w:val="0"/>
                      <w:bCs w:val="0"/>
                      <w:sz w:val="20"/>
                      <w:szCs w:val="20"/>
                    </w:rPr>
                    <w:delText>Government</w:delText>
                  </w:r>
                </w:del>
              </w:p>
            </w:tc>
            <w:tc>
              <w:tcPr>
                <w:tcW w:w="1505" w:type="dxa"/>
              </w:tcPr>
              <w:p w14:paraId="2CCC5F5B" w14:textId="51C8EFE9"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299" w:author="Cindy" w:date="2026-08-28T13:59:00Z"/>
                  </w:rPr>
                </w:pPr>
                <w:del w:id="1300" w:author="Cindy" w:date="2026-08-28T13:59:00Z">
                  <w:r w:rsidRPr="242ABE00" w:rsidDel="005619F1">
                    <w:rPr>
                      <w:rFonts w:ascii="Arial" w:eastAsia="Arial" w:hAnsi="Arial" w:cs="Arial"/>
                      <w:sz w:val="20"/>
                      <w:szCs w:val="20"/>
                    </w:rPr>
                    <w:delText>57,281</w:delText>
                  </w:r>
                </w:del>
              </w:p>
            </w:tc>
            <w:tc>
              <w:tcPr>
                <w:tcW w:w="1736" w:type="dxa"/>
              </w:tcPr>
              <w:p w14:paraId="3773013F" w14:textId="7679F72B"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301" w:author="Cindy" w:date="2026-08-28T13:59:00Z"/>
                  </w:rPr>
                </w:pPr>
                <w:del w:id="1302" w:author="Cindy" w:date="2026-08-28T13:59:00Z">
                  <w:r w:rsidRPr="242ABE00" w:rsidDel="005619F1">
                    <w:rPr>
                      <w:rFonts w:ascii="Arial" w:eastAsia="Arial" w:hAnsi="Arial" w:cs="Arial"/>
                      <w:sz w:val="20"/>
                      <w:szCs w:val="20"/>
                    </w:rPr>
                    <w:delText>3,080</w:delText>
                  </w:r>
                </w:del>
              </w:p>
            </w:tc>
            <w:tc>
              <w:tcPr>
                <w:tcW w:w="1736" w:type="dxa"/>
              </w:tcPr>
              <w:p w14:paraId="5203A9E6" w14:textId="2C1823E2"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303" w:author="Cindy" w:date="2026-08-28T13:59:00Z"/>
                  </w:rPr>
                </w:pPr>
                <w:del w:id="1304" w:author="Cindy" w:date="2026-08-28T13:59:00Z">
                  <w:r w:rsidRPr="242ABE00" w:rsidDel="005619F1">
                    <w:rPr>
                      <w:rFonts w:ascii="Arial" w:eastAsia="Arial" w:hAnsi="Arial" w:cs="Arial"/>
                      <w:sz w:val="20"/>
                      <w:szCs w:val="20"/>
                    </w:rPr>
                    <w:delText>5.4%</w:delText>
                  </w:r>
                </w:del>
              </w:p>
            </w:tc>
          </w:tr>
          <w:tr w:rsidR="009B6A73" w:rsidDel="005619F1" w14:paraId="7A09EE4B" w14:textId="65C7C024" w:rsidTr="7185F6EE">
            <w:trPr>
              <w:trHeight w:val="300"/>
              <w:del w:id="1305" w:author="Cindy" w:date="2026-08-28T13:59:00Z"/>
            </w:trPr>
            <w:tc>
              <w:tcPr>
                <w:cnfStyle w:val="001000000000" w:firstRow="0" w:lastRow="0" w:firstColumn="1" w:lastColumn="0" w:oddVBand="0" w:evenVBand="0" w:oddHBand="0" w:evenHBand="0" w:firstRowFirstColumn="0" w:firstRowLastColumn="0" w:lastRowFirstColumn="0" w:lastRowLastColumn="0"/>
                <w:tcW w:w="4383" w:type="dxa"/>
              </w:tcPr>
              <w:p w14:paraId="31478EBE" w14:textId="730E2693" w:rsidR="009B6A73" w:rsidDel="005619F1" w:rsidRDefault="009B6A73" w:rsidP="009B6A73">
                <w:pPr>
                  <w:rPr>
                    <w:del w:id="1306" w:author="Cindy" w:date="2026-08-28T13:59:00Z"/>
                  </w:rPr>
                </w:pPr>
                <w:del w:id="1307" w:author="Cindy" w:date="2026-08-28T13:59:00Z">
                  <w:r w:rsidRPr="242ABE00" w:rsidDel="005619F1">
                    <w:rPr>
                      <w:rFonts w:ascii="Arial" w:eastAsia="Arial" w:hAnsi="Arial" w:cs="Arial"/>
                      <w:b w:val="0"/>
                      <w:bCs w:val="0"/>
                      <w:sz w:val="20"/>
                      <w:szCs w:val="20"/>
                    </w:rPr>
                    <w:lastRenderedPageBreak/>
                    <w:delText>Accommodation and Food Services</w:delText>
                  </w:r>
                </w:del>
              </w:p>
            </w:tc>
            <w:tc>
              <w:tcPr>
                <w:tcW w:w="1505" w:type="dxa"/>
              </w:tcPr>
              <w:p w14:paraId="213BE844" w14:textId="4A2E82C8"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308" w:author="Cindy" w:date="2026-08-28T13:59:00Z"/>
                  </w:rPr>
                </w:pPr>
                <w:del w:id="1309" w:author="Cindy" w:date="2026-08-28T13:59:00Z">
                  <w:r w:rsidRPr="242ABE00" w:rsidDel="005619F1">
                    <w:rPr>
                      <w:rFonts w:ascii="Arial" w:eastAsia="Arial" w:hAnsi="Arial" w:cs="Arial"/>
                      <w:sz w:val="20"/>
                      <w:szCs w:val="20"/>
                    </w:rPr>
                    <w:delText>45,971</w:delText>
                  </w:r>
                </w:del>
              </w:p>
            </w:tc>
            <w:tc>
              <w:tcPr>
                <w:tcW w:w="1736" w:type="dxa"/>
              </w:tcPr>
              <w:p w14:paraId="124A38FF" w14:textId="689752EA"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310" w:author="Cindy" w:date="2026-08-28T13:59:00Z"/>
                  </w:rPr>
                </w:pPr>
                <w:del w:id="1311" w:author="Cindy" w:date="2026-08-28T13:59:00Z">
                  <w:r w:rsidRPr="242ABE00" w:rsidDel="005619F1">
                    <w:rPr>
                      <w:rFonts w:ascii="Arial" w:eastAsia="Arial" w:hAnsi="Arial" w:cs="Arial"/>
                      <w:sz w:val="20"/>
                      <w:szCs w:val="20"/>
                    </w:rPr>
                    <w:delText>2,943</w:delText>
                  </w:r>
                </w:del>
              </w:p>
            </w:tc>
            <w:tc>
              <w:tcPr>
                <w:tcW w:w="1736" w:type="dxa"/>
              </w:tcPr>
              <w:p w14:paraId="44793C45" w14:textId="219B819A"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312" w:author="Cindy" w:date="2026-08-28T13:59:00Z"/>
                  </w:rPr>
                </w:pPr>
                <w:del w:id="1313" w:author="Cindy" w:date="2026-08-28T13:59:00Z">
                  <w:r w:rsidRPr="242ABE00" w:rsidDel="005619F1">
                    <w:rPr>
                      <w:rFonts w:ascii="Arial" w:eastAsia="Arial" w:hAnsi="Arial" w:cs="Arial"/>
                      <w:sz w:val="20"/>
                      <w:szCs w:val="20"/>
                    </w:rPr>
                    <w:delText>6.4%</w:delText>
                  </w:r>
                </w:del>
              </w:p>
            </w:tc>
          </w:tr>
          <w:tr w:rsidR="009B6A73" w:rsidDel="005619F1" w14:paraId="596CD13B" w14:textId="2B8B4550" w:rsidTr="7185F6EE">
            <w:trPr>
              <w:trHeight w:val="300"/>
              <w:del w:id="1314" w:author="Cindy" w:date="2026-08-28T13:59:00Z"/>
            </w:trPr>
            <w:tc>
              <w:tcPr>
                <w:cnfStyle w:val="001000000000" w:firstRow="0" w:lastRow="0" w:firstColumn="1" w:lastColumn="0" w:oddVBand="0" w:evenVBand="0" w:oddHBand="0" w:evenHBand="0" w:firstRowFirstColumn="0" w:firstRowLastColumn="0" w:lastRowFirstColumn="0" w:lastRowLastColumn="0"/>
                <w:tcW w:w="4383" w:type="dxa"/>
              </w:tcPr>
              <w:p w14:paraId="6A079B2B" w14:textId="4E516D37" w:rsidR="009B6A73" w:rsidDel="005619F1" w:rsidRDefault="009B6A73" w:rsidP="009B6A73">
                <w:pPr>
                  <w:rPr>
                    <w:del w:id="1315" w:author="Cindy" w:date="2026-08-28T13:59:00Z"/>
                  </w:rPr>
                </w:pPr>
                <w:del w:id="1316" w:author="Cindy" w:date="2026-08-28T13:59:00Z">
                  <w:r w:rsidRPr="242ABE00" w:rsidDel="005619F1">
                    <w:rPr>
                      <w:rFonts w:ascii="Arial" w:eastAsia="Arial" w:hAnsi="Arial" w:cs="Arial"/>
                      <w:b w:val="0"/>
                      <w:bCs w:val="0"/>
                      <w:sz w:val="20"/>
                      <w:szCs w:val="20"/>
                    </w:rPr>
                    <w:delText>Other Services (except Public Administration)</w:delText>
                  </w:r>
                </w:del>
              </w:p>
            </w:tc>
            <w:tc>
              <w:tcPr>
                <w:tcW w:w="1505" w:type="dxa"/>
              </w:tcPr>
              <w:p w14:paraId="40D8BE6D" w14:textId="03704567"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317" w:author="Cindy" w:date="2026-08-28T13:59:00Z"/>
                  </w:rPr>
                </w:pPr>
                <w:del w:id="1318" w:author="Cindy" w:date="2026-08-28T13:59:00Z">
                  <w:r w:rsidRPr="242ABE00" w:rsidDel="005619F1">
                    <w:rPr>
                      <w:rFonts w:ascii="Arial" w:eastAsia="Arial" w:hAnsi="Arial" w:cs="Arial"/>
                      <w:sz w:val="20"/>
                      <w:szCs w:val="20"/>
                    </w:rPr>
                    <w:delText>28,040</w:delText>
                  </w:r>
                </w:del>
              </w:p>
            </w:tc>
            <w:tc>
              <w:tcPr>
                <w:tcW w:w="1736" w:type="dxa"/>
              </w:tcPr>
              <w:p w14:paraId="560E3476" w14:textId="32038FF1"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319" w:author="Cindy" w:date="2026-08-28T13:59:00Z"/>
                  </w:rPr>
                </w:pPr>
                <w:del w:id="1320" w:author="Cindy" w:date="2026-08-28T13:59:00Z">
                  <w:r w:rsidRPr="242ABE00" w:rsidDel="005619F1">
                    <w:rPr>
                      <w:rFonts w:ascii="Arial" w:eastAsia="Arial" w:hAnsi="Arial" w:cs="Arial"/>
                      <w:sz w:val="20"/>
                      <w:szCs w:val="20"/>
                    </w:rPr>
                    <w:delText>2,185</w:delText>
                  </w:r>
                </w:del>
              </w:p>
            </w:tc>
            <w:tc>
              <w:tcPr>
                <w:tcW w:w="1736" w:type="dxa"/>
              </w:tcPr>
              <w:p w14:paraId="79FF7D0A" w14:textId="57246D8B"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321" w:author="Cindy" w:date="2026-08-28T13:59:00Z"/>
                  </w:rPr>
                </w:pPr>
                <w:del w:id="1322" w:author="Cindy" w:date="2026-08-28T13:59:00Z">
                  <w:r w:rsidRPr="242ABE00" w:rsidDel="005619F1">
                    <w:rPr>
                      <w:rFonts w:ascii="Arial" w:eastAsia="Arial" w:hAnsi="Arial" w:cs="Arial"/>
                      <w:sz w:val="20"/>
                      <w:szCs w:val="20"/>
                    </w:rPr>
                    <w:delText>7.8%</w:delText>
                  </w:r>
                </w:del>
              </w:p>
            </w:tc>
          </w:tr>
          <w:tr w:rsidR="009B6A73" w:rsidDel="005619F1" w14:paraId="23CC5798" w14:textId="127EA8D6" w:rsidTr="7185F6EE">
            <w:trPr>
              <w:trHeight w:val="300"/>
              <w:del w:id="1323" w:author="Cindy" w:date="2026-08-28T13:59:00Z"/>
            </w:trPr>
            <w:tc>
              <w:tcPr>
                <w:cnfStyle w:val="001000000000" w:firstRow="0" w:lastRow="0" w:firstColumn="1" w:lastColumn="0" w:oddVBand="0" w:evenVBand="0" w:oddHBand="0" w:evenHBand="0" w:firstRowFirstColumn="0" w:firstRowLastColumn="0" w:lastRowFirstColumn="0" w:lastRowLastColumn="0"/>
                <w:tcW w:w="4383" w:type="dxa"/>
              </w:tcPr>
              <w:p w14:paraId="3EA3B427" w14:textId="1F96E25A" w:rsidR="009B6A73" w:rsidDel="005619F1" w:rsidRDefault="009B6A73" w:rsidP="009B6A73">
                <w:pPr>
                  <w:rPr>
                    <w:del w:id="1324" w:author="Cindy" w:date="2026-08-28T13:59:00Z"/>
                  </w:rPr>
                </w:pPr>
                <w:del w:id="1325" w:author="Cindy" w:date="2026-08-28T13:59:00Z">
                  <w:r w:rsidRPr="242ABE00" w:rsidDel="005619F1">
                    <w:rPr>
                      <w:rFonts w:ascii="Arial" w:eastAsia="Arial" w:hAnsi="Arial" w:cs="Arial"/>
                      <w:b w:val="0"/>
                      <w:bCs w:val="0"/>
                      <w:sz w:val="20"/>
                      <w:szCs w:val="20"/>
                    </w:rPr>
                    <w:delText>Finance and Insurance</w:delText>
                  </w:r>
                </w:del>
              </w:p>
            </w:tc>
            <w:tc>
              <w:tcPr>
                <w:tcW w:w="1505" w:type="dxa"/>
              </w:tcPr>
              <w:p w14:paraId="29430F57" w14:textId="29866EF3"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326" w:author="Cindy" w:date="2026-08-28T13:59:00Z"/>
                  </w:rPr>
                </w:pPr>
                <w:del w:id="1327" w:author="Cindy" w:date="2026-08-28T13:59:00Z">
                  <w:r w:rsidRPr="242ABE00" w:rsidDel="005619F1">
                    <w:rPr>
                      <w:rFonts w:ascii="Arial" w:eastAsia="Arial" w:hAnsi="Arial" w:cs="Arial"/>
                      <w:sz w:val="20"/>
                      <w:szCs w:val="20"/>
                    </w:rPr>
                    <w:delText>24,439</w:delText>
                  </w:r>
                </w:del>
              </w:p>
            </w:tc>
            <w:tc>
              <w:tcPr>
                <w:tcW w:w="1736" w:type="dxa"/>
              </w:tcPr>
              <w:p w14:paraId="0CB047E9" w14:textId="32E09B7A"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328" w:author="Cindy" w:date="2026-08-28T13:59:00Z"/>
                  </w:rPr>
                </w:pPr>
                <w:del w:id="1329" w:author="Cindy" w:date="2026-08-28T13:59:00Z">
                  <w:r w:rsidRPr="242ABE00" w:rsidDel="005619F1">
                    <w:rPr>
                      <w:rFonts w:ascii="Arial" w:eastAsia="Arial" w:hAnsi="Arial" w:cs="Arial"/>
                      <w:sz w:val="20"/>
                      <w:szCs w:val="20"/>
                    </w:rPr>
                    <w:delText>1,731</w:delText>
                  </w:r>
                </w:del>
              </w:p>
            </w:tc>
            <w:tc>
              <w:tcPr>
                <w:tcW w:w="1736" w:type="dxa"/>
              </w:tcPr>
              <w:p w14:paraId="61C37E2C" w14:textId="79ECF4F7"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330" w:author="Cindy" w:date="2026-08-28T13:59:00Z"/>
                  </w:rPr>
                </w:pPr>
                <w:del w:id="1331" w:author="Cindy" w:date="2026-08-28T13:59:00Z">
                  <w:r w:rsidRPr="242ABE00" w:rsidDel="005619F1">
                    <w:rPr>
                      <w:rFonts w:ascii="Arial" w:eastAsia="Arial" w:hAnsi="Arial" w:cs="Arial"/>
                      <w:sz w:val="20"/>
                      <w:szCs w:val="20"/>
                    </w:rPr>
                    <w:delText>7.1%</w:delText>
                  </w:r>
                </w:del>
              </w:p>
            </w:tc>
          </w:tr>
          <w:tr w:rsidR="009B6A73" w:rsidDel="005619F1" w14:paraId="5679D191" w14:textId="303EC192" w:rsidTr="7185F6EE">
            <w:trPr>
              <w:trHeight w:val="300"/>
              <w:del w:id="1332" w:author="Cindy" w:date="2026-08-28T13:59:00Z"/>
            </w:trPr>
            <w:tc>
              <w:tcPr>
                <w:cnfStyle w:val="001000000000" w:firstRow="0" w:lastRow="0" w:firstColumn="1" w:lastColumn="0" w:oddVBand="0" w:evenVBand="0" w:oddHBand="0" w:evenHBand="0" w:firstRowFirstColumn="0" w:firstRowLastColumn="0" w:lastRowFirstColumn="0" w:lastRowLastColumn="0"/>
                <w:tcW w:w="4383" w:type="dxa"/>
              </w:tcPr>
              <w:p w14:paraId="7149347D" w14:textId="59B06797" w:rsidR="009B6A73" w:rsidDel="005619F1" w:rsidRDefault="009B6A73" w:rsidP="009B6A73">
                <w:pPr>
                  <w:rPr>
                    <w:del w:id="1333" w:author="Cindy" w:date="2026-08-28T13:59:00Z"/>
                  </w:rPr>
                </w:pPr>
                <w:del w:id="1334" w:author="Cindy" w:date="2026-08-28T13:59:00Z">
                  <w:r w:rsidRPr="242ABE00" w:rsidDel="005619F1">
                    <w:rPr>
                      <w:rFonts w:ascii="Arial" w:eastAsia="Arial" w:hAnsi="Arial" w:cs="Arial"/>
                      <w:b w:val="0"/>
                      <w:bCs w:val="0"/>
                      <w:sz w:val="20"/>
                      <w:szCs w:val="20"/>
                    </w:rPr>
                    <w:delText>Wholesale Trade</w:delText>
                  </w:r>
                </w:del>
              </w:p>
            </w:tc>
            <w:tc>
              <w:tcPr>
                <w:tcW w:w="1505" w:type="dxa"/>
              </w:tcPr>
              <w:p w14:paraId="206F8A2F" w14:textId="3ED1CB62"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335" w:author="Cindy" w:date="2026-08-28T13:59:00Z"/>
                  </w:rPr>
                </w:pPr>
                <w:del w:id="1336" w:author="Cindy" w:date="2026-08-28T13:59:00Z">
                  <w:r w:rsidRPr="242ABE00" w:rsidDel="005619F1">
                    <w:rPr>
                      <w:rFonts w:ascii="Arial" w:eastAsia="Arial" w:hAnsi="Arial" w:cs="Arial"/>
                      <w:sz w:val="20"/>
                      <w:szCs w:val="20"/>
                    </w:rPr>
                    <w:delText>20,035</w:delText>
                  </w:r>
                </w:del>
              </w:p>
            </w:tc>
            <w:tc>
              <w:tcPr>
                <w:tcW w:w="1736" w:type="dxa"/>
              </w:tcPr>
              <w:p w14:paraId="721500C4" w14:textId="35C3E072"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337" w:author="Cindy" w:date="2026-08-28T13:59:00Z"/>
                  </w:rPr>
                </w:pPr>
                <w:del w:id="1338" w:author="Cindy" w:date="2026-08-28T13:59:00Z">
                  <w:r w:rsidRPr="242ABE00" w:rsidDel="005619F1">
                    <w:rPr>
                      <w:rFonts w:ascii="Arial" w:eastAsia="Arial" w:hAnsi="Arial" w:cs="Arial"/>
                      <w:sz w:val="20"/>
                      <w:szCs w:val="20"/>
                    </w:rPr>
                    <w:delText>1,559</w:delText>
                  </w:r>
                </w:del>
              </w:p>
            </w:tc>
            <w:tc>
              <w:tcPr>
                <w:tcW w:w="1736" w:type="dxa"/>
              </w:tcPr>
              <w:p w14:paraId="2ACB5B49" w14:textId="5A41FAC8"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339" w:author="Cindy" w:date="2026-08-28T13:59:00Z"/>
                  </w:rPr>
                </w:pPr>
                <w:del w:id="1340" w:author="Cindy" w:date="2026-08-28T13:59:00Z">
                  <w:r w:rsidRPr="242ABE00" w:rsidDel="005619F1">
                    <w:rPr>
                      <w:rFonts w:ascii="Arial" w:eastAsia="Arial" w:hAnsi="Arial" w:cs="Arial"/>
                      <w:sz w:val="20"/>
                      <w:szCs w:val="20"/>
                    </w:rPr>
                    <w:delText>7.8%</w:delText>
                  </w:r>
                </w:del>
              </w:p>
            </w:tc>
          </w:tr>
          <w:tr w:rsidR="009B6A73" w:rsidDel="005619F1" w14:paraId="16C690E9" w14:textId="7D9815DF" w:rsidTr="7185F6EE">
            <w:trPr>
              <w:trHeight w:val="300"/>
              <w:del w:id="1341" w:author="Cindy" w:date="2026-08-28T13:59:00Z"/>
            </w:trPr>
            <w:tc>
              <w:tcPr>
                <w:cnfStyle w:val="001000000000" w:firstRow="0" w:lastRow="0" w:firstColumn="1" w:lastColumn="0" w:oddVBand="0" w:evenVBand="0" w:oddHBand="0" w:evenHBand="0" w:firstRowFirstColumn="0" w:firstRowLastColumn="0" w:lastRowFirstColumn="0" w:lastRowLastColumn="0"/>
                <w:tcW w:w="4383" w:type="dxa"/>
              </w:tcPr>
              <w:p w14:paraId="1A697D8C" w14:textId="4EEEF52A" w:rsidR="009B6A73" w:rsidDel="005619F1" w:rsidRDefault="009B6A73" w:rsidP="009B6A73">
                <w:pPr>
                  <w:rPr>
                    <w:del w:id="1342" w:author="Cindy" w:date="2026-08-28T13:59:00Z"/>
                  </w:rPr>
                </w:pPr>
                <w:del w:id="1343" w:author="Cindy" w:date="2026-08-28T13:59:00Z">
                  <w:r w:rsidRPr="242ABE00" w:rsidDel="005619F1">
                    <w:rPr>
                      <w:rFonts w:ascii="Arial" w:eastAsia="Arial" w:hAnsi="Arial" w:cs="Arial"/>
                      <w:b w:val="0"/>
                      <w:bCs w:val="0"/>
                      <w:sz w:val="20"/>
                      <w:szCs w:val="20"/>
                    </w:rPr>
                    <w:delText>Construction</w:delText>
                  </w:r>
                </w:del>
              </w:p>
            </w:tc>
            <w:tc>
              <w:tcPr>
                <w:tcW w:w="1505" w:type="dxa"/>
              </w:tcPr>
              <w:p w14:paraId="5C021D7A" w14:textId="7AD0FE6B"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344" w:author="Cindy" w:date="2026-08-28T13:59:00Z"/>
                  </w:rPr>
                </w:pPr>
                <w:del w:id="1345" w:author="Cindy" w:date="2026-08-28T13:59:00Z">
                  <w:r w:rsidRPr="242ABE00" w:rsidDel="005619F1">
                    <w:rPr>
                      <w:rFonts w:ascii="Arial" w:eastAsia="Arial" w:hAnsi="Arial" w:cs="Arial"/>
                      <w:sz w:val="20"/>
                      <w:szCs w:val="20"/>
                    </w:rPr>
                    <w:delText>30,970</w:delText>
                  </w:r>
                </w:del>
              </w:p>
            </w:tc>
            <w:tc>
              <w:tcPr>
                <w:tcW w:w="1736" w:type="dxa"/>
              </w:tcPr>
              <w:p w14:paraId="5831C54F" w14:textId="0052D4DC"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346" w:author="Cindy" w:date="2026-08-28T13:59:00Z"/>
                  </w:rPr>
                </w:pPr>
                <w:del w:id="1347" w:author="Cindy" w:date="2026-08-28T13:59:00Z">
                  <w:r w:rsidRPr="242ABE00" w:rsidDel="005619F1">
                    <w:rPr>
                      <w:rFonts w:ascii="Arial" w:eastAsia="Arial" w:hAnsi="Arial" w:cs="Arial"/>
                      <w:sz w:val="20"/>
                      <w:szCs w:val="20"/>
                    </w:rPr>
                    <w:delText>1,328</w:delText>
                  </w:r>
                </w:del>
              </w:p>
            </w:tc>
            <w:tc>
              <w:tcPr>
                <w:tcW w:w="1736" w:type="dxa"/>
              </w:tcPr>
              <w:p w14:paraId="086B486F" w14:textId="54DB56A7"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348" w:author="Cindy" w:date="2026-08-28T13:59:00Z"/>
                  </w:rPr>
                </w:pPr>
                <w:del w:id="1349" w:author="Cindy" w:date="2026-08-28T13:59:00Z">
                  <w:r w:rsidRPr="242ABE00" w:rsidDel="005619F1">
                    <w:rPr>
                      <w:rFonts w:ascii="Arial" w:eastAsia="Arial" w:hAnsi="Arial" w:cs="Arial"/>
                      <w:sz w:val="20"/>
                      <w:szCs w:val="20"/>
                    </w:rPr>
                    <w:delText>4.3%</w:delText>
                  </w:r>
                </w:del>
              </w:p>
            </w:tc>
          </w:tr>
          <w:tr w:rsidR="009B6A73" w:rsidDel="005619F1" w14:paraId="63B67CE0" w14:textId="3C00272C" w:rsidTr="7185F6EE">
            <w:trPr>
              <w:trHeight w:val="300"/>
              <w:del w:id="1350" w:author="Cindy" w:date="2026-08-28T13:59:00Z"/>
            </w:trPr>
            <w:tc>
              <w:tcPr>
                <w:cnfStyle w:val="001000000000" w:firstRow="0" w:lastRow="0" w:firstColumn="1" w:lastColumn="0" w:oddVBand="0" w:evenVBand="0" w:oddHBand="0" w:evenHBand="0" w:firstRowFirstColumn="0" w:firstRowLastColumn="0" w:lastRowFirstColumn="0" w:lastRowLastColumn="0"/>
                <w:tcW w:w="4383" w:type="dxa"/>
              </w:tcPr>
              <w:p w14:paraId="5AB1F22A" w14:textId="6F7AF7C1" w:rsidR="009B6A73" w:rsidDel="005619F1" w:rsidRDefault="009B6A73" w:rsidP="009B6A73">
                <w:pPr>
                  <w:rPr>
                    <w:del w:id="1351" w:author="Cindy" w:date="2026-08-28T13:59:00Z"/>
                  </w:rPr>
                </w:pPr>
                <w:del w:id="1352" w:author="Cindy" w:date="2026-08-28T13:59:00Z">
                  <w:r w:rsidRPr="242ABE00" w:rsidDel="005619F1">
                    <w:rPr>
                      <w:rFonts w:ascii="Arial" w:eastAsia="Arial" w:hAnsi="Arial" w:cs="Arial"/>
                      <w:b w:val="0"/>
                      <w:bCs w:val="0"/>
                      <w:sz w:val="20"/>
                      <w:szCs w:val="20"/>
                    </w:rPr>
                    <w:delText>Administrative and Support and Waste Management and Remediation Services</w:delText>
                  </w:r>
                </w:del>
              </w:p>
            </w:tc>
            <w:tc>
              <w:tcPr>
                <w:tcW w:w="1505" w:type="dxa"/>
              </w:tcPr>
              <w:p w14:paraId="77A425F2" w14:textId="498AD409"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353" w:author="Cindy" w:date="2026-08-28T13:59:00Z"/>
                  </w:rPr>
                </w:pPr>
                <w:del w:id="1354" w:author="Cindy" w:date="2026-08-28T13:59:00Z">
                  <w:r w:rsidRPr="242ABE00" w:rsidDel="005619F1">
                    <w:rPr>
                      <w:rFonts w:ascii="Arial" w:eastAsia="Arial" w:hAnsi="Arial" w:cs="Arial"/>
                      <w:sz w:val="20"/>
                      <w:szCs w:val="20"/>
                    </w:rPr>
                    <w:delText>28,815</w:delText>
                  </w:r>
                </w:del>
              </w:p>
            </w:tc>
            <w:tc>
              <w:tcPr>
                <w:tcW w:w="1736" w:type="dxa"/>
              </w:tcPr>
              <w:p w14:paraId="6F50BC4F" w14:textId="7216ACF0"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355" w:author="Cindy" w:date="2026-08-28T13:59:00Z"/>
                  </w:rPr>
                </w:pPr>
                <w:del w:id="1356" w:author="Cindy" w:date="2026-08-28T13:59:00Z">
                  <w:r w:rsidRPr="242ABE00" w:rsidDel="005619F1">
                    <w:rPr>
                      <w:rFonts w:ascii="Arial" w:eastAsia="Arial" w:hAnsi="Arial" w:cs="Arial"/>
                      <w:sz w:val="20"/>
                      <w:szCs w:val="20"/>
                    </w:rPr>
                    <w:delText>962</w:delText>
                  </w:r>
                </w:del>
              </w:p>
            </w:tc>
            <w:tc>
              <w:tcPr>
                <w:tcW w:w="1736" w:type="dxa"/>
              </w:tcPr>
              <w:p w14:paraId="0755053C" w14:textId="639DE8FD"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357" w:author="Cindy" w:date="2026-08-28T13:59:00Z"/>
                  </w:rPr>
                </w:pPr>
                <w:del w:id="1358" w:author="Cindy" w:date="2026-08-28T13:59:00Z">
                  <w:r w:rsidRPr="242ABE00" w:rsidDel="005619F1">
                    <w:rPr>
                      <w:rFonts w:ascii="Arial" w:eastAsia="Arial" w:hAnsi="Arial" w:cs="Arial"/>
                      <w:sz w:val="20"/>
                      <w:szCs w:val="20"/>
                    </w:rPr>
                    <w:delText>3.3%</w:delText>
                  </w:r>
                </w:del>
              </w:p>
            </w:tc>
          </w:tr>
          <w:tr w:rsidR="009B6A73" w:rsidDel="005619F1" w14:paraId="18159070" w14:textId="623F2685" w:rsidTr="7185F6EE">
            <w:trPr>
              <w:trHeight w:val="300"/>
              <w:del w:id="1359" w:author="Cindy" w:date="2026-08-28T13:59:00Z"/>
            </w:trPr>
            <w:tc>
              <w:tcPr>
                <w:cnfStyle w:val="001000000000" w:firstRow="0" w:lastRow="0" w:firstColumn="1" w:lastColumn="0" w:oddVBand="0" w:evenVBand="0" w:oddHBand="0" w:evenHBand="0" w:firstRowFirstColumn="0" w:firstRowLastColumn="0" w:lastRowFirstColumn="0" w:lastRowLastColumn="0"/>
                <w:tcW w:w="4383" w:type="dxa"/>
              </w:tcPr>
              <w:p w14:paraId="6AE19269" w14:textId="2775EA9C" w:rsidR="009B6A73" w:rsidDel="005619F1" w:rsidRDefault="009B6A73" w:rsidP="009B6A73">
                <w:pPr>
                  <w:rPr>
                    <w:del w:id="1360" w:author="Cindy" w:date="2026-08-28T13:59:00Z"/>
                  </w:rPr>
                </w:pPr>
                <w:del w:id="1361" w:author="Cindy" w:date="2026-08-28T13:59:00Z">
                  <w:r w:rsidRPr="242ABE00" w:rsidDel="005619F1">
                    <w:rPr>
                      <w:rFonts w:ascii="Arial" w:eastAsia="Arial" w:hAnsi="Arial" w:cs="Arial"/>
                      <w:b w:val="0"/>
                      <w:bCs w:val="0"/>
                      <w:sz w:val="20"/>
                      <w:szCs w:val="20"/>
                    </w:rPr>
                    <w:delText>Arts, Entertainment, and Recreation</w:delText>
                  </w:r>
                </w:del>
              </w:p>
            </w:tc>
            <w:tc>
              <w:tcPr>
                <w:tcW w:w="1505" w:type="dxa"/>
              </w:tcPr>
              <w:p w14:paraId="6ABABBB4" w14:textId="730EEF5E"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362" w:author="Cindy" w:date="2026-08-28T13:59:00Z"/>
                  </w:rPr>
                </w:pPr>
                <w:del w:id="1363" w:author="Cindy" w:date="2026-08-28T13:59:00Z">
                  <w:r w:rsidRPr="242ABE00" w:rsidDel="005619F1">
                    <w:rPr>
                      <w:rFonts w:ascii="Arial" w:eastAsia="Arial" w:hAnsi="Arial" w:cs="Arial"/>
                      <w:sz w:val="20"/>
                      <w:szCs w:val="20"/>
                    </w:rPr>
                    <w:delText>9,351</w:delText>
                  </w:r>
                </w:del>
              </w:p>
            </w:tc>
            <w:tc>
              <w:tcPr>
                <w:tcW w:w="1736" w:type="dxa"/>
              </w:tcPr>
              <w:p w14:paraId="18BFE872" w14:textId="271CF68C"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364" w:author="Cindy" w:date="2026-08-28T13:59:00Z"/>
                  </w:rPr>
                </w:pPr>
                <w:del w:id="1365" w:author="Cindy" w:date="2026-08-28T13:59:00Z">
                  <w:r w:rsidRPr="242ABE00" w:rsidDel="005619F1">
                    <w:rPr>
                      <w:rFonts w:ascii="Arial" w:eastAsia="Arial" w:hAnsi="Arial" w:cs="Arial"/>
                      <w:sz w:val="20"/>
                      <w:szCs w:val="20"/>
                    </w:rPr>
                    <w:delText>895</w:delText>
                  </w:r>
                </w:del>
              </w:p>
            </w:tc>
            <w:tc>
              <w:tcPr>
                <w:tcW w:w="1736" w:type="dxa"/>
              </w:tcPr>
              <w:p w14:paraId="15452127" w14:textId="1BD1FF62"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366" w:author="Cindy" w:date="2026-08-28T13:59:00Z"/>
                  </w:rPr>
                </w:pPr>
                <w:del w:id="1367" w:author="Cindy" w:date="2026-08-28T13:59:00Z">
                  <w:r w:rsidRPr="242ABE00" w:rsidDel="005619F1">
                    <w:rPr>
                      <w:rFonts w:ascii="Arial" w:eastAsia="Arial" w:hAnsi="Arial" w:cs="Arial"/>
                      <w:sz w:val="20"/>
                      <w:szCs w:val="20"/>
                    </w:rPr>
                    <w:delText>9.6%</w:delText>
                  </w:r>
                </w:del>
              </w:p>
            </w:tc>
          </w:tr>
          <w:tr w:rsidR="009B6A73" w:rsidDel="005619F1" w14:paraId="2855D008" w14:textId="47874933" w:rsidTr="7185F6EE">
            <w:trPr>
              <w:trHeight w:val="300"/>
              <w:del w:id="1368" w:author="Cindy" w:date="2026-08-28T13:59:00Z"/>
            </w:trPr>
            <w:tc>
              <w:tcPr>
                <w:cnfStyle w:val="001000000000" w:firstRow="0" w:lastRow="0" w:firstColumn="1" w:lastColumn="0" w:oddVBand="0" w:evenVBand="0" w:oddHBand="0" w:evenHBand="0" w:firstRowFirstColumn="0" w:firstRowLastColumn="0" w:lastRowFirstColumn="0" w:lastRowLastColumn="0"/>
                <w:tcW w:w="4383" w:type="dxa"/>
              </w:tcPr>
              <w:p w14:paraId="0E52E62B" w14:textId="72D2313B" w:rsidR="009B6A73" w:rsidDel="005619F1" w:rsidRDefault="009B6A73" w:rsidP="009B6A73">
                <w:pPr>
                  <w:rPr>
                    <w:del w:id="1369" w:author="Cindy" w:date="2026-08-28T13:59:00Z"/>
                  </w:rPr>
                </w:pPr>
                <w:del w:id="1370" w:author="Cindy" w:date="2026-08-28T13:59:00Z">
                  <w:r w:rsidRPr="242ABE00" w:rsidDel="005619F1">
                    <w:rPr>
                      <w:rFonts w:ascii="Arial" w:eastAsia="Arial" w:hAnsi="Arial" w:cs="Arial"/>
                      <w:b w:val="0"/>
                      <w:bCs w:val="0"/>
                      <w:sz w:val="20"/>
                      <w:szCs w:val="20"/>
                    </w:rPr>
                    <w:delText>Real Estate and Rental and Leasing</w:delText>
                  </w:r>
                </w:del>
              </w:p>
            </w:tc>
            <w:tc>
              <w:tcPr>
                <w:tcW w:w="1505" w:type="dxa"/>
              </w:tcPr>
              <w:p w14:paraId="1D54AC0E" w14:textId="13C697E1"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371" w:author="Cindy" w:date="2026-08-28T13:59:00Z"/>
                  </w:rPr>
                </w:pPr>
                <w:del w:id="1372" w:author="Cindy" w:date="2026-08-28T13:59:00Z">
                  <w:r w:rsidRPr="242ABE00" w:rsidDel="005619F1">
                    <w:rPr>
                      <w:rFonts w:ascii="Arial" w:eastAsia="Arial" w:hAnsi="Arial" w:cs="Arial"/>
                      <w:sz w:val="20"/>
                      <w:szCs w:val="20"/>
                    </w:rPr>
                    <w:delText>8,624</w:delText>
                  </w:r>
                </w:del>
              </w:p>
            </w:tc>
            <w:tc>
              <w:tcPr>
                <w:tcW w:w="1736" w:type="dxa"/>
              </w:tcPr>
              <w:p w14:paraId="545963E9" w14:textId="2DAE4CF9"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373" w:author="Cindy" w:date="2026-08-28T13:59:00Z"/>
                  </w:rPr>
                </w:pPr>
                <w:del w:id="1374" w:author="Cindy" w:date="2026-08-28T13:59:00Z">
                  <w:r w:rsidRPr="242ABE00" w:rsidDel="005619F1">
                    <w:rPr>
                      <w:rFonts w:ascii="Arial" w:eastAsia="Arial" w:hAnsi="Arial" w:cs="Arial"/>
                      <w:sz w:val="20"/>
                      <w:szCs w:val="20"/>
                    </w:rPr>
                    <w:delText>770</w:delText>
                  </w:r>
                </w:del>
              </w:p>
            </w:tc>
            <w:tc>
              <w:tcPr>
                <w:tcW w:w="1736" w:type="dxa"/>
              </w:tcPr>
              <w:p w14:paraId="045ABEC9" w14:textId="2983FCD5"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375" w:author="Cindy" w:date="2026-08-28T13:59:00Z"/>
                  </w:rPr>
                </w:pPr>
                <w:del w:id="1376" w:author="Cindy" w:date="2026-08-28T13:59:00Z">
                  <w:r w:rsidRPr="242ABE00" w:rsidDel="005619F1">
                    <w:rPr>
                      <w:rFonts w:ascii="Arial" w:eastAsia="Arial" w:hAnsi="Arial" w:cs="Arial"/>
                      <w:sz w:val="20"/>
                      <w:szCs w:val="20"/>
                    </w:rPr>
                    <w:delText>8.9%</w:delText>
                  </w:r>
                </w:del>
              </w:p>
            </w:tc>
          </w:tr>
          <w:tr w:rsidR="009B6A73" w:rsidDel="005619F1" w14:paraId="30011E27" w14:textId="7F1A4F4D" w:rsidTr="7185F6EE">
            <w:trPr>
              <w:trHeight w:val="300"/>
              <w:del w:id="1377" w:author="Cindy" w:date="2026-08-28T13:59:00Z"/>
            </w:trPr>
            <w:tc>
              <w:tcPr>
                <w:cnfStyle w:val="001000000000" w:firstRow="0" w:lastRow="0" w:firstColumn="1" w:lastColumn="0" w:oddVBand="0" w:evenVBand="0" w:oddHBand="0" w:evenHBand="0" w:firstRowFirstColumn="0" w:firstRowLastColumn="0" w:lastRowFirstColumn="0" w:lastRowLastColumn="0"/>
                <w:tcW w:w="4383" w:type="dxa"/>
              </w:tcPr>
              <w:p w14:paraId="7F1A806B" w14:textId="23880C00" w:rsidR="009B6A73" w:rsidDel="005619F1" w:rsidRDefault="009B6A73" w:rsidP="009B6A73">
                <w:pPr>
                  <w:rPr>
                    <w:del w:id="1378" w:author="Cindy" w:date="2026-08-28T13:59:00Z"/>
                  </w:rPr>
                </w:pPr>
                <w:del w:id="1379" w:author="Cindy" w:date="2026-08-28T13:59:00Z">
                  <w:r w:rsidRPr="242ABE00" w:rsidDel="005619F1">
                    <w:rPr>
                      <w:rFonts w:ascii="Arial" w:eastAsia="Arial" w:hAnsi="Arial" w:cs="Arial"/>
                      <w:b w:val="0"/>
                      <w:bCs w:val="0"/>
                      <w:sz w:val="20"/>
                      <w:szCs w:val="20"/>
                    </w:rPr>
                    <w:delText>Educational Services</w:delText>
                  </w:r>
                </w:del>
              </w:p>
            </w:tc>
            <w:tc>
              <w:tcPr>
                <w:tcW w:w="1505" w:type="dxa"/>
              </w:tcPr>
              <w:p w14:paraId="36BD8DF2" w14:textId="1E9C2EBB"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380" w:author="Cindy" w:date="2026-08-28T13:59:00Z"/>
                  </w:rPr>
                </w:pPr>
                <w:del w:id="1381" w:author="Cindy" w:date="2026-08-28T13:59:00Z">
                  <w:r w:rsidRPr="242ABE00" w:rsidDel="005619F1">
                    <w:rPr>
                      <w:rFonts w:ascii="Arial" w:eastAsia="Arial" w:hAnsi="Arial" w:cs="Arial"/>
                      <w:sz w:val="20"/>
                      <w:szCs w:val="20"/>
                    </w:rPr>
                    <w:delText>7,001</w:delText>
                  </w:r>
                </w:del>
              </w:p>
            </w:tc>
            <w:tc>
              <w:tcPr>
                <w:tcW w:w="1736" w:type="dxa"/>
              </w:tcPr>
              <w:p w14:paraId="20FB472C" w14:textId="31D9286E"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382" w:author="Cindy" w:date="2026-08-28T13:59:00Z"/>
                  </w:rPr>
                </w:pPr>
                <w:del w:id="1383" w:author="Cindy" w:date="2026-08-28T13:59:00Z">
                  <w:r w:rsidRPr="242ABE00" w:rsidDel="005619F1">
                    <w:rPr>
                      <w:rFonts w:ascii="Arial" w:eastAsia="Arial" w:hAnsi="Arial" w:cs="Arial"/>
                      <w:sz w:val="20"/>
                      <w:szCs w:val="20"/>
                    </w:rPr>
                    <w:delText>746</w:delText>
                  </w:r>
                </w:del>
              </w:p>
            </w:tc>
            <w:tc>
              <w:tcPr>
                <w:tcW w:w="1736" w:type="dxa"/>
              </w:tcPr>
              <w:p w14:paraId="62E616AF" w14:textId="1E5A090F"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384" w:author="Cindy" w:date="2026-08-28T13:59:00Z"/>
                  </w:rPr>
                </w:pPr>
                <w:del w:id="1385" w:author="Cindy" w:date="2026-08-28T13:59:00Z">
                  <w:r w:rsidRPr="242ABE00" w:rsidDel="005619F1">
                    <w:rPr>
                      <w:rFonts w:ascii="Arial" w:eastAsia="Arial" w:hAnsi="Arial" w:cs="Arial"/>
                      <w:sz w:val="20"/>
                      <w:szCs w:val="20"/>
                    </w:rPr>
                    <w:delText>10.7%</w:delText>
                  </w:r>
                </w:del>
              </w:p>
            </w:tc>
          </w:tr>
          <w:tr w:rsidR="009B6A73" w:rsidDel="005619F1" w14:paraId="6B175A3B" w14:textId="370FE993" w:rsidTr="7185F6EE">
            <w:trPr>
              <w:trHeight w:val="300"/>
              <w:del w:id="1386" w:author="Cindy" w:date="2026-08-28T13:59:00Z"/>
            </w:trPr>
            <w:tc>
              <w:tcPr>
                <w:cnfStyle w:val="001000000000" w:firstRow="0" w:lastRow="0" w:firstColumn="1" w:lastColumn="0" w:oddVBand="0" w:evenVBand="0" w:oddHBand="0" w:evenHBand="0" w:firstRowFirstColumn="0" w:firstRowLastColumn="0" w:lastRowFirstColumn="0" w:lastRowLastColumn="0"/>
                <w:tcW w:w="4383" w:type="dxa"/>
              </w:tcPr>
              <w:p w14:paraId="35EE8B32" w14:textId="3D587CFE" w:rsidR="009B6A73" w:rsidDel="005619F1" w:rsidRDefault="009B6A73" w:rsidP="009B6A73">
                <w:pPr>
                  <w:rPr>
                    <w:del w:id="1387" w:author="Cindy" w:date="2026-08-28T13:59:00Z"/>
                  </w:rPr>
                </w:pPr>
                <w:del w:id="1388" w:author="Cindy" w:date="2026-08-28T13:59:00Z">
                  <w:r w:rsidRPr="242ABE00" w:rsidDel="005619F1">
                    <w:rPr>
                      <w:rFonts w:ascii="Arial" w:eastAsia="Arial" w:hAnsi="Arial" w:cs="Arial"/>
                      <w:b w:val="0"/>
                      <w:bCs w:val="0"/>
                      <w:sz w:val="20"/>
                      <w:szCs w:val="20"/>
                    </w:rPr>
                    <w:delText>Retail Trade</w:delText>
                  </w:r>
                </w:del>
              </w:p>
            </w:tc>
            <w:tc>
              <w:tcPr>
                <w:tcW w:w="1505" w:type="dxa"/>
              </w:tcPr>
              <w:p w14:paraId="1B5ECC84" w14:textId="0DEFA119"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389" w:author="Cindy" w:date="2026-08-28T13:59:00Z"/>
                  </w:rPr>
                </w:pPr>
                <w:del w:id="1390" w:author="Cindy" w:date="2026-08-28T13:59:00Z">
                  <w:r w:rsidRPr="242ABE00" w:rsidDel="005619F1">
                    <w:rPr>
                      <w:rFonts w:ascii="Arial" w:eastAsia="Arial" w:hAnsi="Arial" w:cs="Arial"/>
                      <w:sz w:val="20"/>
                      <w:szCs w:val="20"/>
                    </w:rPr>
                    <w:delText>53,776</w:delText>
                  </w:r>
                </w:del>
              </w:p>
            </w:tc>
            <w:tc>
              <w:tcPr>
                <w:tcW w:w="1736" w:type="dxa"/>
              </w:tcPr>
              <w:p w14:paraId="1ED8A525" w14:textId="5B7FED51"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391" w:author="Cindy" w:date="2026-08-28T13:59:00Z"/>
                  </w:rPr>
                </w:pPr>
                <w:del w:id="1392" w:author="Cindy" w:date="2026-08-28T13:59:00Z">
                  <w:r w:rsidRPr="242ABE00" w:rsidDel="005619F1">
                    <w:rPr>
                      <w:rFonts w:ascii="Arial" w:eastAsia="Arial" w:hAnsi="Arial" w:cs="Arial"/>
                      <w:sz w:val="20"/>
                      <w:szCs w:val="20"/>
                    </w:rPr>
                    <w:delText>603</w:delText>
                  </w:r>
                </w:del>
              </w:p>
            </w:tc>
            <w:tc>
              <w:tcPr>
                <w:tcW w:w="1736" w:type="dxa"/>
              </w:tcPr>
              <w:p w14:paraId="784430F7" w14:textId="487E79B5"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393" w:author="Cindy" w:date="2026-08-28T13:59:00Z"/>
                  </w:rPr>
                </w:pPr>
                <w:del w:id="1394" w:author="Cindy" w:date="2026-08-28T13:59:00Z">
                  <w:r w:rsidRPr="242ABE00" w:rsidDel="005619F1">
                    <w:rPr>
                      <w:rFonts w:ascii="Arial" w:eastAsia="Arial" w:hAnsi="Arial" w:cs="Arial"/>
                      <w:sz w:val="20"/>
                      <w:szCs w:val="20"/>
                    </w:rPr>
                    <w:delText>1.1%</w:delText>
                  </w:r>
                </w:del>
              </w:p>
            </w:tc>
          </w:tr>
          <w:tr w:rsidR="009B6A73" w:rsidDel="005619F1" w14:paraId="2736E274" w14:textId="6D215441" w:rsidTr="7185F6EE">
            <w:trPr>
              <w:trHeight w:val="300"/>
              <w:del w:id="1395" w:author="Cindy" w:date="2026-08-28T13:59:00Z"/>
            </w:trPr>
            <w:tc>
              <w:tcPr>
                <w:cnfStyle w:val="001000000000" w:firstRow="0" w:lastRow="0" w:firstColumn="1" w:lastColumn="0" w:oddVBand="0" w:evenVBand="0" w:oddHBand="0" w:evenHBand="0" w:firstRowFirstColumn="0" w:firstRowLastColumn="0" w:lastRowFirstColumn="0" w:lastRowLastColumn="0"/>
                <w:tcW w:w="4383" w:type="dxa"/>
              </w:tcPr>
              <w:p w14:paraId="79ED75DA" w14:textId="7377638A" w:rsidR="009B6A73" w:rsidDel="005619F1" w:rsidRDefault="009B6A73" w:rsidP="009B6A73">
                <w:pPr>
                  <w:rPr>
                    <w:del w:id="1396" w:author="Cindy" w:date="2026-08-28T13:59:00Z"/>
                  </w:rPr>
                </w:pPr>
                <w:del w:id="1397" w:author="Cindy" w:date="2026-08-28T13:59:00Z">
                  <w:r w:rsidRPr="242ABE00" w:rsidDel="005619F1">
                    <w:rPr>
                      <w:rFonts w:ascii="Arial" w:eastAsia="Arial" w:hAnsi="Arial" w:cs="Arial"/>
                      <w:b w:val="0"/>
                      <w:bCs w:val="0"/>
                      <w:sz w:val="20"/>
                      <w:szCs w:val="20"/>
                    </w:rPr>
                    <w:delText>Management of Companies and Enterprises</w:delText>
                  </w:r>
                </w:del>
              </w:p>
            </w:tc>
            <w:tc>
              <w:tcPr>
                <w:tcW w:w="1505" w:type="dxa"/>
              </w:tcPr>
              <w:p w14:paraId="25CF261B" w14:textId="2042A2E3"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398" w:author="Cindy" w:date="2026-08-28T13:59:00Z"/>
                  </w:rPr>
                </w:pPr>
                <w:del w:id="1399" w:author="Cindy" w:date="2026-08-28T13:59:00Z">
                  <w:r w:rsidRPr="242ABE00" w:rsidDel="005619F1">
                    <w:rPr>
                      <w:rFonts w:ascii="Arial" w:eastAsia="Arial" w:hAnsi="Arial" w:cs="Arial"/>
                      <w:sz w:val="20"/>
                      <w:szCs w:val="20"/>
                    </w:rPr>
                    <w:delText>4,399</w:delText>
                  </w:r>
                </w:del>
              </w:p>
            </w:tc>
            <w:tc>
              <w:tcPr>
                <w:tcW w:w="1736" w:type="dxa"/>
              </w:tcPr>
              <w:p w14:paraId="16F5A1AB" w14:textId="51A59509"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400" w:author="Cindy" w:date="2026-08-28T13:59:00Z"/>
                  </w:rPr>
                </w:pPr>
                <w:del w:id="1401" w:author="Cindy" w:date="2026-08-28T13:59:00Z">
                  <w:r w:rsidRPr="242ABE00" w:rsidDel="005619F1">
                    <w:rPr>
                      <w:rFonts w:ascii="Arial" w:eastAsia="Arial" w:hAnsi="Arial" w:cs="Arial"/>
                      <w:sz w:val="20"/>
                      <w:szCs w:val="20"/>
                    </w:rPr>
                    <w:delText>222</w:delText>
                  </w:r>
                </w:del>
              </w:p>
            </w:tc>
            <w:tc>
              <w:tcPr>
                <w:tcW w:w="1736" w:type="dxa"/>
              </w:tcPr>
              <w:p w14:paraId="6847D803" w14:textId="12554AC0"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402" w:author="Cindy" w:date="2026-08-28T13:59:00Z"/>
                  </w:rPr>
                </w:pPr>
                <w:del w:id="1403" w:author="Cindy" w:date="2026-08-28T13:59:00Z">
                  <w:r w:rsidRPr="242ABE00" w:rsidDel="005619F1">
                    <w:rPr>
                      <w:rFonts w:ascii="Arial" w:eastAsia="Arial" w:hAnsi="Arial" w:cs="Arial"/>
                      <w:sz w:val="20"/>
                      <w:szCs w:val="20"/>
                    </w:rPr>
                    <w:delText>5.0%</w:delText>
                  </w:r>
                </w:del>
              </w:p>
            </w:tc>
          </w:tr>
          <w:tr w:rsidR="009B6A73" w:rsidDel="005619F1" w14:paraId="071C7086" w14:textId="4AC6B4B5" w:rsidTr="7185F6EE">
            <w:trPr>
              <w:trHeight w:val="300"/>
              <w:del w:id="1404" w:author="Cindy" w:date="2026-08-28T13:59:00Z"/>
            </w:trPr>
            <w:tc>
              <w:tcPr>
                <w:cnfStyle w:val="001000000000" w:firstRow="0" w:lastRow="0" w:firstColumn="1" w:lastColumn="0" w:oddVBand="0" w:evenVBand="0" w:oddHBand="0" w:evenHBand="0" w:firstRowFirstColumn="0" w:firstRowLastColumn="0" w:lastRowFirstColumn="0" w:lastRowLastColumn="0"/>
                <w:tcW w:w="4383" w:type="dxa"/>
              </w:tcPr>
              <w:p w14:paraId="7F9A3D2D" w14:textId="481087A8" w:rsidR="009B6A73" w:rsidDel="005619F1" w:rsidRDefault="009B6A73" w:rsidP="009B6A73">
                <w:pPr>
                  <w:rPr>
                    <w:del w:id="1405" w:author="Cindy" w:date="2026-08-28T13:59:00Z"/>
                  </w:rPr>
                </w:pPr>
                <w:del w:id="1406" w:author="Cindy" w:date="2026-08-28T13:59:00Z">
                  <w:r w:rsidRPr="242ABE00" w:rsidDel="005619F1">
                    <w:rPr>
                      <w:rFonts w:ascii="Arial" w:eastAsia="Arial" w:hAnsi="Arial" w:cs="Arial"/>
                      <w:b w:val="0"/>
                      <w:bCs w:val="0"/>
                      <w:sz w:val="20"/>
                      <w:szCs w:val="20"/>
                    </w:rPr>
                    <w:delText>Agriculture, Forestry, Fishing and Hunting</w:delText>
                  </w:r>
                </w:del>
              </w:p>
            </w:tc>
            <w:tc>
              <w:tcPr>
                <w:tcW w:w="1505" w:type="dxa"/>
              </w:tcPr>
              <w:p w14:paraId="5B29DAA9" w14:textId="1E5C4BA0"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407" w:author="Cindy" w:date="2026-08-28T13:59:00Z"/>
                  </w:rPr>
                </w:pPr>
                <w:del w:id="1408" w:author="Cindy" w:date="2026-08-28T13:59:00Z">
                  <w:r w:rsidRPr="242ABE00" w:rsidDel="005619F1">
                    <w:rPr>
                      <w:rFonts w:ascii="Arial" w:eastAsia="Arial" w:hAnsi="Arial" w:cs="Arial"/>
                      <w:sz w:val="20"/>
                      <w:szCs w:val="20"/>
                    </w:rPr>
                    <w:delText>4,107</w:delText>
                  </w:r>
                </w:del>
              </w:p>
            </w:tc>
            <w:tc>
              <w:tcPr>
                <w:tcW w:w="1736" w:type="dxa"/>
              </w:tcPr>
              <w:p w14:paraId="6FB67436" w14:textId="5B6D19EA"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409" w:author="Cindy" w:date="2026-08-28T13:59:00Z"/>
                  </w:rPr>
                </w:pPr>
                <w:del w:id="1410" w:author="Cindy" w:date="2026-08-28T13:59:00Z">
                  <w:r w:rsidRPr="242ABE00" w:rsidDel="005619F1">
                    <w:rPr>
                      <w:rFonts w:ascii="Arial" w:eastAsia="Arial" w:hAnsi="Arial" w:cs="Arial"/>
                      <w:sz w:val="20"/>
                      <w:szCs w:val="20"/>
                    </w:rPr>
                    <w:delText>208</w:delText>
                  </w:r>
                </w:del>
              </w:p>
            </w:tc>
            <w:tc>
              <w:tcPr>
                <w:tcW w:w="1736" w:type="dxa"/>
              </w:tcPr>
              <w:p w14:paraId="45952E42" w14:textId="137D58DC"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411" w:author="Cindy" w:date="2026-08-28T13:59:00Z"/>
                  </w:rPr>
                </w:pPr>
                <w:del w:id="1412" w:author="Cindy" w:date="2026-08-28T13:59:00Z">
                  <w:r w:rsidRPr="242ABE00" w:rsidDel="005619F1">
                    <w:rPr>
                      <w:rFonts w:ascii="Arial" w:eastAsia="Arial" w:hAnsi="Arial" w:cs="Arial"/>
                      <w:sz w:val="20"/>
                      <w:szCs w:val="20"/>
                    </w:rPr>
                    <w:delText>5.1%</w:delText>
                  </w:r>
                </w:del>
              </w:p>
            </w:tc>
          </w:tr>
          <w:tr w:rsidR="009B6A73" w:rsidDel="005619F1" w14:paraId="2F3B299C" w14:textId="45582F4D" w:rsidTr="7185F6EE">
            <w:trPr>
              <w:trHeight w:val="300"/>
              <w:del w:id="1413" w:author="Cindy" w:date="2026-08-28T13:59:00Z"/>
            </w:trPr>
            <w:tc>
              <w:tcPr>
                <w:cnfStyle w:val="001000000000" w:firstRow="0" w:lastRow="0" w:firstColumn="1" w:lastColumn="0" w:oddVBand="0" w:evenVBand="0" w:oddHBand="0" w:evenHBand="0" w:firstRowFirstColumn="0" w:firstRowLastColumn="0" w:lastRowFirstColumn="0" w:lastRowLastColumn="0"/>
                <w:tcW w:w="4383" w:type="dxa"/>
              </w:tcPr>
              <w:p w14:paraId="69157049" w14:textId="1B10B2B5" w:rsidR="009B6A73" w:rsidDel="005619F1" w:rsidRDefault="009B6A73" w:rsidP="009B6A73">
                <w:pPr>
                  <w:rPr>
                    <w:del w:id="1414" w:author="Cindy" w:date="2026-08-28T13:59:00Z"/>
                  </w:rPr>
                </w:pPr>
                <w:del w:id="1415" w:author="Cindy" w:date="2026-08-28T13:59:00Z">
                  <w:r w:rsidRPr="242ABE00" w:rsidDel="005619F1">
                    <w:rPr>
                      <w:rFonts w:ascii="Arial" w:eastAsia="Arial" w:hAnsi="Arial" w:cs="Arial"/>
                      <w:b w:val="0"/>
                      <w:bCs w:val="0"/>
                      <w:sz w:val="20"/>
                      <w:szCs w:val="20"/>
                    </w:rPr>
                    <w:delText>Information</w:delText>
                  </w:r>
                </w:del>
              </w:p>
            </w:tc>
            <w:tc>
              <w:tcPr>
                <w:tcW w:w="1505" w:type="dxa"/>
              </w:tcPr>
              <w:p w14:paraId="768195C8" w14:textId="43201536"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416" w:author="Cindy" w:date="2026-08-28T13:59:00Z"/>
                  </w:rPr>
                </w:pPr>
                <w:del w:id="1417" w:author="Cindy" w:date="2026-08-28T13:59:00Z">
                  <w:r w:rsidRPr="242ABE00" w:rsidDel="005619F1">
                    <w:rPr>
                      <w:rFonts w:ascii="Arial" w:eastAsia="Arial" w:hAnsi="Arial" w:cs="Arial"/>
                      <w:sz w:val="20"/>
                      <w:szCs w:val="20"/>
                    </w:rPr>
                    <w:delText>3,681</w:delText>
                  </w:r>
                </w:del>
              </w:p>
            </w:tc>
            <w:tc>
              <w:tcPr>
                <w:tcW w:w="1736" w:type="dxa"/>
              </w:tcPr>
              <w:p w14:paraId="645BFDC2" w14:textId="19B340E4"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418" w:author="Cindy" w:date="2026-08-28T13:59:00Z"/>
                  </w:rPr>
                </w:pPr>
                <w:del w:id="1419" w:author="Cindy" w:date="2026-08-28T13:59:00Z">
                  <w:r w:rsidRPr="242ABE00" w:rsidDel="005619F1">
                    <w:rPr>
                      <w:rFonts w:ascii="Arial" w:eastAsia="Arial" w:hAnsi="Arial" w:cs="Arial"/>
                      <w:sz w:val="20"/>
                      <w:szCs w:val="20"/>
                    </w:rPr>
                    <w:delText>100</w:delText>
                  </w:r>
                </w:del>
              </w:p>
            </w:tc>
            <w:tc>
              <w:tcPr>
                <w:tcW w:w="1736" w:type="dxa"/>
              </w:tcPr>
              <w:p w14:paraId="3822EF17" w14:textId="331EF2DF"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420" w:author="Cindy" w:date="2026-08-28T13:59:00Z"/>
                  </w:rPr>
                </w:pPr>
                <w:del w:id="1421" w:author="Cindy" w:date="2026-08-28T13:59:00Z">
                  <w:r w:rsidRPr="242ABE00" w:rsidDel="005619F1">
                    <w:rPr>
                      <w:rFonts w:ascii="Arial" w:eastAsia="Arial" w:hAnsi="Arial" w:cs="Arial"/>
                      <w:sz w:val="20"/>
                      <w:szCs w:val="20"/>
                    </w:rPr>
                    <w:delText>2.7%</w:delText>
                  </w:r>
                </w:del>
              </w:p>
            </w:tc>
          </w:tr>
          <w:tr w:rsidR="009B6A73" w:rsidDel="005619F1" w14:paraId="3782E24A" w14:textId="74A44757" w:rsidTr="7185F6EE">
            <w:trPr>
              <w:trHeight w:val="300"/>
              <w:del w:id="1422" w:author="Cindy" w:date="2026-08-28T13:59:00Z"/>
            </w:trPr>
            <w:tc>
              <w:tcPr>
                <w:cnfStyle w:val="001000000000" w:firstRow="0" w:lastRow="0" w:firstColumn="1" w:lastColumn="0" w:oddVBand="0" w:evenVBand="0" w:oddHBand="0" w:evenHBand="0" w:firstRowFirstColumn="0" w:firstRowLastColumn="0" w:lastRowFirstColumn="0" w:lastRowLastColumn="0"/>
                <w:tcW w:w="4383" w:type="dxa"/>
              </w:tcPr>
              <w:p w14:paraId="0BB820DD" w14:textId="2EF4C362" w:rsidR="009B6A73" w:rsidDel="005619F1" w:rsidRDefault="009B6A73" w:rsidP="009B6A73">
                <w:pPr>
                  <w:rPr>
                    <w:del w:id="1423" w:author="Cindy" w:date="2026-08-28T13:59:00Z"/>
                  </w:rPr>
                </w:pPr>
                <w:del w:id="1424" w:author="Cindy" w:date="2026-08-28T13:59:00Z">
                  <w:r w:rsidRPr="242ABE00" w:rsidDel="005619F1">
                    <w:rPr>
                      <w:rFonts w:ascii="Arial" w:eastAsia="Arial" w:hAnsi="Arial" w:cs="Arial"/>
                      <w:b w:val="0"/>
                      <w:bCs w:val="0"/>
                      <w:sz w:val="20"/>
                      <w:szCs w:val="20"/>
                    </w:rPr>
                    <w:delText>Utilities</w:delText>
                  </w:r>
                </w:del>
              </w:p>
            </w:tc>
            <w:tc>
              <w:tcPr>
                <w:tcW w:w="1505" w:type="dxa"/>
              </w:tcPr>
              <w:p w14:paraId="31D173EF" w14:textId="183150E4"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425" w:author="Cindy" w:date="2026-08-28T13:59:00Z"/>
                  </w:rPr>
                </w:pPr>
                <w:del w:id="1426" w:author="Cindy" w:date="2026-08-28T13:59:00Z">
                  <w:r w:rsidRPr="242ABE00" w:rsidDel="005619F1">
                    <w:rPr>
                      <w:rFonts w:ascii="Arial" w:eastAsia="Arial" w:hAnsi="Arial" w:cs="Arial"/>
                      <w:sz w:val="20"/>
                      <w:szCs w:val="20"/>
                    </w:rPr>
                    <w:delText>2,237</w:delText>
                  </w:r>
                </w:del>
              </w:p>
            </w:tc>
            <w:tc>
              <w:tcPr>
                <w:tcW w:w="1736" w:type="dxa"/>
              </w:tcPr>
              <w:p w14:paraId="4B5973C3" w14:textId="09421C56"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427" w:author="Cindy" w:date="2026-08-28T13:59:00Z"/>
                    <w:rFonts w:ascii="Arial" w:eastAsia="Arial" w:hAnsi="Arial" w:cs="Arial"/>
                    <w:color w:val="FF0000"/>
                    <w:sz w:val="20"/>
                    <w:szCs w:val="20"/>
                  </w:rPr>
                </w:pPr>
                <w:del w:id="1428" w:author="Cindy" w:date="2026-08-28T13:59:00Z">
                  <w:r w:rsidRPr="242ABE00" w:rsidDel="005619F1">
                    <w:rPr>
                      <w:rFonts w:ascii="Arial" w:eastAsia="Arial" w:hAnsi="Arial" w:cs="Arial"/>
                      <w:color w:val="FF0000"/>
                      <w:sz w:val="20"/>
                      <w:szCs w:val="20"/>
                    </w:rPr>
                    <w:delText>(4)</w:delText>
                  </w:r>
                </w:del>
              </w:p>
            </w:tc>
            <w:tc>
              <w:tcPr>
                <w:tcW w:w="1736" w:type="dxa"/>
              </w:tcPr>
              <w:p w14:paraId="41BAD4CF" w14:textId="374BDE84"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429" w:author="Cindy" w:date="2026-08-28T13:59:00Z"/>
                    <w:rFonts w:ascii="Arial" w:eastAsia="Arial" w:hAnsi="Arial" w:cs="Arial"/>
                    <w:color w:val="FF0000"/>
                    <w:sz w:val="20"/>
                    <w:szCs w:val="20"/>
                  </w:rPr>
                </w:pPr>
                <w:del w:id="1430" w:author="Cindy" w:date="2026-08-28T13:59:00Z">
                  <w:r w:rsidRPr="242ABE00" w:rsidDel="005619F1">
                    <w:rPr>
                      <w:rFonts w:ascii="Arial" w:eastAsia="Arial" w:hAnsi="Arial" w:cs="Arial"/>
                      <w:color w:val="FF0000"/>
                      <w:sz w:val="20"/>
                      <w:szCs w:val="20"/>
                    </w:rPr>
                    <w:delText>(0.2%)</w:delText>
                  </w:r>
                </w:del>
              </w:p>
            </w:tc>
          </w:tr>
          <w:tr w:rsidR="009B6A73" w:rsidDel="005619F1" w14:paraId="6710E032" w14:textId="767E580F" w:rsidTr="7185F6EE">
            <w:trPr>
              <w:trHeight w:val="300"/>
              <w:del w:id="1431" w:author="Cindy" w:date="2026-08-28T13:59:00Z"/>
            </w:trPr>
            <w:tc>
              <w:tcPr>
                <w:cnfStyle w:val="001000000000" w:firstRow="0" w:lastRow="0" w:firstColumn="1" w:lastColumn="0" w:oddVBand="0" w:evenVBand="0" w:oddHBand="0" w:evenHBand="0" w:firstRowFirstColumn="0" w:firstRowLastColumn="0" w:lastRowFirstColumn="0" w:lastRowLastColumn="0"/>
                <w:tcW w:w="4383" w:type="dxa"/>
              </w:tcPr>
              <w:p w14:paraId="33300999" w14:textId="1200595A" w:rsidR="009B6A73" w:rsidDel="005619F1" w:rsidRDefault="009B6A73" w:rsidP="009B6A73">
                <w:pPr>
                  <w:rPr>
                    <w:del w:id="1432" w:author="Cindy" w:date="2026-08-28T13:59:00Z"/>
                  </w:rPr>
                </w:pPr>
                <w:del w:id="1433" w:author="Cindy" w:date="2026-08-28T13:59:00Z">
                  <w:r w:rsidRPr="242ABE00" w:rsidDel="005619F1">
                    <w:rPr>
                      <w:rFonts w:ascii="Arial" w:eastAsia="Arial" w:hAnsi="Arial" w:cs="Arial"/>
                      <w:b w:val="0"/>
                      <w:bCs w:val="0"/>
                      <w:sz w:val="20"/>
                      <w:szCs w:val="20"/>
                    </w:rPr>
                    <w:delText>Mining, Quarrying, and Oil and Gas Extraction</w:delText>
                  </w:r>
                </w:del>
              </w:p>
            </w:tc>
            <w:tc>
              <w:tcPr>
                <w:tcW w:w="1505" w:type="dxa"/>
              </w:tcPr>
              <w:p w14:paraId="54ED0ED1" w14:textId="22BFEE80"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434" w:author="Cindy" w:date="2026-08-28T13:59:00Z"/>
                  </w:rPr>
                </w:pPr>
                <w:del w:id="1435" w:author="Cindy" w:date="2026-08-28T13:59:00Z">
                  <w:r w:rsidRPr="242ABE00" w:rsidDel="005619F1">
                    <w:rPr>
                      <w:rFonts w:ascii="Arial" w:eastAsia="Arial" w:hAnsi="Arial" w:cs="Arial"/>
                      <w:sz w:val="20"/>
                      <w:szCs w:val="20"/>
                    </w:rPr>
                    <w:delText>423</w:delText>
                  </w:r>
                </w:del>
              </w:p>
            </w:tc>
            <w:tc>
              <w:tcPr>
                <w:tcW w:w="1736" w:type="dxa"/>
              </w:tcPr>
              <w:p w14:paraId="255E58C5" w14:textId="43B3A885"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436" w:author="Cindy" w:date="2026-08-28T13:59:00Z"/>
                    <w:rFonts w:ascii="Arial" w:eastAsia="Arial" w:hAnsi="Arial" w:cs="Arial"/>
                    <w:color w:val="FF0000"/>
                    <w:sz w:val="20"/>
                    <w:szCs w:val="20"/>
                  </w:rPr>
                </w:pPr>
                <w:del w:id="1437" w:author="Cindy" w:date="2026-08-28T13:59:00Z">
                  <w:r w:rsidRPr="242ABE00" w:rsidDel="005619F1">
                    <w:rPr>
                      <w:rFonts w:ascii="Arial" w:eastAsia="Arial" w:hAnsi="Arial" w:cs="Arial"/>
                      <w:color w:val="FF0000"/>
                      <w:sz w:val="20"/>
                      <w:szCs w:val="20"/>
                    </w:rPr>
                    <w:delText>(13)</w:delText>
                  </w:r>
                </w:del>
              </w:p>
            </w:tc>
            <w:tc>
              <w:tcPr>
                <w:tcW w:w="1736" w:type="dxa"/>
              </w:tcPr>
              <w:p w14:paraId="2F80462C" w14:textId="76C81FF1" w:rsidR="009B6A73" w:rsidDel="005619F1" w:rsidRDefault="009B6A73" w:rsidP="009B6A73">
                <w:pPr>
                  <w:jc w:val="right"/>
                  <w:cnfStyle w:val="000000000000" w:firstRow="0" w:lastRow="0" w:firstColumn="0" w:lastColumn="0" w:oddVBand="0" w:evenVBand="0" w:oddHBand="0" w:evenHBand="0" w:firstRowFirstColumn="0" w:firstRowLastColumn="0" w:lastRowFirstColumn="0" w:lastRowLastColumn="0"/>
                  <w:rPr>
                    <w:del w:id="1438" w:author="Cindy" w:date="2026-08-28T13:59:00Z"/>
                    <w:rFonts w:ascii="Arial" w:eastAsia="Arial" w:hAnsi="Arial" w:cs="Arial"/>
                    <w:color w:val="FF0000"/>
                    <w:sz w:val="20"/>
                    <w:szCs w:val="20"/>
                  </w:rPr>
                </w:pPr>
                <w:del w:id="1439" w:author="Cindy" w:date="2026-08-28T13:59:00Z">
                  <w:r w:rsidRPr="242ABE00" w:rsidDel="005619F1">
                    <w:rPr>
                      <w:rFonts w:ascii="Arial" w:eastAsia="Arial" w:hAnsi="Arial" w:cs="Arial"/>
                      <w:color w:val="FF0000"/>
                      <w:sz w:val="20"/>
                      <w:szCs w:val="20"/>
                    </w:rPr>
                    <w:delText>(3.1%)</w:delText>
                  </w:r>
                </w:del>
              </w:p>
            </w:tc>
          </w:tr>
        </w:tbl>
        <w:p w14:paraId="0D75D2AE" w14:textId="68052CDC" w:rsidR="009B6A73" w:rsidDel="005619F1" w:rsidRDefault="009B6A73" w:rsidP="009B6A73">
          <w:pPr>
            <w:rPr>
              <w:del w:id="1440" w:author="Cindy" w:date="2026-08-28T13:59:00Z"/>
              <w:rFonts w:ascii="Calibri" w:eastAsia="Calibri" w:hAnsi="Calibri" w:cs="Calibri"/>
              <w:color w:val="000000" w:themeColor="text1"/>
            </w:rPr>
          </w:pPr>
          <w:del w:id="1441" w:author="Cindy" w:date="2026-08-28T13:59:00Z">
            <w:r w:rsidDel="005619F1">
              <w:rPr>
                <w:rFonts w:ascii="Calibri" w:eastAsia="Calibri" w:hAnsi="Calibri" w:cs="Calibri"/>
                <w:color w:val="000000" w:themeColor="text1"/>
              </w:rPr>
              <w:delText>Source:  Lightcast Industry Tables, 2024</w:delText>
            </w:r>
          </w:del>
        </w:p>
        <w:p w14:paraId="7C2021FE" w14:textId="77777777" w:rsidR="009B6A73" w:rsidRDefault="009B6A73" w:rsidP="009B6A73">
          <w:pPr>
            <w:rPr>
              <w:rFonts w:ascii="Calibri" w:eastAsia="Calibri" w:hAnsi="Calibri" w:cs="Calibri"/>
              <w:color w:val="000000" w:themeColor="text1"/>
            </w:rPr>
          </w:pPr>
        </w:p>
        <w:p w14:paraId="77C503BB" w14:textId="75C3F904" w:rsidR="009B6A73" w:rsidRPr="00645356" w:rsidDel="00AC618C" w:rsidRDefault="009B6A73" w:rsidP="009B6A73">
          <w:pPr>
            <w:rPr>
              <w:del w:id="1442" w:author="Cindy" w:date="2026-08-28T13:59:00Z"/>
              <w:rFonts w:ascii="Calibri" w:eastAsia="Calibri" w:hAnsi="Calibri" w:cs="Calibri"/>
              <w:color w:val="000000" w:themeColor="text1"/>
            </w:rPr>
          </w:pPr>
          <w:del w:id="1443" w:author="Cindy" w:date="2026-08-28T13:59:00Z">
            <w:r w:rsidRPr="00645356" w:rsidDel="00AC618C">
              <w:rPr>
                <w:rFonts w:ascii="Calibri" w:eastAsia="Calibri" w:hAnsi="Calibri" w:cs="Calibri"/>
                <w:color w:val="000000" w:themeColor="text1"/>
              </w:rPr>
              <w:delText>Occupation Analysis</w:delText>
            </w:r>
          </w:del>
        </w:p>
        <w:tbl>
          <w:tblPr>
            <w:tblStyle w:val="GridTable5Dark-Accent6"/>
            <w:tblW w:w="0" w:type="auto"/>
            <w:tblLook w:val="04A0" w:firstRow="1" w:lastRow="0" w:firstColumn="1" w:lastColumn="0" w:noHBand="0" w:noVBand="1"/>
          </w:tblPr>
          <w:tblGrid>
            <w:gridCol w:w="5305"/>
            <w:gridCol w:w="1080"/>
            <w:gridCol w:w="1260"/>
            <w:gridCol w:w="1705"/>
          </w:tblGrid>
          <w:tr w:rsidR="009B6A73" w:rsidDel="00AC618C" w14:paraId="5D9A34AF" w14:textId="28BC210F" w:rsidTr="7185F6EE">
            <w:trPr>
              <w:cnfStyle w:val="100000000000" w:firstRow="1" w:lastRow="0" w:firstColumn="0" w:lastColumn="0" w:oddVBand="0" w:evenVBand="0" w:oddHBand="0" w:evenHBand="0" w:firstRowFirstColumn="0" w:firstRowLastColumn="0" w:lastRowFirstColumn="0" w:lastRowLastColumn="0"/>
              <w:del w:id="1444" w:author="Cindy" w:date="2026-08-28T13:59:00Z"/>
            </w:trPr>
            <w:tc>
              <w:tcPr>
                <w:cnfStyle w:val="001000000000" w:firstRow="0" w:lastRow="0" w:firstColumn="1" w:lastColumn="0" w:oddVBand="0" w:evenVBand="0" w:oddHBand="0" w:evenHBand="0" w:firstRowFirstColumn="0" w:firstRowLastColumn="0" w:lastRowFirstColumn="0" w:lastRowLastColumn="0"/>
                <w:tcW w:w="5305" w:type="dxa"/>
              </w:tcPr>
              <w:p w14:paraId="5C2D23E1" w14:textId="7A34FA92" w:rsidR="009B6A73" w:rsidRPr="00EA60A1" w:rsidDel="00AC618C" w:rsidRDefault="009B6A73" w:rsidP="009B6A73">
                <w:pPr>
                  <w:rPr>
                    <w:del w:id="1445" w:author="Cindy" w:date="2026-08-28T13:59:00Z"/>
                    <w:rFonts w:ascii="Calibri" w:eastAsia="Calibri" w:hAnsi="Calibri" w:cs="Calibri"/>
                  </w:rPr>
                </w:pPr>
                <w:del w:id="1446" w:author="Cindy" w:date="2026-08-28T13:59:00Z">
                  <w:r w:rsidRPr="00EA60A1" w:rsidDel="00AC618C">
                    <w:rPr>
                      <w:rFonts w:ascii="Calibri" w:eastAsia="Calibri" w:hAnsi="Calibri" w:cs="Calibri"/>
                    </w:rPr>
                    <w:delText>Occupation</w:delText>
                  </w:r>
                </w:del>
              </w:p>
            </w:tc>
            <w:tc>
              <w:tcPr>
                <w:tcW w:w="1080" w:type="dxa"/>
              </w:tcPr>
              <w:p w14:paraId="4AC64DD2" w14:textId="5D7DB770" w:rsidR="009B6A73" w:rsidRPr="00EA60A1" w:rsidDel="00AC618C" w:rsidRDefault="009B6A73" w:rsidP="009B6A73">
                <w:pPr>
                  <w:cnfStyle w:val="100000000000" w:firstRow="1" w:lastRow="0" w:firstColumn="0" w:lastColumn="0" w:oddVBand="0" w:evenVBand="0" w:oddHBand="0" w:evenHBand="0" w:firstRowFirstColumn="0" w:firstRowLastColumn="0" w:lastRowFirstColumn="0" w:lastRowLastColumn="0"/>
                  <w:rPr>
                    <w:del w:id="1447" w:author="Cindy" w:date="2026-08-28T13:59:00Z"/>
                    <w:rFonts w:ascii="Calibri" w:eastAsia="Calibri" w:hAnsi="Calibri" w:cs="Calibri"/>
                  </w:rPr>
                </w:pPr>
                <w:del w:id="1448" w:author="Cindy" w:date="2026-08-28T13:59:00Z">
                  <w:r w:rsidRPr="00EA60A1" w:rsidDel="00AC618C">
                    <w:rPr>
                      <w:rFonts w:ascii="Calibri" w:eastAsia="Calibri" w:hAnsi="Calibri" w:cs="Calibri"/>
                    </w:rPr>
                    <w:delText>Jobs 2023</w:delText>
                  </w:r>
                </w:del>
              </w:p>
            </w:tc>
            <w:tc>
              <w:tcPr>
                <w:tcW w:w="1260" w:type="dxa"/>
              </w:tcPr>
              <w:p w14:paraId="34A45E63" w14:textId="3AF31C07" w:rsidR="009B6A73" w:rsidRPr="00EA60A1" w:rsidDel="00AC618C" w:rsidRDefault="009B6A73" w:rsidP="009B6A73">
                <w:pPr>
                  <w:cnfStyle w:val="100000000000" w:firstRow="1" w:lastRow="0" w:firstColumn="0" w:lastColumn="0" w:oddVBand="0" w:evenVBand="0" w:oddHBand="0" w:evenHBand="0" w:firstRowFirstColumn="0" w:firstRowLastColumn="0" w:lastRowFirstColumn="0" w:lastRowLastColumn="0"/>
                  <w:rPr>
                    <w:del w:id="1449" w:author="Cindy" w:date="2026-08-28T13:59:00Z"/>
                    <w:rFonts w:ascii="Calibri" w:eastAsia="Calibri" w:hAnsi="Calibri" w:cs="Calibri"/>
                  </w:rPr>
                </w:pPr>
                <w:del w:id="1450" w:author="Cindy" w:date="2026-08-28T13:59:00Z">
                  <w:r w:rsidRPr="00EA60A1" w:rsidDel="00AC618C">
                    <w:rPr>
                      <w:rFonts w:ascii="Calibri" w:eastAsia="Calibri" w:hAnsi="Calibri" w:cs="Calibri"/>
                    </w:rPr>
                    <w:delText>% of Total Jobs 2023</w:delText>
                  </w:r>
                </w:del>
              </w:p>
            </w:tc>
            <w:tc>
              <w:tcPr>
                <w:tcW w:w="1705" w:type="dxa"/>
              </w:tcPr>
              <w:p w14:paraId="20C5C16D" w14:textId="1B87184E" w:rsidR="009B6A73" w:rsidRPr="00EA60A1" w:rsidDel="00AC618C" w:rsidRDefault="009B6A73" w:rsidP="009B6A73">
                <w:pPr>
                  <w:cnfStyle w:val="100000000000" w:firstRow="1" w:lastRow="0" w:firstColumn="0" w:lastColumn="0" w:oddVBand="0" w:evenVBand="0" w:oddHBand="0" w:evenHBand="0" w:firstRowFirstColumn="0" w:firstRowLastColumn="0" w:lastRowFirstColumn="0" w:lastRowLastColumn="0"/>
                  <w:rPr>
                    <w:del w:id="1451" w:author="Cindy" w:date="2026-08-28T13:59:00Z"/>
                    <w:rFonts w:ascii="Calibri" w:eastAsia="Calibri" w:hAnsi="Calibri" w:cs="Calibri"/>
                  </w:rPr>
                </w:pPr>
                <w:del w:id="1452" w:author="Cindy" w:date="2026-08-28T13:59:00Z">
                  <w:r w:rsidRPr="00EA60A1" w:rsidDel="00AC618C">
                    <w:rPr>
                      <w:rFonts w:ascii="Calibri" w:eastAsia="Calibri" w:hAnsi="Calibri" w:cs="Calibri"/>
                    </w:rPr>
                    <w:delText>Median Annual Earnings</w:delText>
                  </w:r>
                </w:del>
              </w:p>
            </w:tc>
          </w:tr>
          <w:tr w:rsidR="009B6A73" w:rsidDel="00AC618C" w14:paraId="12D61F5A" w14:textId="6E855297" w:rsidTr="7185F6EE">
            <w:trPr>
              <w:cnfStyle w:val="000000100000" w:firstRow="0" w:lastRow="0" w:firstColumn="0" w:lastColumn="0" w:oddVBand="0" w:evenVBand="0" w:oddHBand="1" w:evenHBand="0" w:firstRowFirstColumn="0" w:firstRowLastColumn="0" w:lastRowFirstColumn="0" w:lastRowLastColumn="0"/>
              <w:del w:id="1453" w:author="Cindy" w:date="2026-08-28T13:59:00Z"/>
            </w:trPr>
            <w:tc>
              <w:tcPr>
                <w:cnfStyle w:val="001000000000" w:firstRow="0" w:lastRow="0" w:firstColumn="1" w:lastColumn="0" w:oddVBand="0" w:evenVBand="0" w:oddHBand="0" w:evenHBand="0" w:firstRowFirstColumn="0" w:firstRowLastColumn="0" w:lastRowFirstColumn="0" w:lastRowLastColumn="0"/>
                <w:tcW w:w="5305" w:type="dxa"/>
              </w:tcPr>
              <w:p w14:paraId="7FE3FF5A" w14:textId="297FE789" w:rsidR="009B6A73" w:rsidRPr="00EA60A1" w:rsidDel="00AC618C" w:rsidRDefault="009B6A73" w:rsidP="009B6A73">
                <w:pPr>
                  <w:rPr>
                    <w:del w:id="1454" w:author="Cindy" w:date="2026-08-28T13:59:00Z"/>
                    <w:rFonts w:ascii="Calibri" w:eastAsia="Calibri" w:hAnsi="Calibri" w:cs="Calibri"/>
                  </w:rPr>
                </w:pPr>
                <w:del w:id="1455" w:author="Cindy" w:date="2026-08-28T13:59:00Z">
                  <w:r w:rsidRPr="00EA60A1" w:rsidDel="00AC618C">
                    <w:rPr>
                      <w:rFonts w:ascii="Aptos Narrow" w:hAnsi="Aptos Narrow"/>
                    </w:rPr>
                    <w:delText>Transportation and Material Moving Occupations</w:delText>
                  </w:r>
                </w:del>
              </w:p>
            </w:tc>
            <w:tc>
              <w:tcPr>
                <w:tcW w:w="1080" w:type="dxa"/>
              </w:tcPr>
              <w:p w14:paraId="68C82178" w14:textId="43129757"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456" w:author="Cindy" w:date="2026-08-28T13:59:00Z"/>
                    <w:rFonts w:ascii="Calibri" w:eastAsia="Calibri" w:hAnsi="Calibri" w:cs="Calibri"/>
                    <w:color w:val="000000" w:themeColor="text1"/>
                  </w:rPr>
                </w:pPr>
                <w:del w:id="1457" w:author="Cindy" w:date="2026-08-28T13:59:00Z">
                  <w:r w:rsidDel="00AC618C">
                    <w:rPr>
                      <w:rFonts w:ascii="Aptos Narrow" w:hAnsi="Aptos Narrow"/>
                      <w:color w:val="000000"/>
                    </w:rPr>
                    <w:delText>73,158</w:delText>
                  </w:r>
                </w:del>
              </w:p>
            </w:tc>
            <w:tc>
              <w:tcPr>
                <w:tcW w:w="1260" w:type="dxa"/>
              </w:tcPr>
              <w:p w14:paraId="60B8E982" w14:textId="57874A5E"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458" w:author="Cindy" w:date="2026-08-28T13:59:00Z"/>
                    <w:rFonts w:ascii="Calibri" w:eastAsia="Calibri" w:hAnsi="Calibri" w:cs="Calibri"/>
                    <w:color w:val="000000" w:themeColor="text1"/>
                  </w:rPr>
                </w:pPr>
                <w:del w:id="1459" w:author="Cindy" w:date="2026-08-28T13:59:00Z">
                  <w:r w:rsidDel="00AC618C">
                    <w:rPr>
                      <w:rFonts w:ascii="Aptos Narrow" w:hAnsi="Aptos Narrow"/>
                      <w:color w:val="000000"/>
                    </w:rPr>
                    <w:delText>14.5%</w:delText>
                  </w:r>
                </w:del>
              </w:p>
            </w:tc>
            <w:tc>
              <w:tcPr>
                <w:tcW w:w="1705" w:type="dxa"/>
              </w:tcPr>
              <w:p w14:paraId="30E3162A" w14:textId="48869816"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460" w:author="Cindy" w:date="2026-08-28T13:59:00Z"/>
                    <w:rFonts w:ascii="Calibri" w:eastAsia="Calibri" w:hAnsi="Calibri" w:cs="Calibri"/>
                    <w:color w:val="000000" w:themeColor="text1"/>
                  </w:rPr>
                </w:pPr>
                <w:del w:id="1461" w:author="Cindy" w:date="2026-08-28T13:59:00Z">
                  <w:r w:rsidDel="00AC618C">
                    <w:rPr>
                      <w:rFonts w:ascii="Aptos Narrow" w:hAnsi="Aptos Narrow"/>
                      <w:color w:val="000000"/>
                    </w:rPr>
                    <w:delText>$40,502.69</w:delText>
                  </w:r>
                </w:del>
              </w:p>
            </w:tc>
          </w:tr>
          <w:tr w:rsidR="009B6A73" w:rsidDel="00AC618C" w14:paraId="1F65BDE8" w14:textId="4AC9CF47" w:rsidTr="7185F6EE">
            <w:trPr>
              <w:del w:id="1462" w:author="Cindy" w:date="2026-08-28T13:59:00Z"/>
            </w:trPr>
            <w:tc>
              <w:tcPr>
                <w:cnfStyle w:val="001000000000" w:firstRow="0" w:lastRow="0" w:firstColumn="1" w:lastColumn="0" w:oddVBand="0" w:evenVBand="0" w:oddHBand="0" w:evenHBand="0" w:firstRowFirstColumn="0" w:firstRowLastColumn="0" w:lastRowFirstColumn="0" w:lastRowLastColumn="0"/>
                <w:tcW w:w="5305" w:type="dxa"/>
              </w:tcPr>
              <w:p w14:paraId="3B7D8E39" w14:textId="13EE7A59" w:rsidR="009B6A73" w:rsidRPr="00EA60A1" w:rsidDel="00AC618C" w:rsidRDefault="009B6A73" w:rsidP="009B6A73">
                <w:pPr>
                  <w:rPr>
                    <w:del w:id="1463" w:author="Cindy" w:date="2026-08-28T13:59:00Z"/>
                    <w:rFonts w:ascii="Calibri" w:eastAsia="Calibri" w:hAnsi="Calibri" w:cs="Calibri"/>
                  </w:rPr>
                </w:pPr>
                <w:del w:id="1464" w:author="Cindy" w:date="2026-08-28T13:59:00Z">
                  <w:r w:rsidRPr="00EA60A1" w:rsidDel="00AC618C">
                    <w:rPr>
                      <w:rFonts w:ascii="Aptos Narrow" w:hAnsi="Aptos Narrow"/>
                    </w:rPr>
                    <w:delText>Office and Administrative Support Occupations</w:delText>
                  </w:r>
                </w:del>
              </w:p>
            </w:tc>
            <w:tc>
              <w:tcPr>
                <w:tcW w:w="1080" w:type="dxa"/>
              </w:tcPr>
              <w:p w14:paraId="5AC5E1F8" w14:textId="0F970B3C"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465" w:author="Cindy" w:date="2026-08-28T13:59:00Z"/>
                    <w:rFonts w:ascii="Calibri" w:eastAsia="Calibri" w:hAnsi="Calibri" w:cs="Calibri"/>
                    <w:color w:val="000000" w:themeColor="text1"/>
                  </w:rPr>
                </w:pPr>
                <w:del w:id="1466" w:author="Cindy" w:date="2026-08-28T13:59:00Z">
                  <w:r w:rsidDel="00AC618C">
                    <w:rPr>
                      <w:rFonts w:ascii="Aptos Narrow" w:hAnsi="Aptos Narrow"/>
                      <w:color w:val="000000"/>
                    </w:rPr>
                    <w:delText>54,706</w:delText>
                  </w:r>
                </w:del>
              </w:p>
            </w:tc>
            <w:tc>
              <w:tcPr>
                <w:tcW w:w="1260" w:type="dxa"/>
              </w:tcPr>
              <w:p w14:paraId="747AC8F2" w14:textId="1F26486A"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467" w:author="Cindy" w:date="2026-08-28T13:59:00Z"/>
                    <w:rFonts w:ascii="Calibri" w:eastAsia="Calibri" w:hAnsi="Calibri" w:cs="Calibri"/>
                    <w:color w:val="000000" w:themeColor="text1"/>
                  </w:rPr>
                </w:pPr>
                <w:del w:id="1468" w:author="Cindy" w:date="2026-08-28T13:59:00Z">
                  <w:r w:rsidDel="00AC618C">
                    <w:rPr>
                      <w:rFonts w:ascii="Aptos Narrow" w:hAnsi="Aptos Narrow"/>
                      <w:color w:val="000000"/>
                    </w:rPr>
                    <w:delText>10.9%</w:delText>
                  </w:r>
                </w:del>
              </w:p>
            </w:tc>
            <w:tc>
              <w:tcPr>
                <w:tcW w:w="1705" w:type="dxa"/>
              </w:tcPr>
              <w:p w14:paraId="257BF4A9" w14:textId="2710CE5F"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469" w:author="Cindy" w:date="2026-08-28T13:59:00Z"/>
                    <w:rFonts w:ascii="Calibri" w:eastAsia="Calibri" w:hAnsi="Calibri" w:cs="Calibri"/>
                    <w:color w:val="000000" w:themeColor="text1"/>
                  </w:rPr>
                </w:pPr>
                <w:del w:id="1470" w:author="Cindy" w:date="2026-08-28T13:59:00Z">
                  <w:r w:rsidDel="00AC618C">
                    <w:rPr>
                      <w:rFonts w:ascii="Aptos Narrow" w:hAnsi="Aptos Narrow"/>
                      <w:color w:val="000000"/>
                    </w:rPr>
                    <w:delText>$41,322.79</w:delText>
                  </w:r>
                </w:del>
              </w:p>
            </w:tc>
          </w:tr>
          <w:tr w:rsidR="009B6A73" w:rsidDel="00AC618C" w14:paraId="2FFF4BC4" w14:textId="33484FAA" w:rsidTr="7185F6EE">
            <w:trPr>
              <w:cnfStyle w:val="000000100000" w:firstRow="0" w:lastRow="0" w:firstColumn="0" w:lastColumn="0" w:oddVBand="0" w:evenVBand="0" w:oddHBand="1" w:evenHBand="0" w:firstRowFirstColumn="0" w:firstRowLastColumn="0" w:lastRowFirstColumn="0" w:lastRowLastColumn="0"/>
              <w:del w:id="1471" w:author="Cindy" w:date="2026-08-28T13:59:00Z"/>
            </w:trPr>
            <w:tc>
              <w:tcPr>
                <w:cnfStyle w:val="001000000000" w:firstRow="0" w:lastRow="0" w:firstColumn="1" w:lastColumn="0" w:oddVBand="0" w:evenVBand="0" w:oddHBand="0" w:evenHBand="0" w:firstRowFirstColumn="0" w:firstRowLastColumn="0" w:lastRowFirstColumn="0" w:lastRowLastColumn="0"/>
                <w:tcW w:w="5305" w:type="dxa"/>
              </w:tcPr>
              <w:p w14:paraId="1D331DD6" w14:textId="184B13F7" w:rsidR="009B6A73" w:rsidRPr="00EA60A1" w:rsidDel="00AC618C" w:rsidRDefault="009B6A73" w:rsidP="009B6A73">
                <w:pPr>
                  <w:rPr>
                    <w:del w:id="1472" w:author="Cindy" w:date="2026-08-28T13:59:00Z"/>
                    <w:rFonts w:ascii="Calibri" w:eastAsia="Calibri" w:hAnsi="Calibri" w:cs="Calibri"/>
                  </w:rPr>
                </w:pPr>
                <w:del w:id="1473" w:author="Cindy" w:date="2026-08-28T13:59:00Z">
                  <w:r w:rsidRPr="00EA60A1" w:rsidDel="00AC618C">
                    <w:rPr>
                      <w:rFonts w:ascii="Aptos Narrow" w:hAnsi="Aptos Narrow"/>
                    </w:rPr>
                    <w:delText>Sales and Related Occupations</w:delText>
                  </w:r>
                </w:del>
              </w:p>
            </w:tc>
            <w:tc>
              <w:tcPr>
                <w:tcW w:w="1080" w:type="dxa"/>
              </w:tcPr>
              <w:p w14:paraId="4D0C6931" w14:textId="09C00F02"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474" w:author="Cindy" w:date="2026-08-28T13:59:00Z"/>
                    <w:rFonts w:ascii="Calibri" w:eastAsia="Calibri" w:hAnsi="Calibri" w:cs="Calibri"/>
                    <w:color w:val="000000" w:themeColor="text1"/>
                  </w:rPr>
                </w:pPr>
                <w:del w:id="1475" w:author="Cindy" w:date="2026-08-28T13:59:00Z">
                  <w:r w:rsidDel="00AC618C">
                    <w:rPr>
                      <w:rFonts w:ascii="Aptos Narrow" w:hAnsi="Aptos Narrow"/>
                      <w:color w:val="000000"/>
                    </w:rPr>
                    <w:delText>48,314</w:delText>
                  </w:r>
                </w:del>
              </w:p>
            </w:tc>
            <w:tc>
              <w:tcPr>
                <w:tcW w:w="1260" w:type="dxa"/>
              </w:tcPr>
              <w:p w14:paraId="702C5D75" w14:textId="00E3011C"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476" w:author="Cindy" w:date="2026-08-28T13:59:00Z"/>
                    <w:rFonts w:ascii="Calibri" w:eastAsia="Calibri" w:hAnsi="Calibri" w:cs="Calibri"/>
                    <w:color w:val="000000" w:themeColor="text1"/>
                  </w:rPr>
                </w:pPr>
                <w:del w:id="1477" w:author="Cindy" w:date="2026-08-28T13:59:00Z">
                  <w:r w:rsidDel="00AC618C">
                    <w:rPr>
                      <w:rFonts w:ascii="Aptos Narrow" w:hAnsi="Aptos Narrow"/>
                      <w:color w:val="000000"/>
                    </w:rPr>
                    <w:delText>9.6%</w:delText>
                  </w:r>
                </w:del>
              </w:p>
            </w:tc>
            <w:tc>
              <w:tcPr>
                <w:tcW w:w="1705" w:type="dxa"/>
              </w:tcPr>
              <w:p w14:paraId="710A377B" w14:textId="7AF20F77"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478" w:author="Cindy" w:date="2026-08-28T13:59:00Z"/>
                    <w:rFonts w:ascii="Calibri" w:eastAsia="Calibri" w:hAnsi="Calibri" w:cs="Calibri"/>
                    <w:color w:val="000000" w:themeColor="text1"/>
                  </w:rPr>
                </w:pPr>
                <w:del w:id="1479" w:author="Cindy" w:date="2026-08-28T13:59:00Z">
                  <w:r w:rsidDel="00AC618C">
                    <w:rPr>
                      <w:rFonts w:ascii="Aptos Narrow" w:hAnsi="Aptos Narrow"/>
                      <w:color w:val="000000"/>
                    </w:rPr>
                    <w:delText>$34,675.20</w:delText>
                  </w:r>
                </w:del>
              </w:p>
            </w:tc>
          </w:tr>
          <w:tr w:rsidR="009B6A73" w:rsidDel="00AC618C" w14:paraId="4FE97749" w14:textId="66AC4CD2" w:rsidTr="7185F6EE">
            <w:trPr>
              <w:del w:id="1480" w:author="Cindy" w:date="2026-08-28T13:59:00Z"/>
            </w:trPr>
            <w:tc>
              <w:tcPr>
                <w:cnfStyle w:val="001000000000" w:firstRow="0" w:lastRow="0" w:firstColumn="1" w:lastColumn="0" w:oddVBand="0" w:evenVBand="0" w:oddHBand="0" w:evenHBand="0" w:firstRowFirstColumn="0" w:firstRowLastColumn="0" w:lastRowFirstColumn="0" w:lastRowLastColumn="0"/>
                <w:tcW w:w="5305" w:type="dxa"/>
              </w:tcPr>
              <w:p w14:paraId="700A6F33" w14:textId="3E6CB969" w:rsidR="009B6A73" w:rsidRPr="00EA60A1" w:rsidDel="00AC618C" w:rsidRDefault="009B6A73" w:rsidP="009B6A73">
                <w:pPr>
                  <w:rPr>
                    <w:del w:id="1481" w:author="Cindy" w:date="2026-08-28T13:59:00Z"/>
                    <w:rFonts w:ascii="Calibri" w:eastAsia="Calibri" w:hAnsi="Calibri" w:cs="Calibri"/>
                  </w:rPr>
                </w:pPr>
                <w:del w:id="1482" w:author="Cindy" w:date="2026-08-28T13:59:00Z">
                  <w:r w:rsidRPr="00EA60A1" w:rsidDel="00AC618C">
                    <w:rPr>
                      <w:rFonts w:ascii="Aptos Narrow" w:hAnsi="Aptos Narrow"/>
                    </w:rPr>
                    <w:delText>Food Preparation and Serving Related Occupations</w:delText>
                  </w:r>
                </w:del>
              </w:p>
            </w:tc>
            <w:tc>
              <w:tcPr>
                <w:tcW w:w="1080" w:type="dxa"/>
              </w:tcPr>
              <w:p w14:paraId="5B58DEED" w14:textId="02237188"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483" w:author="Cindy" w:date="2026-08-28T13:59:00Z"/>
                    <w:rFonts w:ascii="Calibri" w:eastAsia="Calibri" w:hAnsi="Calibri" w:cs="Calibri"/>
                    <w:color w:val="000000" w:themeColor="text1"/>
                  </w:rPr>
                </w:pPr>
                <w:del w:id="1484" w:author="Cindy" w:date="2026-08-28T13:59:00Z">
                  <w:r w:rsidDel="00AC618C">
                    <w:rPr>
                      <w:rFonts w:ascii="Aptos Narrow" w:hAnsi="Aptos Narrow"/>
                      <w:color w:val="000000"/>
                    </w:rPr>
                    <w:delText>46,605</w:delText>
                  </w:r>
                </w:del>
              </w:p>
            </w:tc>
            <w:tc>
              <w:tcPr>
                <w:tcW w:w="1260" w:type="dxa"/>
              </w:tcPr>
              <w:p w14:paraId="7B6D1D69" w14:textId="07F29B31"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485" w:author="Cindy" w:date="2026-08-28T13:59:00Z"/>
                    <w:rFonts w:ascii="Calibri" w:eastAsia="Calibri" w:hAnsi="Calibri" w:cs="Calibri"/>
                    <w:color w:val="000000" w:themeColor="text1"/>
                  </w:rPr>
                </w:pPr>
                <w:del w:id="1486" w:author="Cindy" w:date="2026-08-28T13:59:00Z">
                  <w:r w:rsidDel="00AC618C">
                    <w:rPr>
                      <w:rFonts w:ascii="Aptos Narrow" w:hAnsi="Aptos Narrow"/>
                      <w:color w:val="000000"/>
                    </w:rPr>
                    <w:delText>9.3%</w:delText>
                  </w:r>
                </w:del>
              </w:p>
            </w:tc>
            <w:tc>
              <w:tcPr>
                <w:tcW w:w="1705" w:type="dxa"/>
              </w:tcPr>
              <w:p w14:paraId="240E33E4" w14:textId="69CC88E3"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487" w:author="Cindy" w:date="2026-08-28T13:59:00Z"/>
                    <w:rFonts w:ascii="Calibri" w:eastAsia="Calibri" w:hAnsi="Calibri" w:cs="Calibri"/>
                    <w:color w:val="000000" w:themeColor="text1"/>
                  </w:rPr>
                </w:pPr>
                <w:del w:id="1488" w:author="Cindy" w:date="2026-08-28T13:59:00Z">
                  <w:r w:rsidDel="00AC618C">
                    <w:rPr>
                      <w:rFonts w:ascii="Aptos Narrow" w:hAnsi="Aptos Narrow"/>
                      <w:color w:val="000000"/>
                    </w:rPr>
                    <w:delText>$28,181.80</w:delText>
                  </w:r>
                </w:del>
              </w:p>
            </w:tc>
          </w:tr>
          <w:tr w:rsidR="009B6A73" w:rsidDel="00AC618C" w14:paraId="47B6BFD6" w14:textId="72246D36" w:rsidTr="7185F6EE">
            <w:trPr>
              <w:cnfStyle w:val="000000100000" w:firstRow="0" w:lastRow="0" w:firstColumn="0" w:lastColumn="0" w:oddVBand="0" w:evenVBand="0" w:oddHBand="1" w:evenHBand="0" w:firstRowFirstColumn="0" w:firstRowLastColumn="0" w:lastRowFirstColumn="0" w:lastRowLastColumn="0"/>
              <w:del w:id="1489" w:author="Cindy" w:date="2026-08-28T13:59:00Z"/>
            </w:trPr>
            <w:tc>
              <w:tcPr>
                <w:cnfStyle w:val="001000000000" w:firstRow="0" w:lastRow="0" w:firstColumn="1" w:lastColumn="0" w:oddVBand="0" w:evenVBand="0" w:oddHBand="0" w:evenHBand="0" w:firstRowFirstColumn="0" w:firstRowLastColumn="0" w:lastRowFirstColumn="0" w:lastRowLastColumn="0"/>
                <w:tcW w:w="5305" w:type="dxa"/>
              </w:tcPr>
              <w:p w14:paraId="4A9213F8" w14:textId="18D71ED2" w:rsidR="009B6A73" w:rsidRPr="00EA60A1" w:rsidDel="00AC618C" w:rsidRDefault="009B6A73" w:rsidP="009B6A73">
                <w:pPr>
                  <w:rPr>
                    <w:del w:id="1490" w:author="Cindy" w:date="2026-08-28T13:59:00Z"/>
                    <w:rFonts w:ascii="Calibri" w:eastAsia="Calibri" w:hAnsi="Calibri" w:cs="Calibri"/>
                  </w:rPr>
                </w:pPr>
                <w:del w:id="1491" w:author="Cindy" w:date="2026-08-28T13:59:00Z">
                  <w:r w:rsidRPr="00EA60A1" w:rsidDel="00AC618C">
                    <w:rPr>
                      <w:rFonts w:ascii="Aptos Narrow" w:hAnsi="Aptos Narrow"/>
                    </w:rPr>
                    <w:delText>Management Occupations</w:delText>
                  </w:r>
                </w:del>
              </w:p>
            </w:tc>
            <w:tc>
              <w:tcPr>
                <w:tcW w:w="1080" w:type="dxa"/>
              </w:tcPr>
              <w:p w14:paraId="6114F2E0" w14:textId="3D4B1660"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492" w:author="Cindy" w:date="2026-08-28T13:59:00Z"/>
                    <w:rFonts w:ascii="Calibri" w:eastAsia="Calibri" w:hAnsi="Calibri" w:cs="Calibri"/>
                    <w:color w:val="000000" w:themeColor="text1"/>
                  </w:rPr>
                </w:pPr>
                <w:del w:id="1493" w:author="Cindy" w:date="2026-08-28T13:59:00Z">
                  <w:r w:rsidDel="00AC618C">
                    <w:rPr>
                      <w:rFonts w:ascii="Aptos Narrow" w:hAnsi="Aptos Narrow"/>
                      <w:color w:val="000000"/>
                    </w:rPr>
                    <w:delText>31,008</w:delText>
                  </w:r>
                </w:del>
              </w:p>
            </w:tc>
            <w:tc>
              <w:tcPr>
                <w:tcW w:w="1260" w:type="dxa"/>
              </w:tcPr>
              <w:p w14:paraId="7BB656C9" w14:textId="76C2E030"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494" w:author="Cindy" w:date="2026-08-28T13:59:00Z"/>
                    <w:rFonts w:ascii="Calibri" w:eastAsia="Calibri" w:hAnsi="Calibri" w:cs="Calibri"/>
                    <w:color w:val="000000" w:themeColor="text1"/>
                  </w:rPr>
                </w:pPr>
                <w:del w:id="1495" w:author="Cindy" w:date="2026-08-28T13:59:00Z">
                  <w:r w:rsidDel="00AC618C">
                    <w:rPr>
                      <w:rFonts w:ascii="Aptos Narrow" w:hAnsi="Aptos Narrow"/>
                      <w:color w:val="000000"/>
                    </w:rPr>
                    <w:delText>6.2%</w:delText>
                  </w:r>
                </w:del>
              </w:p>
            </w:tc>
            <w:tc>
              <w:tcPr>
                <w:tcW w:w="1705" w:type="dxa"/>
              </w:tcPr>
              <w:p w14:paraId="1D2C4DF0" w14:textId="2B29801C"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496" w:author="Cindy" w:date="2026-08-28T13:59:00Z"/>
                    <w:rFonts w:ascii="Calibri" w:eastAsia="Calibri" w:hAnsi="Calibri" w:cs="Calibri"/>
                    <w:color w:val="000000" w:themeColor="text1"/>
                  </w:rPr>
                </w:pPr>
                <w:del w:id="1497" w:author="Cindy" w:date="2026-08-28T13:59:00Z">
                  <w:r w:rsidDel="00AC618C">
                    <w:rPr>
                      <w:rFonts w:ascii="Aptos Narrow" w:hAnsi="Aptos Narrow"/>
                      <w:color w:val="000000"/>
                    </w:rPr>
                    <w:delText>$94,568.33</w:delText>
                  </w:r>
                </w:del>
              </w:p>
            </w:tc>
          </w:tr>
          <w:tr w:rsidR="009B6A73" w:rsidDel="00AC618C" w14:paraId="1F609636" w14:textId="57BD3AB2" w:rsidTr="7185F6EE">
            <w:trPr>
              <w:del w:id="1498" w:author="Cindy" w:date="2026-08-28T13:59:00Z"/>
            </w:trPr>
            <w:tc>
              <w:tcPr>
                <w:cnfStyle w:val="001000000000" w:firstRow="0" w:lastRow="0" w:firstColumn="1" w:lastColumn="0" w:oddVBand="0" w:evenVBand="0" w:oddHBand="0" w:evenHBand="0" w:firstRowFirstColumn="0" w:firstRowLastColumn="0" w:lastRowFirstColumn="0" w:lastRowLastColumn="0"/>
                <w:tcW w:w="5305" w:type="dxa"/>
              </w:tcPr>
              <w:p w14:paraId="48EA51CE" w14:textId="6A15B13D" w:rsidR="009B6A73" w:rsidRPr="00EA60A1" w:rsidDel="00AC618C" w:rsidRDefault="009B6A73" w:rsidP="009B6A73">
                <w:pPr>
                  <w:rPr>
                    <w:del w:id="1499" w:author="Cindy" w:date="2026-08-28T13:59:00Z"/>
                    <w:rFonts w:ascii="Calibri" w:eastAsia="Calibri" w:hAnsi="Calibri" w:cs="Calibri"/>
                  </w:rPr>
                </w:pPr>
                <w:del w:id="1500" w:author="Cindy" w:date="2026-08-28T13:59:00Z">
                  <w:r w:rsidRPr="00EA60A1" w:rsidDel="00AC618C">
                    <w:rPr>
                      <w:rFonts w:ascii="Aptos Narrow" w:hAnsi="Aptos Narrow"/>
                    </w:rPr>
                    <w:delText>Production Occupations</w:delText>
                  </w:r>
                </w:del>
              </w:p>
            </w:tc>
            <w:tc>
              <w:tcPr>
                <w:tcW w:w="1080" w:type="dxa"/>
              </w:tcPr>
              <w:p w14:paraId="6051163D" w14:textId="02731755"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501" w:author="Cindy" w:date="2026-08-28T13:59:00Z"/>
                    <w:rFonts w:ascii="Calibri" w:eastAsia="Calibri" w:hAnsi="Calibri" w:cs="Calibri"/>
                    <w:color w:val="000000" w:themeColor="text1"/>
                  </w:rPr>
                </w:pPr>
                <w:del w:id="1502" w:author="Cindy" w:date="2026-08-28T13:59:00Z">
                  <w:r w:rsidDel="00AC618C">
                    <w:rPr>
                      <w:rFonts w:ascii="Aptos Narrow" w:hAnsi="Aptos Narrow"/>
                      <w:color w:val="000000"/>
                    </w:rPr>
                    <w:delText>29,035</w:delText>
                  </w:r>
                </w:del>
              </w:p>
            </w:tc>
            <w:tc>
              <w:tcPr>
                <w:tcW w:w="1260" w:type="dxa"/>
              </w:tcPr>
              <w:p w14:paraId="21CF0A2A" w14:textId="47811189"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503" w:author="Cindy" w:date="2026-08-28T13:59:00Z"/>
                    <w:rFonts w:ascii="Calibri" w:eastAsia="Calibri" w:hAnsi="Calibri" w:cs="Calibri"/>
                    <w:color w:val="000000" w:themeColor="text1"/>
                  </w:rPr>
                </w:pPr>
                <w:del w:id="1504" w:author="Cindy" w:date="2026-08-28T13:59:00Z">
                  <w:r w:rsidDel="00AC618C">
                    <w:rPr>
                      <w:rFonts w:ascii="Aptos Narrow" w:hAnsi="Aptos Narrow"/>
                      <w:color w:val="000000"/>
                    </w:rPr>
                    <w:delText>5.8%</w:delText>
                  </w:r>
                </w:del>
              </w:p>
            </w:tc>
            <w:tc>
              <w:tcPr>
                <w:tcW w:w="1705" w:type="dxa"/>
              </w:tcPr>
              <w:p w14:paraId="1EC5A53B" w14:textId="062F1820"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505" w:author="Cindy" w:date="2026-08-28T13:59:00Z"/>
                    <w:rFonts w:ascii="Calibri" w:eastAsia="Calibri" w:hAnsi="Calibri" w:cs="Calibri"/>
                    <w:color w:val="000000" w:themeColor="text1"/>
                  </w:rPr>
                </w:pPr>
                <w:del w:id="1506" w:author="Cindy" w:date="2026-08-28T13:59:00Z">
                  <w:r w:rsidDel="00AC618C">
                    <w:rPr>
                      <w:rFonts w:ascii="Aptos Narrow" w:hAnsi="Aptos Narrow"/>
                      <w:color w:val="000000"/>
                    </w:rPr>
                    <w:delText>$42,239.21</w:delText>
                  </w:r>
                </w:del>
              </w:p>
            </w:tc>
          </w:tr>
          <w:tr w:rsidR="009B6A73" w:rsidDel="00AC618C" w14:paraId="6A4183DF" w14:textId="32451179" w:rsidTr="7185F6EE">
            <w:trPr>
              <w:cnfStyle w:val="000000100000" w:firstRow="0" w:lastRow="0" w:firstColumn="0" w:lastColumn="0" w:oddVBand="0" w:evenVBand="0" w:oddHBand="1" w:evenHBand="0" w:firstRowFirstColumn="0" w:firstRowLastColumn="0" w:lastRowFirstColumn="0" w:lastRowLastColumn="0"/>
              <w:del w:id="1507" w:author="Cindy" w:date="2026-08-28T13:59:00Z"/>
            </w:trPr>
            <w:tc>
              <w:tcPr>
                <w:cnfStyle w:val="001000000000" w:firstRow="0" w:lastRow="0" w:firstColumn="1" w:lastColumn="0" w:oddVBand="0" w:evenVBand="0" w:oddHBand="0" w:evenHBand="0" w:firstRowFirstColumn="0" w:firstRowLastColumn="0" w:lastRowFirstColumn="0" w:lastRowLastColumn="0"/>
                <w:tcW w:w="5305" w:type="dxa"/>
              </w:tcPr>
              <w:p w14:paraId="576F5DEC" w14:textId="36ACDD0A" w:rsidR="009B6A73" w:rsidRPr="00EA60A1" w:rsidDel="00AC618C" w:rsidRDefault="009B6A73" w:rsidP="009B6A73">
                <w:pPr>
                  <w:rPr>
                    <w:del w:id="1508" w:author="Cindy" w:date="2026-08-28T13:59:00Z"/>
                    <w:rFonts w:ascii="Calibri" w:eastAsia="Calibri" w:hAnsi="Calibri" w:cs="Calibri"/>
                  </w:rPr>
                </w:pPr>
                <w:del w:id="1509" w:author="Cindy" w:date="2026-08-28T13:59:00Z">
                  <w:r w:rsidRPr="00EA60A1" w:rsidDel="00AC618C">
                    <w:rPr>
                      <w:rFonts w:ascii="Aptos Narrow" w:hAnsi="Aptos Narrow"/>
                    </w:rPr>
                    <w:delText>Business and Financial Operations Occupations</w:delText>
                  </w:r>
                </w:del>
              </w:p>
            </w:tc>
            <w:tc>
              <w:tcPr>
                <w:tcW w:w="1080" w:type="dxa"/>
              </w:tcPr>
              <w:p w14:paraId="66730B70" w14:textId="016222A4"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510" w:author="Cindy" w:date="2026-08-28T13:59:00Z"/>
                    <w:rFonts w:ascii="Calibri" w:eastAsia="Calibri" w:hAnsi="Calibri" w:cs="Calibri"/>
                    <w:color w:val="000000" w:themeColor="text1"/>
                  </w:rPr>
                </w:pPr>
                <w:del w:id="1511" w:author="Cindy" w:date="2026-08-28T13:59:00Z">
                  <w:r w:rsidDel="00AC618C">
                    <w:rPr>
                      <w:rFonts w:ascii="Aptos Narrow" w:hAnsi="Aptos Narrow"/>
                      <w:color w:val="000000"/>
                    </w:rPr>
                    <w:delText>27,743</w:delText>
                  </w:r>
                </w:del>
              </w:p>
            </w:tc>
            <w:tc>
              <w:tcPr>
                <w:tcW w:w="1260" w:type="dxa"/>
              </w:tcPr>
              <w:p w14:paraId="668AA652" w14:textId="66789133"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512" w:author="Cindy" w:date="2026-08-28T13:59:00Z"/>
                    <w:rFonts w:ascii="Calibri" w:eastAsia="Calibri" w:hAnsi="Calibri" w:cs="Calibri"/>
                    <w:color w:val="000000" w:themeColor="text1"/>
                  </w:rPr>
                </w:pPr>
                <w:del w:id="1513" w:author="Cindy" w:date="2026-08-28T13:59:00Z">
                  <w:r w:rsidDel="00AC618C">
                    <w:rPr>
                      <w:rFonts w:ascii="Aptos Narrow" w:hAnsi="Aptos Narrow"/>
                      <w:color w:val="000000"/>
                    </w:rPr>
                    <w:delText>5.5%</w:delText>
                  </w:r>
                </w:del>
              </w:p>
            </w:tc>
            <w:tc>
              <w:tcPr>
                <w:tcW w:w="1705" w:type="dxa"/>
              </w:tcPr>
              <w:p w14:paraId="701B816F" w14:textId="23B6AE2F"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514" w:author="Cindy" w:date="2026-08-28T13:59:00Z"/>
                    <w:rFonts w:ascii="Calibri" w:eastAsia="Calibri" w:hAnsi="Calibri" w:cs="Calibri"/>
                    <w:color w:val="000000" w:themeColor="text1"/>
                  </w:rPr>
                </w:pPr>
                <w:del w:id="1515" w:author="Cindy" w:date="2026-08-28T13:59:00Z">
                  <w:r w:rsidDel="00AC618C">
                    <w:rPr>
                      <w:rFonts w:ascii="Aptos Narrow" w:hAnsi="Aptos Narrow"/>
                      <w:color w:val="000000"/>
                    </w:rPr>
                    <w:delText>$72,674.90</w:delText>
                  </w:r>
                </w:del>
              </w:p>
            </w:tc>
          </w:tr>
          <w:tr w:rsidR="009B6A73" w:rsidDel="00AC618C" w14:paraId="383428EE" w14:textId="0D36C509" w:rsidTr="7185F6EE">
            <w:trPr>
              <w:del w:id="1516" w:author="Cindy" w:date="2026-08-28T13:59:00Z"/>
            </w:trPr>
            <w:tc>
              <w:tcPr>
                <w:cnfStyle w:val="001000000000" w:firstRow="0" w:lastRow="0" w:firstColumn="1" w:lastColumn="0" w:oddVBand="0" w:evenVBand="0" w:oddHBand="0" w:evenHBand="0" w:firstRowFirstColumn="0" w:firstRowLastColumn="0" w:lastRowFirstColumn="0" w:lastRowLastColumn="0"/>
                <w:tcW w:w="5305" w:type="dxa"/>
              </w:tcPr>
              <w:p w14:paraId="6E6CE849" w14:textId="32E35261" w:rsidR="009B6A73" w:rsidRPr="00EA60A1" w:rsidDel="00AC618C" w:rsidRDefault="009B6A73" w:rsidP="009B6A73">
                <w:pPr>
                  <w:rPr>
                    <w:del w:id="1517" w:author="Cindy" w:date="2026-08-28T13:59:00Z"/>
                    <w:rFonts w:ascii="Calibri" w:eastAsia="Calibri" w:hAnsi="Calibri" w:cs="Calibri"/>
                  </w:rPr>
                </w:pPr>
                <w:del w:id="1518" w:author="Cindy" w:date="2026-08-28T13:59:00Z">
                  <w:r w:rsidRPr="00EA60A1" w:rsidDel="00AC618C">
                    <w:rPr>
                      <w:rFonts w:ascii="Aptos Narrow" w:hAnsi="Aptos Narrow"/>
                    </w:rPr>
                    <w:delText>Healthcare Practitioners and Technical Occupations</w:delText>
                  </w:r>
                </w:del>
              </w:p>
            </w:tc>
            <w:tc>
              <w:tcPr>
                <w:tcW w:w="1080" w:type="dxa"/>
              </w:tcPr>
              <w:p w14:paraId="63183666" w14:textId="77A96D3E"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519" w:author="Cindy" w:date="2026-08-28T13:59:00Z"/>
                    <w:rFonts w:ascii="Calibri" w:eastAsia="Calibri" w:hAnsi="Calibri" w:cs="Calibri"/>
                    <w:color w:val="000000" w:themeColor="text1"/>
                  </w:rPr>
                </w:pPr>
                <w:del w:id="1520" w:author="Cindy" w:date="2026-08-28T13:59:00Z">
                  <w:r w:rsidDel="00AC618C">
                    <w:rPr>
                      <w:rFonts w:ascii="Aptos Narrow" w:hAnsi="Aptos Narrow"/>
                      <w:color w:val="000000"/>
                    </w:rPr>
                    <w:delText>27,135</w:delText>
                  </w:r>
                </w:del>
              </w:p>
            </w:tc>
            <w:tc>
              <w:tcPr>
                <w:tcW w:w="1260" w:type="dxa"/>
              </w:tcPr>
              <w:p w14:paraId="32EBC6E4" w14:textId="19CC35A3"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521" w:author="Cindy" w:date="2026-08-28T13:59:00Z"/>
                    <w:rFonts w:ascii="Calibri" w:eastAsia="Calibri" w:hAnsi="Calibri" w:cs="Calibri"/>
                    <w:color w:val="000000" w:themeColor="text1"/>
                  </w:rPr>
                </w:pPr>
                <w:del w:id="1522" w:author="Cindy" w:date="2026-08-28T13:59:00Z">
                  <w:r w:rsidDel="00AC618C">
                    <w:rPr>
                      <w:rFonts w:ascii="Aptos Narrow" w:hAnsi="Aptos Narrow"/>
                      <w:color w:val="000000"/>
                    </w:rPr>
                    <w:delText>5.4%</w:delText>
                  </w:r>
                </w:del>
              </w:p>
            </w:tc>
            <w:tc>
              <w:tcPr>
                <w:tcW w:w="1705" w:type="dxa"/>
              </w:tcPr>
              <w:p w14:paraId="1A39D885" w14:textId="0DD70711"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523" w:author="Cindy" w:date="2026-08-28T13:59:00Z"/>
                    <w:rFonts w:ascii="Calibri" w:eastAsia="Calibri" w:hAnsi="Calibri" w:cs="Calibri"/>
                    <w:color w:val="000000" w:themeColor="text1"/>
                  </w:rPr>
                </w:pPr>
                <w:del w:id="1524" w:author="Cindy" w:date="2026-08-28T13:59:00Z">
                  <w:r w:rsidDel="00AC618C">
                    <w:rPr>
                      <w:rFonts w:ascii="Aptos Narrow" w:hAnsi="Aptos Narrow"/>
                      <w:color w:val="000000"/>
                    </w:rPr>
                    <w:delText>$72,668.80</w:delText>
                  </w:r>
                </w:del>
              </w:p>
            </w:tc>
          </w:tr>
          <w:tr w:rsidR="009B6A73" w:rsidDel="00AC618C" w14:paraId="5C33B50A" w14:textId="0A3A8891" w:rsidTr="7185F6EE">
            <w:trPr>
              <w:cnfStyle w:val="000000100000" w:firstRow="0" w:lastRow="0" w:firstColumn="0" w:lastColumn="0" w:oddVBand="0" w:evenVBand="0" w:oddHBand="1" w:evenHBand="0" w:firstRowFirstColumn="0" w:firstRowLastColumn="0" w:lastRowFirstColumn="0" w:lastRowLastColumn="0"/>
              <w:del w:id="1525" w:author="Cindy" w:date="2026-08-28T13:59:00Z"/>
            </w:trPr>
            <w:tc>
              <w:tcPr>
                <w:cnfStyle w:val="001000000000" w:firstRow="0" w:lastRow="0" w:firstColumn="1" w:lastColumn="0" w:oddVBand="0" w:evenVBand="0" w:oddHBand="0" w:evenHBand="0" w:firstRowFirstColumn="0" w:firstRowLastColumn="0" w:lastRowFirstColumn="0" w:lastRowLastColumn="0"/>
                <w:tcW w:w="5305" w:type="dxa"/>
              </w:tcPr>
              <w:p w14:paraId="4412F84B" w14:textId="506EEF32" w:rsidR="009B6A73" w:rsidRPr="00EA60A1" w:rsidDel="00AC618C" w:rsidRDefault="009B6A73" w:rsidP="009B6A73">
                <w:pPr>
                  <w:rPr>
                    <w:del w:id="1526" w:author="Cindy" w:date="2026-08-28T13:59:00Z"/>
                    <w:rFonts w:ascii="Calibri" w:eastAsia="Calibri" w:hAnsi="Calibri" w:cs="Calibri"/>
                  </w:rPr>
                </w:pPr>
                <w:del w:id="1527" w:author="Cindy" w:date="2026-08-28T13:59:00Z">
                  <w:r w:rsidRPr="00EA60A1" w:rsidDel="00AC618C">
                    <w:rPr>
                      <w:rFonts w:ascii="Aptos Narrow" w:hAnsi="Aptos Narrow"/>
                    </w:rPr>
                    <w:delText>Educational Instruction and Library Occupations</w:delText>
                  </w:r>
                </w:del>
              </w:p>
            </w:tc>
            <w:tc>
              <w:tcPr>
                <w:tcW w:w="1080" w:type="dxa"/>
              </w:tcPr>
              <w:p w14:paraId="26CC3A2D" w14:textId="54D9D95D"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528" w:author="Cindy" w:date="2026-08-28T13:59:00Z"/>
                    <w:rFonts w:ascii="Calibri" w:eastAsia="Calibri" w:hAnsi="Calibri" w:cs="Calibri"/>
                    <w:color w:val="000000" w:themeColor="text1"/>
                  </w:rPr>
                </w:pPr>
                <w:del w:id="1529" w:author="Cindy" w:date="2026-08-28T13:59:00Z">
                  <w:r w:rsidDel="00AC618C">
                    <w:rPr>
                      <w:rFonts w:ascii="Aptos Narrow" w:hAnsi="Aptos Narrow"/>
                      <w:color w:val="000000"/>
                    </w:rPr>
                    <w:delText>22,587</w:delText>
                  </w:r>
                </w:del>
              </w:p>
            </w:tc>
            <w:tc>
              <w:tcPr>
                <w:tcW w:w="1260" w:type="dxa"/>
              </w:tcPr>
              <w:p w14:paraId="03E09D87" w14:textId="488336F8"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530" w:author="Cindy" w:date="2026-08-28T13:59:00Z"/>
                    <w:rFonts w:ascii="Calibri" w:eastAsia="Calibri" w:hAnsi="Calibri" w:cs="Calibri"/>
                    <w:color w:val="000000" w:themeColor="text1"/>
                  </w:rPr>
                </w:pPr>
                <w:del w:id="1531" w:author="Cindy" w:date="2026-08-28T13:59:00Z">
                  <w:r w:rsidDel="00AC618C">
                    <w:rPr>
                      <w:rFonts w:ascii="Aptos Narrow" w:hAnsi="Aptos Narrow"/>
                      <w:color w:val="000000"/>
                    </w:rPr>
                    <w:delText>4.5%</w:delText>
                  </w:r>
                </w:del>
              </w:p>
            </w:tc>
            <w:tc>
              <w:tcPr>
                <w:tcW w:w="1705" w:type="dxa"/>
              </w:tcPr>
              <w:p w14:paraId="5B07FAF7" w14:textId="0254CC9E"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532" w:author="Cindy" w:date="2026-08-28T13:59:00Z"/>
                    <w:rFonts w:ascii="Calibri" w:eastAsia="Calibri" w:hAnsi="Calibri" w:cs="Calibri"/>
                    <w:color w:val="000000" w:themeColor="text1"/>
                  </w:rPr>
                </w:pPr>
                <w:del w:id="1533" w:author="Cindy" w:date="2026-08-28T13:59:00Z">
                  <w:r w:rsidDel="00AC618C">
                    <w:rPr>
                      <w:rFonts w:ascii="Aptos Narrow" w:hAnsi="Aptos Narrow"/>
                      <w:color w:val="000000"/>
                    </w:rPr>
                    <w:delText>$46,521.92</w:delText>
                  </w:r>
                </w:del>
              </w:p>
            </w:tc>
          </w:tr>
          <w:tr w:rsidR="009B6A73" w:rsidDel="00AC618C" w14:paraId="3A89CB58" w14:textId="275AC835" w:rsidTr="7185F6EE">
            <w:trPr>
              <w:del w:id="1534" w:author="Cindy" w:date="2026-08-28T13:59:00Z"/>
            </w:trPr>
            <w:tc>
              <w:tcPr>
                <w:cnfStyle w:val="001000000000" w:firstRow="0" w:lastRow="0" w:firstColumn="1" w:lastColumn="0" w:oddVBand="0" w:evenVBand="0" w:oddHBand="0" w:evenHBand="0" w:firstRowFirstColumn="0" w:firstRowLastColumn="0" w:lastRowFirstColumn="0" w:lastRowLastColumn="0"/>
                <w:tcW w:w="5305" w:type="dxa"/>
              </w:tcPr>
              <w:p w14:paraId="46B51C45" w14:textId="2D73A7EC" w:rsidR="009B6A73" w:rsidRPr="00EA60A1" w:rsidDel="00AC618C" w:rsidRDefault="009B6A73" w:rsidP="009B6A73">
                <w:pPr>
                  <w:rPr>
                    <w:del w:id="1535" w:author="Cindy" w:date="2026-08-28T13:59:00Z"/>
                    <w:rFonts w:ascii="Calibri" w:eastAsia="Calibri" w:hAnsi="Calibri" w:cs="Calibri"/>
                  </w:rPr>
                </w:pPr>
                <w:del w:id="1536" w:author="Cindy" w:date="2026-08-28T13:59:00Z">
                  <w:r w:rsidRPr="00EA60A1" w:rsidDel="00AC618C">
                    <w:rPr>
                      <w:rFonts w:ascii="Aptos Narrow" w:hAnsi="Aptos Narrow"/>
                    </w:rPr>
                    <w:delText>Construction and Extraction Occupations</w:delText>
                  </w:r>
                </w:del>
              </w:p>
            </w:tc>
            <w:tc>
              <w:tcPr>
                <w:tcW w:w="1080" w:type="dxa"/>
              </w:tcPr>
              <w:p w14:paraId="2D0A6287" w14:textId="4F544E4A"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537" w:author="Cindy" w:date="2026-08-28T13:59:00Z"/>
                    <w:rFonts w:ascii="Calibri" w:eastAsia="Calibri" w:hAnsi="Calibri" w:cs="Calibri"/>
                    <w:color w:val="000000" w:themeColor="text1"/>
                  </w:rPr>
                </w:pPr>
                <w:del w:id="1538" w:author="Cindy" w:date="2026-08-28T13:59:00Z">
                  <w:r w:rsidDel="00AC618C">
                    <w:rPr>
                      <w:rFonts w:ascii="Aptos Narrow" w:hAnsi="Aptos Narrow"/>
                      <w:color w:val="000000"/>
                    </w:rPr>
                    <w:delText>22,182</w:delText>
                  </w:r>
                </w:del>
              </w:p>
            </w:tc>
            <w:tc>
              <w:tcPr>
                <w:tcW w:w="1260" w:type="dxa"/>
              </w:tcPr>
              <w:p w14:paraId="02729842" w14:textId="395617F9"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539" w:author="Cindy" w:date="2026-08-28T13:59:00Z"/>
                    <w:rFonts w:ascii="Calibri" w:eastAsia="Calibri" w:hAnsi="Calibri" w:cs="Calibri"/>
                    <w:color w:val="000000" w:themeColor="text1"/>
                  </w:rPr>
                </w:pPr>
                <w:del w:id="1540" w:author="Cindy" w:date="2026-08-28T13:59:00Z">
                  <w:r w:rsidDel="00AC618C">
                    <w:rPr>
                      <w:rFonts w:ascii="Aptos Narrow" w:hAnsi="Aptos Narrow"/>
                      <w:color w:val="000000"/>
                    </w:rPr>
                    <w:delText>4.4%</w:delText>
                  </w:r>
                </w:del>
              </w:p>
            </w:tc>
            <w:tc>
              <w:tcPr>
                <w:tcW w:w="1705" w:type="dxa"/>
              </w:tcPr>
              <w:p w14:paraId="0147CCD5" w14:textId="2C7F3681"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541" w:author="Cindy" w:date="2026-08-28T13:59:00Z"/>
                    <w:rFonts w:ascii="Calibri" w:eastAsia="Calibri" w:hAnsi="Calibri" w:cs="Calibri"/>
                    <w:color w:val="000000" w:themeColor="text1"/>
                  </w:rPr>
                </w:pPr>
                <w:del w:id="1542" w:author="Cindy" w:date="2026-08-28T13:59:00Z">
                  <w:r w:rsidDel="00AC618C">
                    <w:rPr>
                      <w:rFonts w:ascii="Aptos Narrow" w:hAnsi="Aptos Narrow"/>
                      <w:color w:val="000000"/>
                    </w:rPr>
                    <w:delText>$54,566.54</w:delText>
                  </w:r>
                </w:del>
              </w:p>
            </w:tc>
          </w:tr>
          <w:tr w:rsidR="009B6A73" w:rsidDel="00AC618C" w14:paraId="19103FEE" w14:textId="54D81369" w:rsidTr="7185F6EE">
            <w:trPr>
              <w:cnfStyle w:val="000000100000" w:firstRow="0" w:lastRow="0" w:firstColumn="0" w:lastColumn="0" w:oddVBand="0" w:evenVBand="0" w:oddHBand="1" w:evenHBand="0" w:firstRowFirstColumn="0" w:firstRowLastColumn="0" w:lastRowFirstColumn="0" w:lastRowLastColumn="0"/>
              <w:del w:id="1543" w:author="Cindy" w:date="2026-08-28T13:59:00Z"/>
            </w:trPr>
            <w:tc>
              <w:tcPr>
                <w:cnfStyle w:val="001000000000" w:firstRow="0" w:lastRow="0" w:firstColumn="1" w:lastColumn="0" w:oddVBand="0" w:evenVBand="0" w:oddHBand="0" w:evenHBand="0" w:firstRowFirstColumn="0" w:firstRowLastColumn="0" w:lastRowFirstColumn="0" w:lastRowLastColumn="0"/>
                <w:tcW w:w="5305" w:type="dxa"/>
              </w:tcPr>
              <w:p w14:paraId="534AAFC6" w14:textId="2B0B58C4" w:rsidR="009B6A73" w:rsidRPr="00EA60A1" w:rsidDel="00AC618C" w:rsidRDefault="009B6A73" w:rsidP="009B6A73">
                <w:pPr>
                  <w:rPr>
                    <w:del w:id="1544" w:author="Cindy" w:date="2026-08-28T13:59:00Z"/>
                    <w:rFonts w:ascii="Calibri" w:eastAsia="Calibri" w:hAnsi="Calibri" w:cs="Calibri"/>
                  </w:rPr>
                </w:pPr>
                <w:del w:id="1545" w:author="Cindy" w:date="2026-08-28T13:59:00Z">
                  <w:r w:rsidRPr="00EA60A1" w:rsidDel="00AC618C">
                    <w:rPr>
                      <w:rFonts w:ascii="Aptos Narrow" w:hAnsi="Aptos Narrow"/>
                    </w:rPr>
                    <w:delText>Installation, Maintenance, and Repair Occupations</w:delText>
                  </w:r>
                </w:del>
              </w:p>
            </w:tc>
            <w:tc>
              <w:tcPr>
                <w:tcW w:w="1080" w:type="dxa"/>
              </w:tcPr>
              <w:p w14:paraId="73463098" w14:textId="0C9F5F84"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546" w:author="Cindy" w:date="2026-08-28T13:59:00Z"/>
                    <w:rFonts w:ascii="Calibri" w:eastAsia="Calibri" w:hAnsi="Calibri" w:cs="Calibri"/>
                    <w:color w:val="000000" w:themeColor="text1"/>
                  </w:rPr>
                </w:pPr>
                <w:del w:id="1547" w:author="Cindy" w:date="2026-08-28T13:59:00Z">
                  <w:r w:rsidDel="00AC618C">
                    <w:rPr>
                      <w:rFonts w:ascii="Aptos Narrow" w:hAnsi="Aptos Narrow"/>
                      <w:color w:val="000000"/>
                    </w:rPr>
                    <w:delText>20,722</w:delText>
                  </w:r>
                </w:del>
              </w:p>
            </w:tc>
            <w:tc>
              <w:tcPr>
                <w:tcW w:w="1260" w:type="dxa"/>
              </w:tcPr>
              <w:p w14:paraId="66C3261C" w14:textId="3AAD1C6D"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548" w:author="Cindy" w:date="2026-08-28T13:59:00Z"/>
                    <w:rFonts w:ascii="Calibri" w:eastAsia="Calibri" w:hAnsi="Calibri" w:cs="Calibri"/>
                    <w:color w:val="000000" w:themeColor="text1"/>
                  </w:rPr>
                </w:pPr>
                <w:del w:id="1549" w:author="Cindy" w:date="2026-08-28T13:59:00Z">
                  <w:r w:rsidDel="00AC618C">
                    <w:rPr>
                      <w:rFonts w:ascii="Aptos Narrow" w:hAnsi="Aptos Narrow"/>
                      <w:color w:val="000000"/>
                    </w:rPr>
                    <w:delText>4.1%</w:delText>
                  </w:r>
                </w:del>
              </w:p>
            </w:tc>
            <w:tc>
              <w:tcPr>
                <w:tcW w:w="1705" w:type="dxa"/>
              </w:tcPr>
              <w:p w14:paraId="6799F9C7" w14:textId="0EF7D5F7"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550" w:author="Cindy" w:date="2026-08-28T13:59:00Z"/>
                    <w:rFonts w:ascii="Calibri" w:eastAsia="Calibri" w:hAnsi="Calibri" w:cs="Calibri"/>
                    <w:color w:val="000000" w:themeColor="text1"/>
                  </w:rPr>
                </w:pPr>
                <w:del w:id="1551" w:author="Cindy" w:date="2026-08-28T13:59:00Z">
                  <w:r w:rsidDel="00AC618C">
                    <w:rPr>
                      <w:rFonts w:ascii="Aptos Narrow" w:hAnsi="Aptos Narrow"/>
                      <w:color w:val="000000"/>
                    </w:rPr>
                    <w:delText>$52,378.73</w:delText>
                  </w:r>
                </w:del>
              </w:p>
            </w:tc>
          </w:tr>
          <w:tr w:rsidR="009B6A73" w:rsidDel="00AC618C" w14:paraId="4CE90407" w14:textId="7F9354C1" w:rsidTr="7185F6EE">
            <w:trPr>
              <w:del w:id="1552" w:author="Cindy" w:date="2026-08-28T13:59:00Z"/>
            </w:trPr>
            <w:tc>
              <w:tcPr>
                <w:cnfStyle w:val="001000000000" w:firstRow="0" w:lastRow="0" w:firstColumn="1" w:lastColumn="0" w:oddVBand="0" w:evenVBand="0" w:oddHBand="0" w:evenHBand="0" w:firstRowFirstColumn="0" w:firstRowLastColumn="0" w:lastRowFirstColumn="0" w:lastRowLastColumn="0"/>
                <w:tcW w:w="5305" w:type="dxa"/>
              </w:tcPr>
              <w:p w14:paraId="1F7151DF" w14:textId="044F367D" w:rsidR="009B6A73" w:rsidRPr="00EA60A1" w:rsidDel="00AC618C" w:rsidRDefault="009B6A73" w:rsidP="009B6A73">
                <w:pPr>
                  <w:rPr>
                    <w:del w:id="1553" w:author="Cindy" w:date="2026-08-28T13:59:00Z"/>
                    <w:rFonts w:ascii="Calibri" w:eastAsia="Calibri" w:hAnsi="Calibri" w:cs="Calibri"/>
                  </w:rPr>
                </w:pPr>
                <w:del w:id="1554" w:author="Cindy" w:date="2026-08-28T13:59:00Z">
                  <w:r w:rsidRPr="00EA60A1" w:rsidDel="00AC618C">
                    <w:rPr>
                      <w:rFonts w:ascii="Aptos Narrow" w:hAnsi="Aptos Narrow"/>
                    </w:rPr>
                    <w:delText>Building and Grounds Cleaning and Maintenance Occupations</w:delText>
                  </w:r>
                </w:del>
              </w:p>
            </w:tc>
            <w:tc>
              <w:tcPr>
                <w:tcW w:w="1080" w:type="dxa"/>
              </w:tcPr>
              <w:p w14:paraId="595EABA1" w14:textId="476798D9"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555" w:author="Cindy" w:date="2026-08-28T13:59:00Z"/>
                    <w:rFonts w:ascii="Calibri" w:eastAsia="Calibri" w:hAnsi="Calibri" w:cs="Calibri"/>
                    <w:color w:val="000000" w:themeColor="text1"/>
                  </w:rPr>
                </w:pPr>
                <w:del w:id="1556" w:author="Cindy" w:date="2026-08-28T13:59:00Z">
                  <w:r w:rsidDel="00AC618C">
                    <w:rPr>
                      <w:rFonts w:ascii="Aptos Narrow" w:hAnsi="Aptos Narrow"/>
                      <w:color w:val="000000"/>
                    </w:rPr>
                    <w:delText>17,342</w:delText>
                  </w:r>
                </w:del>
              </w:p>
            </w:tc>
            <w:tc>
              <w:tcPr>
                <w:tcW w:w="1260" w:type="dxa"/>
              </w:tcPr>
              <w:p w14:paraId="1FEB349A" w14:textId="2B4948F7"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557" w:author="Cindy" w:date="2026-08-28T13:59:00Z"/>
                    <w:rFonts w:ascii="Calibri" w:eastAsia="Calibri" w:hAnsi="Calibri" w:cs="Calibri"/>
                    <w:color w:val="000000" w:themeColor="text1"/>
                  </w:rPr>
                </w:pPr>
                <w:del w:id="1558" w:author="Cindy" w:date="2026-08-28T13:59:00Z">
                  <w:r w:rsidDel="00AC618C">
                    <w:rPr>
                      <w:rFonts w:ascii="Aptos Narrow" w:hAnsi="Aptos Narrow"/>
                      <w:color w:val="000000"/>
                    </w:rPr>
                    <w:delText>3.4%</w:delText>
                  </w:r>
                </w:del>
              </w:p>
            </w:tc>
            <w:tc>
              <w:tcPr>
                <w:tcW w:w="1705" w:type="dxa"/>
              </w:tcPr>
              <w:p w14:paraId="1D4DCE1E" w14:textId="31ED81A5"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559" w:author="Cindy" w:date="2026-08-28T13:59:00Z"/>
                    <w:rFonts w:ascii="Calibri" w:eastAsia="Calibri" w:hAnsi="Calibri" w:cs="Calibri"/>
                    <w:color w:val="000000" w:themeColor="text1"/>
                  </w:rPr>
                </w:pPr>
                <w:del w:id="1560" w:author="Cindy" w:date="2026-08-28T13:59:00Z">
                  <w:r w:rsidDel="00AC618C">
                    <w:rPr>
                      <w:rFonts w:ascii="Aptos Narrow" w:hAnsi="Aptos Narrow"/>
                      <w:color w:val="000000"/>
                    </w:rPr>
                    <w:delText>$33,486.81</w:delText>
                  </w:r>
                </w:del>
              </w:p>
            </w:tc>
          </w:tr>
          <w:tr w:rsidR="009B6A73" w:rsidDel="00AC618C" w14:paraId="5D540D4E" w14:textId="178E6C88" w:rsidTr="7185F6EE">
            <w:trPr>
              <w:cnfStyle w:val="000000100000" w:firstRow="0" w:lastRow="0" w:firstColumn="0" w:lastColumn="0" w:oddVBand="0" w:evenVBand="0" w:oddHBand="1" w:evenHBand="0" w:firstRowFirstColumn="0" w:firstRowLastColumn="0" w:lastRowFirstColumn="0" w:lastRowLastColumn="0"/>
              <w:del w:id="1561" w:author="Cindy" w:date="2026-08-28T13:59:00Z"/>
            </w:trPr>
            <w:tc>
              <w:tcPr>
                <w:cnfStyle w:val="001000000000" w:firstRow="0" w:lastRow="0" w:firstColumn="1" w:lastColumn="0" w:oddVBand="0" w:evenVBand="0" w:oddHBand="0" w:evenHBand="0" w:firstRowFirstColumn="0" w:firstRowLastColumn="0" w:lastRowFirstColumn="0" w:lastRowLastColumn="0"/>
                <w:tcW w:w="5305" w:type="dxa"/>
              </w:tcPr>
              <w:p w14:paraId="224C640D" w14:textId="4D350ECC" w:rsidR="009B6A73" w:rsidRPr="00EA60A1" w:rsidDel="00AC618C" w:rsidRDefault="009B6A73" w:rsidP="009B6A73">
                <w:pPr>
                  <w:rPr>
                    <w:del w:id="1562" w:author="Cindy" w:date="2026-08-28T13:59:00Z"/>
                    <w:rFonts w:ascii="Calibri" w:eastAsia="Calibri" w:hAnsi="Calibri" w:cs="Calibri"/>
                  </w:rPr>
                </w:pPr>
                <w:del w:id="1563" w:author="Cindy" w:date="2026-08-28T13:59:00Z">
                  <w:r w:rsidRPr="00EA60A1" w:rsidDel="00AC618C">
                    <w:rPr>
                      <w:rFonts w:ascii="Aptos Narrow" w:hAnsi="Aptos Narrow"/>
                    </w:rPr>
                    <w:delText>Healthcare Support Occupations</w:delText>
                  </w:r>
                </w:del>
              </w:p>
            </w:tc>
            <w:tc>
              <w:tcPr>
                <w:tcW w:w="1080" w:type="dxa"/>
              </w:tcPr>
              <w:p w14:paraId="67A70297" w14:textId="281935FA"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564" w:author="Cindy" w:date="2026-08-28T13:59:00Z"/>
                    <w:rFonts w:ascii="Calibri" w:eastAsia="Calibri" w:hAnsi="Calibri" w:cs="Calibri"/>
                    <w:color w:val="000000" w:themeColor="text1"/>
                  </w:rPr>
                </w:pPr>
                <w:del w:id="1565" w:author="Cindy" w:date="2026-08-28T13:59:00Z">
                  <w:r w:rsidDel="00AC618C">
                    <w:rPr>
                      <w:rFonts w:ascii="Aptos Narrow" w:hAnsi="Aptos Narrow"/>
                      <w:color w:val="000000"/>
                    </w:rPr>
                    <w:delText>17,035</w:delText>
                  </w:r>
                </w:del>
              </w:p>
            </w:tc>
            <w:tc>
              <w:tcPr>
                <w:tcW w:w="1260" w:type="dxa"/>
              </w:tcPr>
              <w:p w14:paraId="0D1B39B8" w14:textId="1472D203"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566" w:author="Cindy" w:date="2026-08-28T13:59:00Z"/>
                    <w:rFonts w:ascii="Calibri" w:eastAsia="Calibri" w:hAnsi="Calibri" w:cs="Calibri"/>
                    <w:color w:val="000000" w:themeColor="text1"/>
                  </w:rPr>
                </w:pPr>
                <w:del w:id="1567" w:author="Cindy" w:date="2026-08-28T13:59:00Z">
                  <w:r w:rsidDel="00AC618C">
                    <w:rPr>
                      <w:rFonts w:ascii="Aptos Narrow" w:hAnsi="Aptos Narrow"/>
                      <w:color w:val="000000"/>
                    </w:rPr>
                    <w:delText>3.4%</w:delText>
                  </w:r>
                </w:del>
              </w:p>
            </w:tc>
            <w:tc>
              <w:tcPr>
                <w:tcW w:w="1705" w:type="dxa"/>
              </w:tcPr>
              <w:p w14:paraId="6881F9AB" w14:textId="66BDB9D1"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568" w:author="Cindy" w:date="2026-08-28T13:59:00Z"/>
                    <w:rFonts w:ascii="Calibri" w:eastAsia="Calibri" w:hAnsi="Calibri" w:cs="Calibri"/>
                    <w:color w:val="000000" w:themeColor="text1"/>
                  </w:rPr>
                </w:pPr>
                <w:del w:id="1569" w:author="Cindy" w:date="2026-08-28T13:59:00Z">
                  <w:r w:rsidDel="00AC618C">
                    <w:rPr>
                      <w:rFonts w:ascii="Aptos Narrow" w:hAnsi="Aptos Narrow"/>
                      <w:color w:val="000000"/>
                    </w:rPr>
                    <w:delText>$36,078.77</w:delText>
                  </w:r>
                </w:del>
              </w:p>
            </w:tc>
          </w:tr>
          <w:tr w:rsidR="009B6A73" w:rsidDel="00AC618C" w14:paraId="2F1583CA" w14:textId="46C09D31" w:rsidTr="7185F6EE">
            <w:trPr>
              <w:del w:id="1570" w:author="Cindy" w:date="2026-08-28T13:59:00Z"/>
            </w:trPr>
            <w:tc>
              <w:tcPr>
                <w:cnfStyle w:val="001000000000" w:firstRow="0" w:lastRow="0" w:firstColumn="1" w:lastColumn="0" w:oddVBand="0" w:evenVBand="0" w:oddHBand="0" w:evenHBand="0" w:firstRowFirstColumn="0" w:firstRowLastColumn="0" w:lastRowFirstColumn="0" w:lastRowLastColumn="0"/>
                <w:tcW w:w="5305" w:type="dxa"/>
              </w:tcPr>
              <w:p w14:paraId="7C8F50A9" w14:textId="7EE76F42" w:rsidR="009B6A73" w:rsidRPr="00EA60A1" w:rsidDel="00AC618C" w:rsidRDefault="009B6A73" w:rsidP="009B6A73">
                <w:pPr>
                  <w:rPr>
                    <w:del w:id="1571" w:author="Cindy" w:date="2026-08-28T13:59:00Z"/>
                    <w:rFonts w:ascii="Calibri" w:eastAsia="Calibri" w:hAnsi="Calibri" w:cs="Calibri"/>
                  </w:rPr>
                </w:pPr>
                <w:del w:id="1572" w:author="Cindy" w:date="2026-08-28T13:59:00Z">
                  <w:r w:rsidRPr="00EA60A1" w:rsidDel="00AC618C">
                    <w:rPr>
                      <w:rFonts w:ascii="Aptos Narrow" w:hAnsi="Aptos Narrow"/>
                    </w:rPr>
                    <w:delText>Personal Care and Service Occupations</w:delText>
                  </w:r>
                </w:del>
              </w:p>
            </w:tc>
            <w:tc>
              <w:tcPr>
                <w:tcW w:w="1080" w:type="dxa"/>
              </w:tcPr>
              <w:p w14:paraId="21164FBE" w14:textId="2B2A82C5"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573" w:author="Cindy" w:date="2026-08-28T13:59:00Z"/>
                    <w:rFonts w:ascii="Calibri" w:eastAsia="Calibri" w:hAnsi="Calibri" w:cs="Calibri"/>
                    <w:color w:val="000000" w:themeColor="text1"/>
                  </w:rPr>
                </w:pPr>
                <w:del w:id="1574" w:author="Cindy" w:date="2026-08-28T13:59:00Z">
                  <w:r w:rsidDel="00AC618C">
                    <w:rPr>
                      <w:rFonts w:ascii="Aptos Narrow" w:hAnsi="Aptos Narrow"/>
                      <w:color w:val="000000"/>
                    </w:rPr>
                    <w:delText>14,069</w:delText>
                  </w:r>
                </w:del>
              </w:p>
            </w:tc>
            <w:tc>
              <w:tcPr>
                <w:tcW w:w="1260" w:type="dxa"/>
              </w:tcPr>
              <w:p w14:paraId="6FFDF8AC" w14:textId="0717A66A"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575" w:author="Cindy" w:date="2026-08-28T13:59:00Z"/>
                    <w:rFonts w:ascii="Calibri" w:eastAsia="Calibri" w:hAnsi="Calibri" w:cs="Calibri"/>
                    <w:color w:val="000000" w:themeColor="text1"/>
                  </w:rPr>
                </w:pPr>
                <w:del w:id="1576" w:author="Cindy" w:date="2026-08-28T13:59:00Z">
                  <w:r w:rsidDel="00AC618C">
                    <w:rPr>
                      <w:rFonts w:ascii="Aptos Narrow" w:hAnsi="Aptos Narrow"/>
                      <w:color w:val="000000"/>
                    </w:rPr>
                    <w:delText>2.8%</w:delText>
                  </w:r>
                </w:del>
              </w:p>
            </w:tc>
            <w:tc>
              <w:tcPr>
                <w:tcW w:w="1705" w:type="dxa"/>
              </w:tcPr>
              <w:p w14:paraId="7D39D7B7" w14:textId="15505B05"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577" w:author="Cindy" w:date="2026-08-28T13:59:00Z"/>
                    <w:rFonts w:ascii="Calibri" w:eastAsia="Calibri" w:hAnsi="Calibri" w:cs="Calibri"/>
                    <w:color w:val="000000" w:themeColor="text1"/>
                  </w:rPr>
                </w:pPr>
                <w:del w:id="1578" w:author="Cindy" w:date="2026-08-28T13:59:00Z">
                  <w:r w:rsidDel="00AC618C">
                    <w:rPr>
                      <w:rFonts w:ascii="Aptos Narrow" w:hAnsi="Aptos Narrow"/>
                      <w:color w:val="000000"/>
                    </w:rPr>
                    <w:delText>$30,235.11</w:delText>
                  </w:r>
                </w:del>
              </w:p>
            </w:tc>
          </w:tr>
          <w:tr w:rsidR="009B6A73" w:rsidDel="00AC618C" w14:paraId="3DBF361F" w14:textId="552F3A1E" w:rsidTr="7185F6EE">
            <w:trPr>
              <w:cnfStyle w:val="000000100000" w:firstRow="0" w:lastRow="0" w:firstColumn="0" w:lastColumn="0" w:oddVBand="0" w:evenVBand="0" w:oddHBand="1" w:evenHBand="0" w:firstRowFirstColumn="0" w:firstRowLastColumn="0" w:lastRowFirstColumn="0" w:lastRowLastColumn="0"/>
              <w:del w:id="1579" w:author="Cindy" w:date="2026-08-28T13:59:00Z"/>
            </w:trPr>
            <w:tc>
              <w:tcPr>
                <w:cnfStyle w:val="001000000000" w:firstRow="0" w:lastRow="0" w:firstColumn="1" w:lastColumn="0" w:oddVBand="0" w:evenVBand="0" w:oddHBand="0" w:evenHBand="0" w:firstRowFirstColumn="0" w:firstRowLastColumn="0" w:lastRowFirstColumn="0" w:lastRowLastColumn="0"/>
                <w:tcW w:w="5305" w:type="dxa"/>
              </w:tcPr>
              <w:p w14:paraId="676D9D0B" w14:textId="54DFB782" w:rsidR="009B6A73" w:rsidRPr="00EA60A1" w:rsidDel="00AC618C" w:rsidRDefault="009B6A73" w:rsidP="009B6A73">
                <w:pPr>
                  <w:rPr>
                    <w:del w:id="1580" w:author="Cindy" w:date="2026-08-28T13:59:00Z"/>
                    <w:rFonts w:ascii="Calibri" w:eastAsia="Calibri" w:hAnsi="Calibri" w:cs="Calibri"/>
                  </w:rPr>
                </w:pPr>
                <w:del w:id="1581" w:author="Cindy" w:date="2026-08-28T13:59:00Z">
                  <w:r w:rsidRPr="00EA60A1" w:rsidDel="00AC618C">
                    <w:rPr>
                      <w:rFonts w:ascii="Aptos Narrow" w:hAnsi="Aptos Narrow"/>
                    </w:rPr>
                    <w:delText>Computer and Mathematical Occupations</w:delText>
                  </w:r>
                </w:del>
              </w:p>
            </w:tc>
            <w:tc>
              <w:tcPr>
                <w:tcW w:w="1080" w:type="dxa"/>
              </w:tcPr>
              <w:p w14:paraId="732EA5D4" w14:textId="1A58E066"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582" w:author="Cindy" w:date="2026-08-28T13:59:00Z"/>
                    <w:rFonts w:ascii="Calibri" w:eastAsia="Calibri" w:hAnsi="Calibri" w:cs="Calibri"/>
                    <w:color w:val="000000" w:themeColor="text1"/>
                  </w:rPr>
                </w:pPr>
                <w:del w:id="1583" w:author="Cindy" w:date="2026-08-28T13:59:00Z">
                  <w:r w:rsidDel="00AC618C">
                    <w:rPr>
                      <w:rFonts w:ascii="Aptos Narrow" w:hAnsi="Aptos Narrow"/>
                      <w:color w:val="000000"/>
                    </w:rPr>
                    <w:delText>11,988</w:delText>
                  </w:r>
                </w:del>
              </w:p>
            </w:tc>
            <w:tc>
              <w:tcPr>
                <w:tcW w:w="1260" w:type="dxa"/>
              </w:tcPr>
              <w:p w14:paraId="5F9CB95D" w14:textId="0D8D2906"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584" w:author="Cindy" w:date="2026-08-28T13:59:00Z"/>
                    <w:rFonts w:ascii="Calibri" w:eastAsia="Calibri" w:hAnsi="Calibri" w:cs="Calibri"/>
                    <w:color w:val="000000" w:themeColor="text1"/>
                  </w:rPr>
                </w:pPr>
                <w:del w:id="1585" w:author="Cindy" w:date="2026-08-28T13:59:00Z">
                  <w:r w:rsidDel="00AC618C">
                    <w:rPr>
                      <w:rFonts w:ascii="Aptos Narrow" w:hAnsi="Aptos Narrow"/>
                      <w:color w:val="000000"/>
                    </w:rPr>
                    <w:delText>2.4%</w:delText>
                  </w:r>
                </w:del>
              </w:p>
            </w:tc>
            <w:tc>
              <w:tcPr>
                <w:tcW w:w="1705" w:type="dxa"/>
              </w:tcPr>
              <w:p w14:paraId="1A800EA9" w14:textId="66653F03"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586" w:author="Cindy" w:date="2026-08-28T13:59:00Z"/>
                    <w:rFonts w:ascii="Calibri" w:eastAsia="Calibri" w:hAnsi="Calibri" w:cs="Calibri"/>
                    <w:color w:val="000000" w:themeColor="text1"/>
                  </w:rPr>
                </w:pPr>
                <w:del w:id="1587" w:author="Cindy" w:date="2026-08-28T13:59:00Z">
                  <w:r w:rsidDel="00AC618C">
                    <w:rPr>
                      <w:rFonts w:ascii="Aptos Narrow" w:hAnsi="Aptos Narrow"/>
                      <w:color w:val="000000"/>
                    </w:rPr>
                    <w:delText>$86,663.97</w:delText>
                  </w:r>
                </w:del>
              </w:p>
            </w:tc>
          </w:tr>
          <w:tr w:rsidR="009B6A73" w:rsidDel="00AC618C" w14:paraId="4A3D3AA7" w14:textId="5DB54CF2" w:rsidTr="7185F6EE">
            <w:trPr>
              <w:del w:id="1588" w:author="Cindy" w:date="2026-08-28T13:59:00Z"/>
            </w:trPr>
            <w:tc>
              <w:tcPr>
                <w:cnfStyle w:val="001000000000" w:firstRow="0" w:lastRow="0" w:firstColumn="1" w:lastColumn="0" w:oddVBand="0" w:evenVBand="0" w:oddHBand="0" w:evenHBand="0" w:firstRowFirstColumn="0" w:firstRowLastColumn="0" w:lastRowFirstColumn="0" w:lastRowLastColumn="0"/>
                <w:tcW w:w="5305" w:type="dxa"/>
              </w:tcPr>
              <w:p w14:paraId="6B8C1D19" w14:textId="0C3E25E0" w:rsidR="009B6A73" w:rsidRPr="00EA60A1" w:rsidDel="00AC618C" w:rsidRDefault="009B6A73" w:rsidP="009B6A73">
                <w:pPr>
                  <w:rPr>
                    <w:del w:id="1589" w:author="Cindy" w:date="2026-08-28T13:59:00Z"/>
                    <w:rFonts w:ascii="Calibri" w:eastAsia="Calibri" w:hAnsi="Calibri" w:cs="Calibri"/>
                  </w:rPr>
                </w:pPr>
                <w:del w:id="1590" w:author="Cindy" w:date="2026-08-28T13:59:00Z">
                  <w:r w:rsidRPr="00EA60A1" w:rsidDel="00AC618C">
                    <w:rPr>
                      <w:rFonts w:ascii="Aptos Narrow" w:hAnsi="Aptos Narrow"/>
                    </w:rPr>
                    <w:delText>Protective Service Occupations</w:delText>
                  </w:r>
                </w:del>
              </w:p>
            </w:tc>
            <w:tc>
              <w:tcPr>
                <w:tcW w:w="1080" w:type="dxa"/>
              </w:tcPr>
              <w:p w14:paraId="7945401D" w14:textId="72559C2F"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591" w:author="Cindy" w:date="2026-08-28T13:59:00Z"/>
                    <w:rFonts w:ascii="Calibri" w:eastAsia="Calibri" w:hAnsi="Calibri" w:cs="Calibri"/>
                    <w:color w:val="000000" w:themeColor="text1"/>
                  </w:rPr>
                </w:pPr>
                <w:del w:id="1592" w:author="Cindy" w:date="2026-08-28T13:59:00Z">
                  <w:r w:rsidDel="00AC618C">
                    <w:rPr>
                      <w:rFonts w:ascii="Aptos Narrow" w:hAnsi="Aptos Narrow"/>
                      <w:color w:val="000000"/>
                    </w:rPr>
                    <w:delText>8,771</w:delText>
                  </w:r>
                </w:del>
              </w:p>
            </w:tc>
            <w:tc>
              <w:tcPr>
                <w:tcW w:w="1260" w:type="dxa"/>
              </w:tcPr>
              <w:p w14:paraId="70B9986F" w14:textId="460C2BA5"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593" w:author="Cindy" w:date="2026-08-28T13:59:00Z"/>
                    <w:rFonts w:ascii="Calibri" w:eastAsia="Calibri" w:hAnsi="Calibri" w:cs="Calibri"/>
                    <w:color w:val="000000" w:themeColor="text1"/>
                  </w:rPr>
                </w:pPr>
                <w:del w:id="1594" w:author="Cindy" w:date="2026-08-28T13:59:00Z">
                  <w:r w:rsidDel="00AC618C">
                    <w:rPr>
                      <w:rFonts w:ascii="Aptos Narrow" w:hAnsi="Aptos Narrow"/>
                      <w:color w:val="000000"/>
                    </w:rPr>
                    <w:delText>1.7%</w:delText>
                  </w:r>
                </w:del>
              </w:p>
            </w:tc>
            <w:tc>
              <w:tcPr>
                <w:tcW w:w="1705" w:type="dxa"/>
              </w:tcPr>
              <w:p w14:paraId="1B19DCED" w14:textId="1ACDA165"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595" w:author="Cindy" w:date="2026-08-28T13:59:00Z"/>
                    <w:rFonts w:ascii="Calibri" w:eastAsia="Calibri" w:hAnsi="Calibri" w:cs="Calibri"/>
                    <w:color w:val="000000" w:themeColor="text1"/>
                  </w:rPr>
                </w:pPr>
                <w:del w:id="1596" w:author="Cindy" w:date="2026-08-28T13:59:00Z">
                  <w:r w:rsidDel="00AC618C">
                    <w:rPr>
                      <w:rFonts w:ascii="Aptos Narrow" w:hAnsi="Aptos Narrow"/>
                      <w:color w:val="000000"/>
                    </w:rPr>
                    <w:delText>$50,641.96</w:delText>
                  </w:r>
                </w:del>
              </w:p>
            </w:tc>
          </w:tr>
          <w:tr w:rsidR="009B6A73" w:rsidDel="00AC618C" w14:paraId="1A085748" w14:textId="4745701F" w:rsidTr="7185F6EE">
            <w:trPr>
              <w:cnfStyle w:val="000000100000" w:firstRow="0" w:lastRow="0" w:firstColumn="0" w:lastColumn="0" w:oddVBand="0" w:evenVBand="0" w:oddHBand="1" w:evenHBand="0" w:firstRowFirstColumn="0" w:firstRowLastColumn="0" w:lastRowFirstColumn="0" w:lastRowLastColumn="0"/>
              <w:del w:id="1597" w:author="Cindy" w:date="2026-08-28T13:59:00Z"/>
            </w:trPr>
            <w:tc>
              <w:tcPr>
                <w:cnfStyle w:val="001000000000" w:firstRow="0" w:lastRow="0" w:firstColumn="1" w:lastColumn="0" w:oddVBand="0" w:evenVBand="0" w:oddHBand="0" w:evenHBand="0" w:firstRowFirstColumn="0" w:firstRowLastColumn="0" w:lastRowFirstColumn="0" w:lastRowLastColumn="0"/>
                <w:tcW w:w="5305" w:type="dxa"/>
              </w:tcPr>
              <w:p w14:paraId="29FFE83E" w14:textId="6ADA43B5" w:rsidR="009B6A73" w:rsidRPr="00EA60A1" w:rsidDel="00AC618C" w:rsidRDefault="009B6A73" w:rsidP="009B6A73">
                <w:pPr>
                  <w:rPr>
                    <w:del w:id="1598" w:author="Cindy" w:date="2026-08-28T13:59:00Z"/>
                    <w:rFonts w:ascii="Calibri" w:eastAsia="Calibri" w:hAnsi="Calibri" w:cs="Calibri"/>
                  </w:rPr>
                </w:pPr>
                <w:del w:id="1599" w:author="Cindy" w:date="2026-08-28T13:59:00Z">
                  <w:r w:rsidRPr="00EA60A1" w:rsidDel="00AC618C">
                    <w:rPr>
                      <w:rFonts w:ascii="Aptos Narrow" w:hAnsi="Aptos Narrow"/>
                    </w:rPr>
                    <w:delText>Community and Social Service Occupations</w:delText>
                  </w:r>
                </w:del>
              </w:p>
            </w:tc>
            <w:tc>
              <w:tcPr>
                <w:tcW w:w="1080" w:type="dxa"/>
              </w:tcPr>
              <w:p w14:paraId="597D689D" w14:textId="728DAE40"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600" w:author="Cindy" w:date="2026-08-28T13:59:00Z"/>
                    <w:rFonts w:ascii="Calibri" w:eastAsia="Calibri" w:hAnsi="Calibri" w:cs="Calibri"/>
                    <w:color w:val="000000" w:themeColor="text1"/>
                  </w:rPr>
                </w:pPr>
                <w:del w:id="1601" w:author="Cindy" w:date="2026-08-28T13:59:00Z">
                  <w:r w:rsidDel="00AC618C">
                    <w:rPr>
                      <w:rFonts w:ascii="Aptos Narrow" w:hAnsi="Aptos Narrow"/>
                      <w:color w:val="000000"/>
                    </w:rPr>
                    <w:delText>8,615</w:delText>
                  </w:r>
                </w:del>
              </w:p>
            </w:tc>
            <w:tc>
              <w:tcPr>
                <w:tcW w:w="1260" w:type="dxa"/>
              </w:tcPr>
              <w:p w14:paraId="3B2343ED" w14:textId="25FE3484"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602" w:author="Cindy" w:date="2026-08-28T13:59:00Z"/>
                    <w:rFonts w:ascii="Calibri" w:eastAsia="Calibri" w:hAnsi="Calibri" w:cs="Calibri"/>
                    <w:color w:val="000000" w:themeColor="text1"/>
                  </w:rPr>
                </w:pPr>
                <w:del w:id="1603" w:author="Cindy" w:date="2026-08-28T13:59:00Z">
                  <w:r w:rsidDel="00AC618C">
                    <w:rPr>
                      <w:rFonts w:ascii="Aptos Narrow" w:hAnsi="Aptos Narrow"/>
                      <w:color w:val="000000"/>
                    </w:rPr>
                    <w:delText>1.7%</w:delText>
                  </w:r>
                </w:del>
              </w:p>
            </w:tc>
            <w:tc>
              <w:tcPr>
                <w:tcW w:w="1705" w:type="dxa"/>
              </w:tcPr>
              <w:p w14:paraId="52F19C5C" w14:textId="1AB5B09E"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604" w:author="Cindy" w:date="2026-08-28T13:59:00Z"/>
                    <w:rFonts w:ascii="Calibri" w:eastAsia="Calibri" w:hAnsi="Calibri" w:cs="Calibri"/>
                    <w:color w:val="000000" w:themeColor="text1"/>
                  </w:rPr>
                </w:pPr>
                <w:del w:id="1605" w:author="Cindy" w:date="2026-08-28T13:59:00Z">
                  <w:r w:rsidDel="00AC618C">
                    <w:rPr>
                      <w:rFonts w:ascii="Aptos Narrow" w:hAnsi="Aptos Narrow"/>
                      <w:color w:val="000000"/>
                    </w:rPr>
                    <w:delText>$47,902.98</w:delText>
                  </w:r>
                </w:del>
              </w:p>
            </w:tc>
          </w:tr>
          <w:tr w:rsidR="009B6A73" w:rsidDel="00AC618C" w14:paraId="368D60E5" w14:textId="51C07C2A" w:rsidTr="7185F6EE">
            <w:trPr>
              <w:del w:id="1606" w:author="Cindy" w:date="2026-08-28T13:59:00Z"/>
            </w:trPr>
            <w:tc>
              <w:tcPr>
                <w:cnfStyle w:val="001000000000" w:firstRow="0" w:lastRow="0" w:firstColumn="1" w:lastColumn="0" w:oddVBand="0" w:evenVBand="0" w:oddHBand="0" w:evenHBand="0" w:firstRowFirstColumn="0" w:firstRowLastColumn="0" w:lastRowFirstColumn="0" w:lastRowLastColumn="0"/>
                <w:tcW w:w="5305" w:type="dxa"/>
              </w:tcPr>
              <w:p w14:paraId="4D09212C" w14:textId="69A57487" w:rsidR="009B6A73" w:rsidRPr="00EA60A1" w:rsidDel="00AC618C" w:rsidRDefault="009B6A73" w:rsidP="009B6A73">
                <w:pPr>
                  <w:rPr>
                    <w:del w:id="1607" w:author="Cindy" w:date="2026-08-28T13:59:00Z"/>
                    <w:rFonts w:ascii="Calibri" w:eastAsia="Calibri" w:hAnsi="Calibri" w:cs="Calibri"/>
                  </w:rPr>
                </w:pPr>
                <w:del w:id="1608" w:author="Cindy" w:date="2026-08-28T13:59:00Z">
                  <w:r w:rsidRPr="00EA60A1" w:rsidDel="00AC618C">
                    <w:rPr>
                      <w:rFonts w:ascii="Aptos Narrow" w:hAnsi="Aptos Narrow"/>
                    </w:rPr>
                    <w:delText>Arts, Design, Entertainment, Sports, and Media Occupations</w:delText>
                  </w:r>
                </w:del>
              </w:p>
            </w:tc>
            <w:tc>
              <w:tcPr>
                <w:tcW w:w="1080" w:type="dxa"/>
              </w:tcPr>
              <w:p w14:paraId="724A81C7" w14:textId="06BF505F"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609" w:author="Cindy" w:date="2026-08-28T13:59:00Z"/>
                    <w:rFonts w:ascii="Calibri" w:eastAsia="Calibri" w:hAnsi="Calibri" w:cs="Calibri"/>
                    <w:color w:val="000000" w:themeColor="text1"/>
                  </w:rPr>
                </w:pPr>
                <w:del w:id="1610" w:author="Cindy" w:date="2026-08-28T13:59:00Z">
                  <w:r w:rsidDel="00AC618C">
                    <w:rPr>
                      <w:rFonts w:ascii="Aptos Narrow" w:hAnsi="Aptos Narrow"/>
                      <w:color w:val="000000"/>
                    </w:rPr>
                    <w:delText>8,052</w:delText>
                  </w:r>
                </w:del>
              </w:p>
            </w:tc>
            <w:tc>
              <w:tcPr>
                <w:tcW w:w="1260" w:type="dxa"/>
              </w:tcPr>
              <w:p w14:paraId="2F61A59B" w14:textId="2B1D9CB7"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611" w:author="Cindy" w:date="2026-08-28T13:59:00Z"/>
                    <w:rFonts w:ascii="Calibri" w:eastAsia="Calibri" w:hAnsi="Calibri" w:cs="Calibri"/>
                    <w:color w:val="000000" w:themeColor="text1"/>
                  </w:rPr>
                </w:pPr>
                <w:del w:id="1612" w:author="Cindy" w:date="2026-08-28T13:59:00Z">
                  <w:r w:rsidDel="00AC618C">
                    <w:rPr>
                      <w:rFonts w:ascii="Aptos Narrow" w:hAnsi="Aptos Narrow"/>
                      <w:color w:val="000000"/>
                    </w:rPr>
                    <w:delText>1.6%</w:delText>
                  </w:r>
                </w:del>
              </w:p>
            </w:tc>
            <w:tc>
              <w:tcPr>
                <w:tcW w:w="1705" w:type="dxa"/>
              </w:tcPr>
              <w:p w14:paraId="501AFDF4" w14:textId="0DA6C42C"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613" w:author="Cindy" w:date="2026-08-28T13:59:00Z"/>
                    <w:rFonts w:ascii="Calibri" w:eastAsia="Calibri" w:hAnsi="Calibri" w:cs="Calibri"/>
                    <w:color w:val="000000" w:themeColor="text1"/>
                  </w:rPr>
                </w:pPr>
                <w:del w:id="1614" w:author="Cindy" w:date="2026-08-28T13:59:00Z">
                  <w:r w:rsidDel="00AC618C">
                    <w:rPr>
                      <w:rFonts w:ascii="Aptos Narrow" w:hAnsi="Aptos Narrow"/>
                      <w:color w:val="000000"/>
                    </w:rPr>
                    <w:delText>$42,197.02</w:delText>
                  </w:r>
                </w:del>
              </w:p>
            </w:tc>
          </w:tr>
          <w:tr w:rsidR="009B6A73" w:rsidDel="00AC618C" w14:paraId="3F9B5A21" w14:textId="13957C61" w:rsidTr="7185F6EE">
            <w:trPr>
              <w:cnfStyle w:val="000000100000" w:firstRow="0" w:lastRow="0" w:firstColumn="0" w:lastColumn="0" w:oddVBand="0" w:evenVBand="0" w:oddHBand="1" w:evenHBand="0" w:firstRowFirstColumn="0" w:firstRowLastColumn="0" w:lastRowFirstColumn="0" w:lastRowLastColumn="0"/>
              <w:del w:id="1615" w:author="Cindy" w:date="2026-08-28T13:59:00Z"/>
            </w:trPr>
            <w:tc>
              <w:tcPr>
                <w:cnfStyle w:val="001000000000" w:firstRow="0" w:lastRow="0" w:firstColumn="1" w:lastColumn="0" w:oddVBand="0" w:evenVBand="0" w:oddHBand="0" w:evenHBand="0" w:firstRowFirstColumn="0" w:firstRowLastColumn="0" w:lastRowFirstColumn="0" w:lastRowLastColumn="0"/>
                <w:tcW w:w="5305" w:type="dxa"/>
              </w:tcPr>
              <w:p w14:paraId="68CAF034" w14:textId="17028B56" w:rsidR="009B6A73" w:rsidRPr="00EA60A1" w:rsidDel="00AC618C" w:rsidRDefault="009B6A73" w:rsidP="009B6A73">
                <w:pPr>
                  <w:rPr>
                    <w:del w:id="1616" w:author="Cindy" w:date="2026-08-28T13:59:00Z"/>
                    <w:rFonts w:ascii="Calibri" w:eastAsia="Calibri" w:hAnsi="Calibri" w:cs="Calibri"/>
                  </w:rPr>
                </w:pPr>
                <w:del w:id="1617" w:author="Cindy" w:date="2026-08-28T13:59:00Z">
                  <w:r w:rsidRPr="00EA60A1" w:rsidDel="00AC618C">
                    <w:rPr>
                      <w:rFonts w:ascii="Aptos Narrow" w:hAnsi="Aptos Narrow"/>
                    </w:rPr>
                    <w:delText>Architecture and Engineering Occupations</w:delText>
                  </w:r>
                </w:del>
              </w:p>
            </w:tc>
            <w:tc>
              <w:tcPr>
                <w:tcW w:w="1080" w:type="dxa"/>
              </w:tcPr>
              <w:p w14:paraId="4C6DF1E0" w14:textId="67DFD3CC"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618" w:author="Cindy" w:date="2026-08-28T13:59:00Z"/>
                    <w:rFonts w:ascii="Calibri" w:eastAsia="Calibri" w:hAnsi="Calibri" w:cs="Calibri"/>
                    <w:color w:val="000000" w:themeColor="text1"/>
                  </w:rPr>
                </w:pPr>
                <w:del w:id="1619" w:author="Cindy" w:date="2026-08-28T13:59:00Z">
                  <w:r w:rsidDel="00AC618C">
                    <w:rPr>
                      <w:rFonts w:ascii="Aptos Narrow" w:hAnsi="Aptos Narrow"/>
                      <w:color w:val="000000"/>
                    </w:rPr>
                    <w:delText>5,039</w:delText>
                  </w:r>
                </w:del>
              </w:p>
            </w:tc>
            <w:tc>
              <w:tcPr>
                <w:tcW w:w="1260" w:type="dxa"/>
              </w:tcPr>
              <w:p w14:paraId="30E5094D" w14:textId="27EC53FA"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620" w:author="Cindy" w:date="2026-08-28T13:59:00Z"/>
                    <w:rFonts w:ascii="Calibri" w:eastAsia="Calibri" w:hAnsi="Calibri" w:cs="Calibri"/>
                    <w:color w:val="000000" w:themeColor="text1"/>
                  </w:rPr>
                </w:pPr>
                <w:del w:id="1621" w:author="Cindy" w:date="2026-08-28T13:59:00Z">
                  <w:r w:rsidDel="00AC618C">
                    <w:rPr>
                      <w:rFonts w:ascii="Aptos Narrow" w:hAnsi="Aptos Narrow"/>
                      <w:color w:val="000000"/>
                    </w:rPr>
                    <w:delText>1.0%</w:delText>
                  </w:r>
                </w:del>
              </w:p>
            </w:tc>
            <w:tc>
              <w:tcPr>
                <w:tcW w:w="1705" w:type="dxa"/>
              </w:tcPr>
              <w:p w14:paraId="5DA28A2A" w14:textId="2DB4FE88"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622" w:author="Cindy" w:date="2026-08-28T13:59:00Z"/>
                    <w:rFonts w:ascii="Calibri" w:eastAsia="Calibri" w:hAnsi="Calibri" w:cs="Calibri"/>
                    <w:color w:val="000000" w:themeColor="text1"/>
                  </w:rPr>
                </w:pPr>
                <w:del w:id="1623" w:author="Cindy" w:date="2026-08-28T13:59:00Z">
                  <w:r w:rsidDel="00AC618C">
                    <w:rPr>
                      <w:rFonts w:ascii="Aptos Narrow" w:hAnsi="Aptos Narrow"/>
                      <w:color w:val="000000"/>
                    </w:rPr>
                    <w:delText>$80,973.19</w:delText>
                  </w:r>
                </w:del>
              </w:p>
            </w:tc>
          </w:tr>
          <w:tr w:rsidR="009B6A73" w:rsidDel="00AC618C" w14:paraId="49C78576" w14:textId="6C01ED89" w:rsidTr="7185F6EE">
            <w:trPr>
              <w:del w:id="1624" w:author="Cindy" w:date="2026-08-28T13:59:00Z"/>
            </w:trPr>
            <w:tc>
              <w:tcPr>
                <w:cnfStyle w:val="001000000000" w:firstRow="0" w:lastRow="0" w:firstColumn="1" w:lastColumn="0" w:oddVBand="0" w:evenVBand="0" w:oddHBand="0" w:evenHBand="0" w:firstRowFirstColumn="0" w:firstRowLastColumn="0" w:lastRowFirstColumn="0" w:lastRowLastColumn="0"/>
                <w:tcW w:w="5305" w:type="dxa"/>
              </w:tcPr>
              <w:p w14:paraId="45DD7AE8" w14:textId="3FC2A772" w:rsidR="009B6A73" w:rsidRPr="00EA60A1" w:rsidDel="00AC618C" w:rsidRDefault="009B6A73" w:rsidP="009B6A73">
                <w:pPr>
                  <w:rPr>
                    <w:del w:id="1625" w:author="Cindy" w:date="2026-08-28T13:59:00Z"/>
                    <w:rFonts w:ascii="Calibri" w:eastAsia="Calibri" w:hAnsi="Calibri" w:cs="Calibri"/>
                  </w:rPr>
                </w:pPr>
                <w:del w:id="1626" w:author="Cindy" w:date="2026-08-28T13:59:00Z">
                  <w:r w:rsidRPr="00EA60A1" w:rsidDel="00AC618C">
                    <w:rPr>
                      <w:rFonts w:ascii="Aptos Narrow" w:hAnsi="Aptos Narrow"/>
                    </w:rPr>
                    <w:delText>Legal Occupations</w:delText>
                  </w:r>
                </w:del>
              </w:p>
            </w:tc>
            <w:tc>
              <w:tcPr>
                <w:tcW w:w="1080" w:type="dxa"/>
              </w:tcPr>
              <w:p w14:paraId="5CC0E4BB" w14:textId="44EC7D26"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627" w:author="Cindy" w:date="2026-08-28T13:59:00Z"/>
                    <w:rFonts w:ascii="Calibri" w:eastAsia="Calibri" w:hAnsi="Calibri" w:cs="Calibri"/>
                    <w:color w:val="000000" w:themeColor="text1"/>
                  </w:rPr>
                </w:pPr>
                <w:del w:id="1628" w:author="Cindy" w:date="2026-08-28T13:59:00Z">
                  <w:r w:rsidDel="00AC618C">
                    <w:rPr>
                      <w:rFonts w:ascii="Aptos Narrow" w:hAnsi="Aptos Narrow"/>
                      <w:color w:val="000000"/>
                    </w:rPr>
                    <w:delText>3,069</w:delText>
                  </w:r>
                </w:del>
              </w:p>
            </w:tc>
            <w:tc>
              <w:tcPr>
                <w:tcW w:w="1260" w:type="dxa"/>
              </w:tcPr>
              <w:p w14:paraId="6F13BA97" w14:textId="27E60D5C"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629" w:author="Cindy" w:date="2026-08-28T13:59:00Z"/>
                    <w:rFonts w:ascii="Calibri" w:eastAsia="Calibri" w:hAnsi="Calibri" w:cs="Calibri"/>
                    <w:color w:val="000000" w:themeColor="text1"/>
                  </w:rPr>
                </w:pPr>
                <w:del w:id="1630" w:author="Cindy" w:date="2026-08-28T13:59:00Z">
                  <w:r w:rsidDel="00AC618C">
                    <w:rPr>
                      <w:rFonts w:ascii="Aptos Narrow" w:hAnsi="Aptos Narrow"/>
                      <w:color w:val="000000"/>
                    </w:rPr>
                    <w:delText>0.6%</w:delText>
                  </w:r>
                </w:del>
              </w:p>
            </w:tc>
            <w:tc>
              <w:tcPr>
                <w:tcW w:w="1705" w:type="dxa"/>
              </w:tcPr>
              <w:p w14:paraId="62EA18D5" w14:textId="446EDC30"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631" w:author="Cindy" w:date="2026-08-28T13:59:00Z"/>
                    <w:rFonts w:ascii="Calibri" w:eastAsia="Calibri" w:hAnsi="Calibri" w:cs="Calibri"/>
                    <w:color w:val="000000" w:themeColor="text1"/>
                  </w:rPr>
                </w:pPr>
                <w:del w:id="1632" w:author="Cindy" w:date="2026-08-28T13:59:00Z">
                  <w:r w:rsidDel="00AC618C">
                    <w:rPr>
                      <w:rFonts w:ascii="Aptos Narrow" w:hAnsi="Aptos Narrow"/>
                      <w:color w:val="000000"/>
                    </w:rPr>
                    <w:delText>$85,226.18</w:delText>
                  </w:r>
                </w:del>
              </w:p>
            </w:tc>
          </w:tr>
          <w:tr w:rsidR="009B6A73" w:rsidDel="00AC618C" w14:paraId="1B06814D" w14:textId="5F4F11EC" w:rsidTr="7185F6EE">
            <w:trPr>
              <w:cnfStyle w:val="000000100000" w:firstRow="0" w:lastRow="0" w:firstColumn="0" w:lastColumn="0" w:oddVBand="0" w:evenVBand="0" w:oddHBand="1" w:evenHBand="0" w:firstRowFirstColumn="0" w:firstRowLastColumn="0" w:lastRowFirstColumn="0" w:lastRowLastColumn="0"/>
              <w:del w:id="1633" w:author="Cindy" w:date="2026-08-28T13:59:00Z"/>
            </w:trPr>
            <w:tc>
              <w:tcPr>
                <w:cnfStyle w:val="001000000000" w:firstRow="0" w:lastRow="0" w:firstColumn="1" w:lastColumn="0" w:oddVBand="0" w:evenVBand="0" w:oddHBand="0" w:evenHBand="0" w:firstRowFirstColumn="0" w:firstRowLastColumn="0" w:lastRowFirstColumn="0" w:lastRowLastColumn="0"/>
                <w:tcW w:w="5305" w:type="dxa"/>
              </w:tcPr>
              <w:p w14:paraId="0657D0CB" w14:textId="782658D5" w:rsidR="009B6A73" w:rsidRPr="00EA60A1" w:rsidDel="00AC618C" w:rsidRDefault="009B6A73" w:rsidP="009B6A73">
                <w:pPr>
                  <w:rPr>
                    <w:del w:id="1634" w:author="Cindy" w:date="2026-08-28T13:59:00Z"/>
                    <w:rFonts w:ascii="Calibri" w:eastAsia="Calibri" w:hAnsi="Calibri" w:cs="Calibri"/>
                  </w:rPr>
                </w:pPr>
                <w:del w:id="1635" w:author="Cindy" w:date="2026-08-28T13:59:00Z">
                  <w:r w:rsidRPr="00EA60A1" w:rsidDel="00AC618C">
                    <w:rPr>
                      <w:rFonts w:ascii="Aptos Narrow" w:hAnsi="Aptos Narrow"/>
                    </w:rPr>
                    <w:delText>Life, Physical, and Social Science Occupations</w:delText>
                  </w:r>
                </w:del>
              </w:p>
            </w:tc>
            <w:tc>
              <w:tcPr>
                <w:tcW w:w="1080" w:type="dxa"/>
              </w:tcPr>
              <w:p w14:paraId="71F1B5D0" w14:textId="6F1F62D7"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636" w:author="Cindy" w:date="2026-08-28T13:59:00Z"/>
                    <w:rFonts w:ascii="Calibri" w:eastAsia="Calibri" w:hAnsi="Calibri" w:cs="Calibri"/>
                    <w:color w:val="000000" w:themeColor="text1"/>
                  </w:rPr>
                </w:pPr>
                <w:del w:id="1637" w:author="Cindy" w:date="2026-08-28T13:59:00Z">
                  <w:r w:rsidDel="00AC618C">
                    <w:rPr>
                      <w:rFonts w:ascii="Aptos Narrow" w:hAnsi="Aptos Narrow"/>
                      <w:color w:val="000000"/>
                    </w:rPr>
                    <w:delText>2,948</w:delText>
                  </w:r>
                </w:del>
              </w:p>
            </w:tc>
            <w:tc>
              <w:tcPr>
                <w:tcW w:w="1260" w:type="dxa"/>
              </w:tcPr>
              <w:p w14:paraId="60D8E3FF" w14:textId="38D6FDD4"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638" w:author="Cindy" w:date="2026-08-28T13:59:00Z"/>
                    <w:rFonts w:ascii="Calibri" w:eastAsia="Calibri" w:hAnsi="Calibri" w:cs="Calibri"/>
                    <w:color w:val="000000" w:themeColor="text1"/>
                  </w:rPr>
                </w:pPr>
                <w:del w:id="1639" w:author="Cindy" w:date="2026-08-28T13:59:00Z">
                  <w:r w:rsidDel="00AC618C">
                    <w:rPr>
                      <w:rFonts w:ascii="Aptos Narrow" w:hAnsi="Aptos Narrow"/>
                      <w:color w:val="000000"/>
                    </w:rPr>
                    <w:delText>0.6%</w:delText>
                  </w:r>
                </w:del>
              </w:p>
            </w:tc>
            <w:tc>
              <w:tcPr>
                <w:tcW w:w="1705" w:type="dxa"/>
              </w:tcPr>
              <w:p w14:paraId="7BAF9C27" w14:textId="3441E731"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640" w:author="Cindy" w:date="2026-08-28T13:59:00Z"/>
                    <w:rFonts w:ascii="Calibri" w:eastAsia="Calibri" w:hAnsi="Calibri" w:cs="Calibri"/>
                    <w:color w:val="000000" w:themeColor="text1"/>
                  </w:rPr>
                </w:pPr>
                <w:del w:id="1641" w:author="Cindy" w:date="2026-08-28T13:59:00Z">
                  <w:r w:rsidDel="00AC618C">
                    <w:rPr>
                      <w:rFonts w:ascii="Aptos Narrow" w:hAnsi="Aptos Narrow"/>
                      <w:color w:val="000000"/>
                    </w:rPr>
                    <w:delText>$67,200.24</w:delText>
                  </w:r>
                </w:del>
              </w:p>
            </w:tc>
          </w:tr>
          <w:tr w:rsidR="009B6A73" w:rsidDel="00AC618C" w14:paraId="380D3C87" w14:textId="0AE2DDF6" w:rsidTr="7185F6EE">
            <w:trPr>
              <w:del w:id="1642" w:author="Cindy" w:date="2026-08-28T13:59:00Z"/>
            </w:trPr>
            <w:tc>
              <w:tcPr>
                <w:cnfStyle w:val="001000000000" w:firstRow="0" w:lastRow="0" w:firstColumn="1" w:lastColumn="0" w:oddVBand="0" w:evenVBand="0" w:oddHBand="0" w:evenHBand="0" w:firstRowFirstColumn="0" w:firstRowLastColumn="0" w:lastRowFirstColumn="0" w:lastRowLastColumn="0"/>
                <w:tcW w:w="5305" w:type="dxa"/>
              </w:tcPr>
              <w:p w14:paraId="639B27A2" w14:textId="74A41DF4" w:rsidR="009B6A73" w:rsidRPr="00EA60A1" w:rsidDel="00AC618C" w:rsidRDefault="009B6A73" w:rsidP="009B6A73">
                <w:pPr>
                  <w:rPr>
                    <w:del w:id="1643" w:author="Cindy" w:date="2026-08-28T13:59:00Z"/>
                    <w:rFonts w:ascii="Calibri" w:eastAsia="Calibri" w:hAnsi="Calibri" w:cs="Calibri"/>
                  </w:rPr>
                </w:pPr>
                <w:del w:id="1644" w:author="Cindy" w:date="2026-08-28T13:59:00Z">
                  <w:r w:rsidRPr="00EA60A1" w:rsidDel="00AC618C">
                    <w:rPr>
                      <w:rFonts w:ascii="Aptos Narrow" w:hAnsi="Aptos Narrow"/>
                    </w:rPr>
                    <w:delText>Military-only occupations</w:delText>
                  </w:r>
                </w:del>
              </w:p>
            </w:tc>
            <w:tc>
              <w:tcPr>
                <w:tcW w:w="1080" w:type="dxa"/>
              </w:tcPr>
              <w:p w14:paraId="524C68B0" w14:textId="39875D25"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645" w:author="Cindy" w:date="2026-08-28T13:59:00Z"/>
                    <w:rFonts w:ascii="Calibri" w:eastAsia="Calibri" w:hAnsi="Calibri" w:cs="Calibri"/>
                    <w:color w:val="000000" w:themeColor="text1"/>
                  </w:rPr>
                </w:pPr>
                <w:del w:id="1646" w:author="Cindy" w:date="2026-08-28T13:59:00Z">
                  <w:r w:rsidDel="00AC618C">
                    <w:rPr>
                      <w:rFonts w:ascii="Aptos Narrow" w:hAnsi="Aptos Narrow"/>
                      <w:color w:val="000000"/>
                    </w:rPr>
                    <w:delText>1,697</w:delText>
                  </w:r>
                </w:del>
              </w:p>
            </w:tc>
            <w:tc>
              <w:tcPr>
                <w:tcW w:w="1260" w:type="dxa"/>
              </w:tcPr>
              <w:p w14:paraId="585904EC" w14:textId="27510D60"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647" w:author="Cindy" w:date="2026-08-28T13:59:00Z"/>
                    <w:rFonts w:ascii="Calibri" w:eastAsia="Calibri" w:hAnsi="Calibri" w:cs="Calibri"/>
                    <w:color w:val="000000" w:themeColor="text1"/>
                  </w:rPr>
                </w:pPr>
                <w:del w:id="1648" w:author="Cindy" w:date="2026-08-28T13:59:00Z">
                  <w:r w:rsidDel="00AC618C">
                    <w:rPr>
                      <w:rFonts w:ascii="Aptos Narrow" w:hAnsi="Aptos Narrow"/>
                      <w:color w:val="000000"/>
                    </w:rPr>
                    <w:delText>0.3%</w:delText>
                  </w:r>
                </w:del>
              </w:p>
            </w:tc>
            <w:tc>
              <w:tcPr>
                <w:tcW w:w="1705" w:type="dxa"/>
              </w:tcPr>
              <w:p w14:paraId="6A1EBB88" w14:textId="6670A7D1"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649" w:author="Cindy" w:date="2026-08-28T13:59:00Z"/>
                    <w:rFonts w:ascii="Calibri" w:eastAsia="Calibri" w:hAnsi="Calibri" w:cs="Calibri"/>
                    <w:color w:val="000000" w:themeColor="text1"/>
                  </w:rPr>
                </w:pPr>
                <w:del w:id="1650" w:author="Cindy" w:date="2026-08-28T13:59:00Z">
                  <w:r w:rsidDel="00AC618C">
                    <w:rPr>
                      <w:rFonts w:ascii="Aptos Narrow" w:hAnsi="Aptos Narrow"/>
                      <w:color w:val="000000"/>
                    </w:rPr>
                    <w:delText>$45,907.66</w:delText>
                  </w:r>
                </w:del>
              </w:p>
            </w:tc>
          </w:tr>
          <w:tr w:rsidR="009B6A73" w:rsidDel="00AC618C" w14:paraId="12256444" w14:textId="123E4005" w:rsidTr="7185F6EE">
            <w:trPr>
              <w:cnfStyle w:val="000000100000" w:firstRow="0" w:lastRow="0" w:firstColumn="0" w:lastColumn="0" w:oddVBand="0" w:evenVBand="0" w:oddHBand="1" w:evenHBand="0" w:firstRowFirstColumn="0" w:firstRowLastColumn="0" w:lastRowFirstColumn="0" w:lastRowLastColumn="0"/>
              <w:del w:id="1651" w:author="Cindy" w:date="2026-08-28T13:59:00Z"/>
            </w:trPr>
            <w:tc>
              <w:tcPr>
                <w:cnfStyle w:val="001000000000" w:firstRow="0" w:lastRow="0" w:firstColumn="1" w:lastColumn="0" w:oddVBand="0" w:evenVBand="0" w:oddHBand="0" w:evenHBand="0" w:firstRowFirstColumn="0" w:firstRowLastColumn="0" w:lastRowFirstColumn="0" w:lastRowLastColumn="0"/>
                <w:tcW w:w="5305" w:type="dxa"/>
              </w:tcPr>
              <w:p w14:paraId="6ED7E500" w14:textId="45219645" w:rsidR="009B6A73" w:rsidRPr="00EA60A1" w:rsidDel="00AC618C" w:rsidRDefault="009B6A73" w:rsidP="009B6A73">
                <w:pPr>
                  <w:rPr>
                    <w:del w:id="1652" w:author="Cindy" w:date="2026-08-28T13:59:00Z"/>
                    <w:rFonts w:ascii="Calibri" w:eastAsia="Calibri" w:hAnsi="Calibri" w:cs="Calibri"/>
                  </w:rPr>
                </w:pPr>
                <w:del w:id="1653" w:author="Cindy" w:date="2026-08-28T13:59:00Z">
                  <w:r w:rsidRPr="00EA60A1" w:rsidDel="00AC618C">
                    <w:rPr>
                      <w:rFonts w:ascii="Aptos Narrow" w:hAnsi="Aptos Narrow"/>
                    </w:rPr>
                    <w:lastRenderedPageBreak/>
                    <w:delText>Farming, Fishing, and Forestry Occupations</w:delText>
                  </w:r>
                </w:del>
              </w:p>
            </w:tc>
            <w:tc>
              <w:tcPr>
                <w:tcW w:w="1080" w:type="dxa"/>
              </w:tcPr>
              <w:p w14:paraId="6B7928A8" w14:textId="5EBF4423"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654" w:author="Cindy" w:date="2026-08-28T13:59:00Z"/>
                    <w:rFonts w:ascii="Calibri" w:eastAsia="Calibri" w:hAnsi="Calibri" w:cs="Calibri"/>
                    <w:color w:val="000000" w:themeColor="text1"/>
                  </w:rPr>
                </w:pPr>
                <w:del w:id="1655" w:author="Cindy" w:date="2026-08-28T13:59:00Z">
                  <w:r w:rsidDel="00AC618C">
                    <w:rPr>
                      <w:rFonts w:ascii="Aptos Narrow" w:hAnsi="Aptos Narrow"/>
                      <w:color w:val="000000"/>
                    </w:rPr>
                    <w:delText>1,664</w:delText>
                  </w:r>
                </w:del>
              </w:p>
            </w:tc>
            <w:tc>
              <w:tcPr>
                <w:tcW w:w="1260" w:type="dxa"/>
              </w:tcPr>
              <w:p w14:paraId="2219B862" w14:textId="76155036"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656" w:author="Cindy" w:date="2026-08-28T13:59:00Z"/>
                    <w:rFonts w:ascii="Calibri" w:eastAsia="Calibri" w:hAnsi="Calibri" w:cs="Calibri"/>
                    <w:color w:val="000000" w:themeColor="text1"/>
                  </w:rPr>
                </w:pPr>
                <w:del w:id="1657" w:author="Cindy" w:date="2026-08-28T13:59:00Z">
                  <w:r w:rsidDel="00AC618C">
                    <w:rPr>
                      <w:rFonts w:ascii="Aptos Narrow" w:hAnsi="Aptos Narrow"/>
                      <w:color w:val="000000"/>
                    </w:rPr>
                    <w:delText>0.3%</w:delText>
                  </w:r>
                </w:del>
              </w:p>
            </w:tc>
            <w:tc>
              <w:tcPr>
                <w:tcW w:w="1705" w:type="dxa"/>
              </w:tcPr>
              <w:p w14:paraId="4FC34B1C" w14:textId="34E36248"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658" w:author="Cindy" w:date="2026-08-28T13:59:00Z"/>
                    <w:rFonts w:ascii="Calibri" w:eastAsia="Calibri" w:hAnsi="Calibri" w:cs="Calibri"/>
                    <w:color w:val="000000" w:themeColor="text1"/>
                  </w:rPr>
                </w:pPr>
                <w:del w:id="1659" w:author="Cindy" w:date="2026-08-28T13:59:00Z">
                  <w:r w:rsidDel="00AC618C">
                    <w:rPr>
                      <w:rFonts w:ascii="Aptos Narrow" w:hAnsi="Aptos Narrow"/>
                      <w:color w:val="000000"/>
                    </w:rPr>
                    <w:delText>$31,187.74</w:delText>
                  </w:r>
                </w:del>
              </w:p>
            </w:tc>
          </w:tr>
        </w:tbl>
        <w:p w14:paraId="473F1453" w14:textId="77777777" w:rsidR="00D53830" w:rsidRDefault="00D53830" w:rsidP="009B6A73">
          <w:pPr>
            <w:spacing w:after="160" w:line="279" w:lineRule="auto"/>
            <w:rPr>
              <w:rFonts w:ascii="Calibri" w:eastAsia="Calibri" w:hAnsi="Calibri" w:cs="Calibri"/>
              <w:color w:val="000000" w:themeColor="text1"/>
            </w:rPr>
          </w:pPr>
        </w:p>
        <w:p w14:paraId="59FB7FE7" w14:textId="77777777" w:rsidR="00D53830" w:rsidRDefault="00D53830" w:rsidP="009B6A73">
          <w:pPr>
            <w:spacing w:after="160" w:line="279" w:lineRule="auto"/>
            <w:rPr>
              <w:rFonts w:ascii="Calibri" w:eastAsia="Calibri" w:hAnsi="Calibri" w:cs="Calibri"/>
              <w:color w:val="000000" w:themeColor="text1"/>
            </w:rPr>
          </w:pPr>
        </w:p>
        <w:p w14:paraId="2066B343" w14:textId="77777777" w:rsidR="00D53830" w:rsidRDefault="00D53830" w:rsidP="009B6A73">
          <w:pPr>
            <w:spacing w:after="160" w:line="279" w:lineRule="auto"/>
            <w:rPr>
              <w:rFonts w:ascii="Calibri" w:eastAsia="Calibri" w:hAnsi="Calibri" w:cs="Calibri"/>
              <w:color w:val="000000" w:themeColor="text1"/>
            </w:rPr>
          </w:pPr>
        </w:p>
        <w:p w14:paraId="1EF7CBDC" w14:textId="77777777" w:rsidR="00D53830" w:rsidRDefault="00D53830" w:rsidP="009B6A73">
          <w:pPr>
            <w:spacing w:after="160" w:line="279" w:lineRule="auto"/>
            <w:rPr>
              <w:rFonts w:ascii="Calibri" w:eastAsia="Calibri" w:hAnsi="Calibri" w:cs="Calibri"/>
              <w:color w:val="000000" w:themeColor="text1"/>
            </w:rPr>
          </w:pPr>
        </w:p>
        <w:p w14:paraId="3D0FCEBE" w14:textId="77777777" w:rsidR="00D53830" w:rsidRDefault="00D53830" w:rsidP="009B6A73">
          <w:pPr>
            <w:spacing w:after="160" w:line="279" w:lineRule="auto"/>
            <w:rPr>
              <w:rFonts w:ascii="Calibri" w:eastAsia="Calibri" w:hAnsi="Calibri" w:cs="Calibri"/>
              <w:color w:val="000000" w:themeColor="text1"/>
            </w:rPr>
          </w:pPr>
        </w:p>
        <w:p w14:paraId="23548B71" w14:textId="77777777" w:rsidR="00D53830" w:rsidRDefault="00D53830" w:rsidP="009B6A73">
          <w:pPr>
            <w:spacing w:after="160" w:line="279" w:lineRule="auto"/>
            <w:rPr>
              <w:rFonts w:ascii="Calibri" w:eastAsia="Calibri" w:hAnsi="Calibri" w:cs="Calibri"/>
              <w:color w:val="000000" w:themeColor="text1"/>
            </w:rPr>
          </w:pPr>
        </w:p>
        <w:p w14:paraId="7D7643B1" w14:textId="77777777" w:rsidR="00D53830" w:rsidRDefault="00D53830" w:rsidP="009B6A73">
          <w:pPr>
            <w:spacing w:after="160" w:line="279" w:lineRule="auto"/>
            <w:rPr>
              <w:rFonts w:ascii="Calibri" w:eastAsia="Calibri" w:hAnsi="Calibri" w:cs="Calibri"/>
              <w:color w:val="000000" w:themeColor="text1"/>
            </w:rPr>
          </w:pPr>
        </w:p>
        <w:p w14:paraId="2149BF98" w14:textId="6A6D3BEB" w:rsidR="009B6A73" w:rsidDel="00AC618C" w:rsidRDefault="009B6A73" w:rsidP="009B6A73">
          <w:pPr>
            <w:spacing w:after="160" w:line="279" w:lineRule="auto"/>
            <w:rPr>
              <w:del w:id="1660" w:author="Cindy" w:date="2026-08-28T13:59:00Z"/>
              <w:rFonts w:ascii="Calibri" w:eastAsia="Calibri" w:hAnsi="Calibri" w:cs="Calibri"/>
              <w:color w:val="000000" w:themeColor="text1"/>
            </w:rPr>
          </w:pPr>
          <w:del w:id="1661" w:author="Cindy" w:date="2026-08-28T13:59:00Z">
            <w:r w:rsidRPr="008B32CB" w:rsidDel="00AC618C">
              <w:rPr>
                <w:rFonts w:ascii="Calibri" w:eastAsia="Calibri" w:hAnsi="Calibri" w:cs="Calibri"/>
                <w:color w:val="000000" w:themeColor="text1"/>
              </w:rPr>
              <w:delText>2018-2023 Job Growth</w:delText>
            </w:r>
            <w:r w:rsidDel="00AC618C">
              <w:rPr>
                <w:rFonts w:ascii="Calibri" w:eastAsia="Calibri" w:hAnsi="Calibri" w:cs="Calibri"/>
                <w:color w:val="000000" w:themeColor="text1"/>
              </w:rPr>
              <w:delText xml:space="preserve"> by Occupation</w:delText>
            </w:r>
            <w:r w:rsidRPr="008B32CB" w:rsidDel="00AC618C">
              <w:rPr>
                <w:rFonts w:ascii="Calibri" w:eastAsia="Calibri" w:hAnsi="Calibri" w:cs="Calibri"/>
                <w:color w:val="000000" w:themeColor="text1"/>
              </w:rPr>
              <w:delText xml:space="preserve"> </w:delText>
            </w:r>
          </w:del>
        </w:p>
        <w:p w14:paraId="2547E4BD" w14:textId="7BA08C6C" w:rsidR="009B6A73" w:rsidRDefault="009B6A73" w:rsidP="009B6A73">
          <w:pPr>
            <w:spacing w:after="160" w:line="279" w:lineRule="auto"/>
            <w:rPr>
              <w:rFonts w:ascii="Calibri" w:eastAsia="Calibri" w:hAnsi="Calibri" w:cs="Calibri"/>
              <w:color w:val="000000" w:themeColor="text1"/>
            </w:rPr>
          </w:pPr>
          <w:del w:id="1662" w:author="Cindy" w:date="2026-08-28T13:59:00Z">
            <w:r w:rsidDel="00AC618C">
              <w:rPr>
                <w:rFonts w:ascii="Calibri" w:eastAsia="Calibri" w:hAnsi="Calibri" w:cs="Calibri"/>
                <w:color w:val="000000" w:themeColor="text1"/>
              </w:rPr>
              <w:delText>Source: Lightcast Occupation Tables, 2024</w:delText>
            </w:r>
          </w:del>
        </w:p>
        <w:tbl>
          <w:tblPr>
            <w:tblStyle w:val="GridTable5Dark-Accent6"/>
            <w:tblW w:w="0" w:type="auto"/>
            <w:tblLook w:val="04A0" w:firstRow="1" w:lastRow="0" w:firstColumn="1" w:lastColumn="0" w:noHBand="0" w:noVBand="1"/>
          </w:tblPr>
          <w:tblGrid>
            <w:gridCol w:w="5305"/>
            <w:gridCol w:w="1260"/>
            <w:gridCol w:w="1350"/>
            <w:gridCol w:w="1435"/>
          </w:tblGrid>
          <w:tr w:rsidR="009B6A73" w:rsidDel="00AC618C" w14:paraId="1E3B7C14" w14:textId="26373907" w:rsidTr="7185F6EE">
            <w:trPr>
              <w:cnfStyle w:val="100000000000" w:firstRow="1" w:lastRow="0" w:firstColumn="0" w:lastColumn="0" w:oddVBand="0" w:evenVBand="0" w:oddHBand="0" w:evenHBand="0" w:firstRowFirstColumn="0" w:firstRowLastColumn="0" w:lastRowFirstColumn="0" w:lastRowLastColumn="0"/>
              <w:del w:id="1663" w:author="Cindy" w:date="2026-08-28T14:00:00Z"/>
            </w:trPr>
            <w:tc>
              <w:tcPr>
                <w:cnfStyle w:val="001000000000" w:firstRow="0" w:lastRow="0" w:firstColumn="1" w:lastColumn="0" w:oddVBand="0" w:evenVBand="0" w:oddHBand="0" w:evenHBand="0" w:firstRowFirstColumn="0" w:firstRowLastColumn="0" w:lastRowFirstColumn="0" w:lastRowLastColumn="0"/>
                <w:tcW w:w="5305" w:type="dxa"/>
              </w:tcPr>
              <w:p w14:paraId="521EFB2E" w14:textId="5937F435" w:rsidR="009B6A73" w:rsidRPr="00EA60A1" w:rsidDel="00AC618C" w:rsidRDefault="009B6A73" w:rsidP="009B6A73">
                <w:pPr>
                  <w:rPr>
                    <w:del w:id="1664" w:author="Cindy" w:date="2026-08-28T14:00:00Z"/>
                    <w:rFonts w:ascii="Calibri" w:eastAsia="Calibri" w:hAnsi="Calibri" w:cs="Calibri"/>
                  </w:rPr>
                </w:pPr>
                <w:del w:id="1665" w:author="Cindy" w:date="2026-08-28T14:00:00Z">
                  <w:r w:rsidRPr="00EA60A1" w:rsidDel="00AC618C">
                    <w:rPr>
                      <w:rFonts w:ascii="Calibri" w:eastAsia="Calibri" w:hAnsi="Calibri" w:cs="Calibri"/>
                    </w:rPr>
                    <w:delText>Occupation</w:delText>
                  </w:r>
                </w:del>
              </w:p>
            </w:tc>
            <w:tc>
              <w:tcPr>
                <w:tcW w:w="1260" w:type="dxa"/>
              </w:tcPr>
              <w:p w14:paraId="0996E95C" w14:textId="52A08186" w:rsidR="009B6A73" w:rsidRPr="00EA60A1" w:rsidDel="00AC618C" w:rsidRDefault="009B6A73" w:rsidP="009B6A73">
                <w:pPr>
                  <w:cnfStyle w:val="100000000000" w:firstRow="1" w:lastRow="0" w:firstColumn="0" w:lastColumn="0" w:oddVBand="0" w:evenVBand="0" w:oddHBand="0" w:evenHBand="0" w:firstRowFirstColumn="0" w:firstRowLastColumn="0" w:lastRowFirstColumn="0" w:lastRowLastColumn="0"/>
                  <w:rPr>
                    <w:del w:id="1666" w:author="Cindy" w:date="2026-08-28T14:00:00Z"/>
                    <w:rFonts w:ascii="Calibri" w:eastAsia="Calibri" w:hAnsi="Calibri" w:cs="Calibri"/>
                  </w:rPr>
                </w:pPr>
                <w:del w:id="1667" w:author="Cindy" w:date="2026-08-28T14:00:00Z">
                  <w:r w:rsidRPr="00EA60A1" w:rsidDel="00AC618C">
                    <w:rPr>
                      <w:rFonts w:ascii="Calibri" w:eastAsia="Calibri" w:hAnsi="Calibri" w:cs="Calibri"/>
                    </w:rPr>
                    <w:delText>Jobs 2023</w:delText>
                  </w:r>
                </w:del>
              </w:p>
            </w:tc>
            <w:tc>
              <w:tcPr>
                <w:tcW w:w="1350" w:type="dxa"/>
              </w:tcPr>
              <w:p w14:paraId="7D831322" w14:textId="7295DD93" w:rsidR="009B6A73" w:rsidRPr="00EA60A1" w:rsidDel="00AC618C" w:rsidRDefault="009B6A73" w:rsidP="009B6A73">
                <w:pPr>
                  <w:cnfStyle w:val="100000000000" w:firstRow="1" w:lastRow="0" w:firstColumn="0" w:lastColumn="0" w:oddVBand="0" w:evenVBand="0" w:oddHBand="0" w:evenHBand="0" w:firstRowFirstColumn="0" w:firstRowLastColumn="0" w:lastRowFirstColumn="0" w:lastRowLastColumn="0"/>
                  <w:rPr>
                    <w:del w:id="1668" w:author="Cindy" w:date="2026-08-28T14:00:00Z"/>
                    <w:rFonts w:ascii="Calibri" w:eastAsia="Calibri" w:hAnsi="Calibri" w:cs="Calibri"/>
                  </w:rPr>
                </w:pPr>
                <w:del w:id="1669" w:author="Cindy" w:date="2026-08-28T14:00:00Z">
                  <w:r w:rsidRPr="00EA60A1" w:rsidDel="00AC618C">
                    <w:rPr>
                      <w:rFonts w:ascii="Calibri" w:eastAsia="Calibri" w:hAnsi="Calibri" w:cs="Calibri"/>
                    </w:rPr>
                    <w:delText>Growth 2018-2023</w:delText>
                  </w:r>
                </w:del>
              </w:p>
            </w:tc>
            <w:tc>
              <w:tcPr>
                <w:tcW w:w="1435" w:type="dxa"/>
              </w:tcPr>
              <w:p w14:paraId="2881FFB5" w14:textId="7A623FD1" w:rsidR="009B6A73" w:rsidRPr="00EA60A1" w:rsidDel="00AC618C" w:rsidRDefault="009B6A73" w:rsidP="009B6A73">
                <w:pPr>
                  <w:cnfStyle w:val="100000000000" w:firstRow="1" w:lastRow="0" w:firstColumn="0" w:lastColumn="0" w:oddVBand="0" w:evenVBand="0" w:oddHBand="0" w:evenHBand="0" w:firstRowFirstColumn="0" w:firstRowLastColumn="0" w:lastRowFirstColumn="0" w:lastRowLastColumn="0"/>
                  <w:rPr>
                    <w:del w:id="1670" w:author="Cindy" w:date="2026-08-28T14:00:00Z"/>
                    <w:rFonts w:ascii="Calibri" w:eastAsia="Calibri" w:hAnsi="Calibri" w:cs="Calibri"/>
                  </w:rPr>
                </w:pPr>
                <w:del w:id="1671" w:author="Cindy" w:date="2026-08-28T14:00:00Z">
                  <w:r w:rsidRPr="00EA60A1" w:rsidDel="00AC618C">
                    <w:rPr>
                      <w:rFonts w:ascii="Calibri" w:eastAsia="Calibri" w:hAnsi="Calibri" w:cs="Calibri"/>
                    </w:rPr>
                    <w:delText>% Growth 2018-2023</w:delText>
                  </w:r>
                </w:del>
              </w:p>
            </w:tc>
          </w:tr>
          <w:tr w:rsidR="009B6A73" w:rsidDel="00AC618C" w14:paraId="59C76A17" w14:textId="6C094599" w:rsidTr="7185F6EE">
            <w:trPr>
              <w:cnfStyle w:val="000000100000" w:firstRow="0" w:lastRow="0" w:firstColumn="0" w:lastColumn="0" w:oddVBand="0" w:evenVBand="0" w:oddHBand="1" w:evenHBand="0" w:firstRowFirstColumn="0" w:firstRowLastColumn="0" w:lastRowFirstColumn="0" w:lastRowLastColumn="0"/>
              <w:del w:id="1672" w:author="Cindy" w:date="2026-08-28T14:00:00Z"/>
            </w:trPr>
            <w:tc>
              <w:tcPr>
                <w:cnfStyle w:val="001000000000" w:firstRow="0" w:lastRow="0" w:firstColumn="1" w:lastColumn="0" w:oddVBand="0" w:evenVBand="0" w:oddHBand="0" w:evenHBand="0" w:firstRowFirstColumn="0" w:firstRowLastColumn="0" w:lastRowFirstColumn="0" w:lastRowLastColumn="0"/>
                <w:tcW w:w="5305" w:type="dxa"/>
              </w:tcPr>
              <w:p w14:paraId="6B13BD04" w14:textId="26BCC1AE" w:rsidR="009B6A73" w:rsidRPr="00EA60A1" w:rsidDel="00AC618C" w:rsidRDefault="009B6A73" w:rsidP="009B6A73">
                <w:pPr>
                  <w:rPr>
                    <w:del w:id="1673" w:author="Cindy" w:date="2026-08-28T14:00:00Z"/>
                    <w:rFonts w:ascii="Calibri" w:eastAsia="Calibri" w:hAnsi="Calibri" w:cs="Calibri"/>
                  </w:rPr>
                </w:pPr>
                <w:del w:id="1674" w:author="Cindy" w:date="2026-08-28T14:00:00Z">
                  <w:r w:rsidRPr="00EA60A1" w:rsidDel="00AC618C">
                    <w:rPr>
                      <w:rFonts w:ascii="Aptos Narrow" w:hAnsi="Aptos Narrow"/>
                    </w:rPr>
                    <w:delText>Transportation and Material Moving Occupations</w:delText>
                  </w:r>
                </w:del>
              </w:p>
            </w:tc>
            <w:tc>
              <w:tcPr>
                <w:tcW w:w="1260" w:type="dxa"/>
              </w:tcPr>
              <w:p w14:paraId="6F4733AB" w14:textId="0250CF10"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675" w:author="Cindy" w:date="2026-08-28T14:00:00Z"/>
                    <w:rFonts w:ascii="Calibri" w:eastAsia="Calibri" w:hAnsi="Calibri" w:cs="Calibri"/>
                    <w:color w:val="000000" w:themeColor="text1"/>
                  </w:rPr>
                </w:pPr>
                <w:del w:id="1676" w:author="Cindy" w:date="2026-08-28T14:00:00Z">
                  <w:r w:rsidDel="00AC618C">
                    <w:rPr>
                      <w:rFonts w:ascii="Aptos Narrow" w:hAnsi="Aptos Narrow"/>
                      <w:color w:val="000000"/>
                    </w:rPr>
                    <w:delText>73,158</w:delText>
                  </w:r>
                </w:del>
              </w:p>
            </w:tc>
            <w:tc>
              <w:tcPr>
                <w:tcW w:w="1350" w:type="dxa"/>
              </w:tcPr>
              <w:p w14:paraId="199612A5" w14:textId="19A09846"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677" w:author="Cindy" w:date="2026-08-28T14:00:00Z"/>
                    <w:rFonts w:ascii="Calibri" w:eastAsia="Calibri" w:hAnsi="Calibri" w:cs="Calibri"/>
                    <w:color w:val="000000" w:themeColor="text1"/>
                  </w:rPr>
                </w:pPr>
                <w:del w:id="1678" w:author="Cindy" w:date="2026-08-28T14:00:00Z">
                  <w:r w:rsidDel="00AC618C">
                    <w:rPr>
                      <w:rFonts w:ascii="Aptos Narrow" w:hAnsi="Aptos Narrow"/>
                      <w:color w:val="000000"/>
                    </w:rPr>
                    <w:delText>20,637</w:delText>
                  </w:r>
                </w:del>
              </w:p>
            </w:tc>
            <w:tc>
              <w:tcPr>
                <w:tcW w:w="1435" w:type="dxa"/>
              </w:tcPr>
              <w:p w14:paraId="2D561098" w14:textId="7D3EC49A"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679" w:author="Cindy" w:date="2026-08-28T14:00:00Z"/>
                    <w:rFonts w:ascii="Calibri" w:eastAsia="Calibri" w:hAnsi="Calibri" w:cs="Calibri"/>
                    <w:color w:val="000000" w:themeColor="text1"/>
                  </w:rPr>
                </w:pPr>
                <w:del w:id="1680" w:author="Cindy" w:date="2026-08-28T14:00:00Z">
                  <w:r w:rsidDel="00AC618C">
                    <w:rPr>
                      <w:rFonts w:ascii="Aptos Narrow" w:hAnsi="Aptos Narrow"/>
                      <w:color w:val="000000"/>
                    </w:rPr>
                    <w:delText>39.3%</w:delText>
                  </w:r>
                </w:del>
              </w:p>
            </w:tc>
          </w:tr>
          <w:tr w:rsidR="009B6A73" w:rsidDel="00AC618C" w14:paraId="4C125598" w14:textId="447E411A" w:rsidTr="7185F6EE">
            <w:trPr>
              <w:del w:id="1681" w:author="Cindy" w:date="2026-08-28T14:00:00Z"/>
            </w:trPr>
            <w:tc>
              <w:tcPr>
                <w:cnfStyle w:val="001000000000" w:firstRow="0" w:lastRow="0" w:firstColumn="1" w:lastColumn="0" w:oddVBand="0" w:evenVBand="0" w:oddHBand="0" w:evenHBand="0" w:firstRowFirstColumn="0" w:firstRowLastColumn="0" w:lastRowFirstColumn="0" w:lastRowLastColumn="0"/>
                <w:tcW w:w="5305" w:type="dxa"/>
              </w:tcPr>
              <w:p w14:paraId="523DCA26" w14:textId="7065105F" w:rsidR="009B6A73" w:rsidRPr="00EA60A1" w:rsidDel="00AC618C" w:rsidRDefault="009B6A73" w:rsidP="009B6A73">
                <w:pPr>
                  <w:rPr>
                    <w:del w:id="1682" w:author="Cindy" w:date="2026-08-28T14:00:00Z"/>
                    <w:rFonts w:ascii="Calibri" w:eastAsia="Calibri" w:hAnsi="Calibri" w:cs="Calibri"/>
                  </w:rPr>
                </w:pPr>
                <w:del w:id="1683" w:author="Cindy" w:date="2026-08-28T14:00:00Z">
                  <w:r w:rsidRPr="00EA60A1" w:rsidDel="00AC618C">
                    <w:rPr>
                      <w:rFonts w:ascii="Aptos Narrow" w:hAnsi="Aptos Narrow"/>
                    </w:rPr>
                    <w:delText>Business and Financial Operations Occupations</w:delText>
                  </w:r>
                </w:del>
              </w:p>
            </w:tc>
            <w:tc>
              <w:tcPr>
                <w:tcW w:w="1260" w:type="dxa"/>
              </w:tcPr>
              <w:p w14:paraId="2780ECD2" w14:textId="47E59F45"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684" w:author="Cindy" w:date="2026-08-28T14:00:00Z"/>
                    <w:rFonts w:ascii="Calibri" w:eastAsia="Calibri" w:hAnsi="Calibri" w:cs="Calibri"/>
                    <w:color w:val="000000" w:themeColor="text1"/>
                  </w:rPr>
                </w:pPr>
                <w:del w:id="1685" w:author="Cindy" w:date="2026-08-28T14:00:00Z">
                  <w:r w:rsidDel="00AC618C">
                    <w:rPr>
                      <w:rFonts w:ascii="Aptos Narrow" w:hAnsi="Aptos Narrow"/>
                      <w:color w:val="000000"/>
                    </w:rPr>
                    <w:delText>27,743</w:delText>
                  </w:r>
                </w:del>
              </w:p>
            </w:tc>
            <w:tc>
              <w:tcPr>
                <w:tcW w:w="1350" w:type="dxa"/>
              </w:tcPr>
              <w:p w14:paraId="180A060A" w14:textId="7D6068D9"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686" w:author="Cindy" w:date="2026-08-28T14:00:00Z"/>
                    <w:rFonts w:ascii="Calibri" w:eastAsia="Calibri" w:hAnsi="Calibri" w:cs="Calibri"/>
                    <w:color w:val="000000" w:themeColor="text1"/>
                  </w:rPr>
                </w:pPr>
                <w:del w:id="1687" w:author="Cindy" w:date="2026-08-28T14:00:00Z">
                  <w:r w:rsidDel="00AC618C">
                    <w:rPr>
                      <w:rFonts w:ascii="Aptos Narrow" w:hAnsi="Aptos Narrow"/>
                      <w:color w:val="000000"/>
                    </w:rPr>
                    <w:delText>6,835</w:delText>
                  </w:r>
                </w:del>
              </w:p>
            </w:tc>
            <w:tc>
              <w:tcPr>
                <w:tcW w:w="1435" w:type="dxa"/>
              </w:tcPr>
              <w:p w14:paraId="539667A0" w14:textId="71116C8D"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688" w:author="Cindy" w:date="2026-08-28T14:00:00Z"/>
                    <w:rFonts w:ascii="Calibri" w:eastAsia="Calibri" w:hAnsi="Calibri" w:cs="Calibri"/>
                    <w:color w:val="000000" w:themeColor="text1"/>
                  </w:rPr>
                </w:pPr>
                <w:del w:id="1689" w:author="Cindy" w:date="2026-08-28T14:00:00Z">
                  <w:r w:rsidDel="00AC618C">
                    <w:rPr>
                      <w:rFonts w:ascii="Aptos Narrow" w:hAnsi="Aptos Narrow"/>
                      <w:color w:val="000000"/>
                    </w:rPr>
                    <w:delText>32.7%</w:delText>
                  </w:r>
                </w:del>
              </w:p>
            </w:tc>
          </w:tr>
          <w:tr w:rsidR="009B6A73" w:rsidDel="00AC618C" w14:paraId="0A4BDB42" w14:textId="278D84DD" w:rsidTr="7185F6EE">
            <w:trPr>
              <w:cnfStyle w:val="000000100000" w:firstRow="0" w:lastRow="0" w:firstColumn="0" w:lastColumn="0" w:oddVBand="0" w:evenVBand="0" w:oddHBand="1" w:evenHBand="0" w:firstRowFirstColumn="0" w:firstRowLastColumn="0" w:lastRowFirstColumn="0" w:lastRowLastColumn="0"/>
              <w:del w:id="1690" w:author="Cindy" w:date="2026-08-28T14:00:00Z"/>
            </w:trPr>
            <w:tc>
              <w:tcPr>
                <w:cnfStyle w:val="001000000000" w:firstRow="0" w:lastRow="0" w:firstColumn="1" w:lastColumn="0" w:oddVBand="0" w:evenVBand="0" w:oddHBand="0" w:evenHBand="0" w:firstRowFirstColumn="0" w:firstRowLastColumn="0" w:lastRowFirstColumn="0" w:lastRowLastColumn="0"/>
                <w:tcW w:w="5305" w:type="dxa"/>
              </w:tcPr>
              <w:p w14:paraId="766A7458" w14:textId="6962E5A7" w:rsidR="009B6A73" w:rsidRPr="00EA60A1" w:rsidDel="00AC618C" w:rsidRDefault="009B6A73" w:rsidP="009B6A73">
                <w:pPr>
                  <w:rPr>
                    <w:del w:id="1691" w:author="Cindy" w:date="2026-08-28T14:00:00Z"/>
                    <w:rFonts w:ascii="Calibri" w:eastAsia="Calibri" w:hAnsi="Calibri" w:cs="Calibri"/>
                  </w:rPr>
                </w:pPr>
                <w:del w:id="1692" w:author="Cindy" w:date="2026-08-28T14:00:00Z">
                  <w:r w:rsidRPr="00EA60A1" w:rsidDel="00AC618C">
                    <w:rPr>
                      <w:rFonts w:ascii="Aptos Narrow" w:hAnsi="Aptos Narrow"/>
                    </w:rPr>
                    <w:delText>Management Occupations</w:delText>
                  </w:r>
                </w:del>
              </w:p>
            </w:tc>
            <w:tc>
              <w:tcPr>
                <w:tcW w:w="1260" w:type="dxa"/>
              </w:tcPr>
              <w:p w14:paraId="6CFE42C9" w14:textId="3903BE69"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693" w:author="Cindy" w:date="2026-08-28T14:00:00Z"/>
                    <w:rFonts w:ascii="Calibri" w:eastAsia="Calibri" w:hAnsi="Calibri" w:cs="Calibri"/>
                    <w:color w:val="000000" w:themeColor="text1"/>
                  </w:rPr>
                </w:pPr>
                <w:del w:id="1694" w:author="Cindy" w:date="2026-08-28T14:00:00Z">
                  <w:r w:rsidDel="00AC618C">
                    <w:rPr>
                      <w:rFonts w:ascii="Aptos Narrow" w:hAnsi="Aptos Narrow"/>
                      <w:color w:val="000000"/>
                    </w:rPr>
                    <w:delText>31,008</w:delText>
                  </w:r>
                </w:del>
              </w:p>
            </w:tc>
            <w:tc>
              <w:tcPr>
                <w:tcW w:w="1350" w:type="dxa"/>
              </w:tcPr>
              <w:p w14:paraId="71550BBB" w14:textId="79764069"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695" w:author="Cindy" w:date="2026-08-28T14:00:00Z"/>
                    <w:rFonts w:ascii="Calibri" w:eastAsia="Calibri" w:hAnsi="Calibri" w:cs="Calibri"/>
                    <w:color w:val="000000" w:themeColor="text1"/>
                  </w:rPr>
                </w:pPr>
                <w:del w:id="1696" w:author="Cindy" w:date="2026-08-28T14:00:00Z">
                  <w:r w:rsidDel="00AC618C">
                    <w:rPr>
                      <w:rFonts w:ascii="Aptos Narrow" w:hAnsi="Aptos Narrow"/>
                      <w:color w:val="000000"/>
                    </w:rPr>
                    <w:delText>6,264</w:delText>
                  </w:r>
                </w:del>
              </w:p>
            </w:tc>
            <w:tc>
              <w:tcPr>
                <w:tcW w:w="1435" w:type="dxa"/>
              </w:tcPr>
              <w:p w14:paraId="66B008BB" w14:textId="2020DB65"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697" w:author="Cindy" w:date="2026-08-28T14:00:00Z"/>
                    <w:rFonts w:ascii="Calibri" w:eastAsia="Calibri" w:hAnsi="Calibri" w:cs="Calibri"/>
                    <w:color w:val="000000" w:themeColor="text1"/>
                  </w:rPr>
                </w:pPr>
                <w:del w:id="1698" w:author="Cindy" w:date="2026-08-28T14:00:00Z">
                  <w:r w:rsidDel="00AC618C">
                    <w:rPr>
                      <w:rFonts w:ascii="Aptos Narrow" w:hAnsi="Aptos Narrow"/>
                      <w:color w:val="000000"/>
                    </w:rPr>
                    <w:delText>25.3%</w:delText>
                  </w:r>
                </w:del>
              </w:p>
            </w:tc>
          </w:tr>
          <w:tr w:rsidR="009B6A73" w:rsidDel="00AC618C" w14:paraId="22A942FC" w14:textId="0BC3CE83" w:rsidTr="7185F6EE">
            <w:trPr>
              <w:del w:id="1699" w:author="Cindy" w:date="2026-08-28T14:00:00Z"/>
            </w:trPr>
            <w:tc>
              <w:tcPr>
                <w:cnfStyle w:val="001000000000" w:firstRow="0" w:lastRow="0" w:firstColumn="1" w:lastColumn="0" w:oddVBand="0" w:evenVBand="0" w:oddHBand="0" w:evenHBand="0" w:firstRowFirstColumn="0" w:firstRowLastColumn="0" w:lastRowFirstColumn="0" w:lastRowLastColumn="0"/>
                <w:tcW w:w="5305" w:type="dxa"/>
              </w:tcPr>
              <w:p w14:paraId="1B2726FB" w14:textId="4FF7B263" w:rsidR="009B6A73" w:rsidRPr="00EA60A1" w:rsidDel="00AC618C" w:rsidRDefault="009B6A73" w:rsidP="009B6A73">
                <w:pPr>
                  <w:rPr>
                    <w:del w:id="1700" w:author="Cindy" w:date="2026-08-28T14:00:00Z"/>
                    <w:rFonts w:ascii="Calibri" w:eastAsia="Calibri" w:hAnsi="Calibri" w:cs="Calibri"/>
                  </w:rPr>
                </w:pPr>
                <w:del w:id="1701" w:author="Cindy" w:date="2026-08-28T14:00:00Z">
                  <w:r w:rsidRPr="00EA60A1" w:rsidDel="00AC618C">
                    <w:rPr>
                      <w:rFonts w:ascii="Aptos Narrow" w:hAnsi="Aptos Narrow"/>
                    </w:rPr>
                    <w:delText>Healthcare Practitioners and Technical Occupations</w:delText>
                  </w:r>
                </w:del>
              </w:p>
            </w:tc>
            <w:tc>
              <w:tcPr>
                <w:tcW w:w="1260" w:type="dxa"/>
              </w:tcPr>
              <w:p w14:paraId="480F20E8" w14:textId="051C10E4"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702" w:author="Cindy" w:date="2026-08-28T14:00:00Z"/>
                    <w:rFonts w:ascii="Calibri" w:eastAsia="Calibri" w:hAnsi="Calibri" w:cs="Calibri"/>
                    <w:color w:val="000000" w:themeColor="text1"/>
                  </w:rPr>
                </w:pPr>
                <w:del w:id="1703" w:author="Cindy" w:date="2026-08-28T14:00:00Z">
                  <w:r w:rsidDel="00AC618C">
                    <w:rPr>
                      <w:rFonts w:ascii="Aptos Narrow" w:hAnsi="Aptos Narrow"/>
                      <w:color w:val="000000"/>
                    </w:rPr>
                    <w:delText>27,135</w:delText>
                  </w:r>
                </w:del>
              </w:p>
            </w:tc>
            <w:tc>
              <w:tcPr>
                <w:tcW w:w="1350" w:type="dxa"/>
              </w:tcPr>
              <w:p w14:paraId="076E4731" w14:textId="1D7B1A86"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704" w:author="Cindy" w:date="2026-08-28T14:00:00Z"/>
                    <w:rFonts w:ascii="Calibri" w:eastAsia="Calibri" w:hAnsi="Calibri" w:cs="Calibri"/>
                    <w:color w:val="000000" w:themeColor="text1"/>
                  </w:rPr>
                </w:pPr>
                <w:del w:id="1705" w:author="Cindy" w:date="2026-08-28T14:00:00Z">
                  <w:r w:rsidDel="00AC618C">
                    <w:rPr>
                      <w:rFonts w:ascii="Aptos Narrow" w:hAnsi="Aptos Narrow"/>
                      <w:color w:val="000000"/>
                    </w:rPr>
                    <w:delText>4,683</w:delText>
                  </w:r>
                </w:del>
              </w:p>
            </w:tc>
            <w:tc>
              <w:tcPr>
                <w:tcW w:w="1435" w:type="dxa"/>
              </w:tcPr>
              <w:p w14:paraId="2CADCD49" w14:textId="445F015B"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706" w:author="Cindy" w:date="2026-08-28T14:00:00Z"/>
                    <w:rFonts w:ascii="Calibri" w:eastAsia="Calibri" w:hAnsi="Calibri" w:cs="Calibri"/>
                    <w:color w:val="000000" w:themeColor="text1"/>
                  </w:rPr>
                </w:pPr>
                <w:del w:id="1707" w:author="Cindy" w:date="2026-08-28T14:00:00Z">
                  <w:r w:rsidDel="00AC618C">
                    <w:rPr>
                      <w:rFonts w:ascii="Aptos Narrow" w:hAnsi="Aptos Narrow"/>
                      <w:color w:val="000000"/>
                    </w:rPr>
                    <w:delText>20.9%</w:delText>
                  </w:r>
                </w:del>
              </w:p>
            </w:tc>
          </w:tr>
          <w:tr w:rsidR="009B6A73" w:rsidDel="00AC618C" w14:paraId="7C0F92A4" w14:textId="66EFD029" w:rsidTr="7185F6EE">
            <w:trPr>
              <w:cnfStyle w:val="000000100000" w:firstRow="0" w:lastRow="0" w:firstColumn="0" w:lastColumn="0" w:oddVBand="0" w:evenVBand="0" w:oddHBand="1" w:evenHBand="0" w:firstRowFirstColumn="0" w:firstRowLastColumn="0" w:lastRowFirstColumn="0" w:lastRowLastColumn="0"/>
              <w:del w:id="1708" w:author="Cindy" w:date="2026-08-28T14:00:00Z"/>
            </w:trPr>
            <w:tc>
              <w:tcPr>
                <w:cnfStyle w:val="001000000000" w:firstRow="0" w:lastRow="0" w:firstColumn="1" w:lastColumn="0" w:oddVBand="0" w:evenVBand="0" w:oddHBand="0" w:evenHBand="0" w:firstRowFirstColumn="0" w:firstRowLastColumn="0" w:lastRowFirstColumn="0" w:lastRowLastColumn="0"/>
                <w:tcW w:w="5305" w:type="dxa"/>
              </w:tcPr>
              <w:p w14:paraId="527B92BD" w14:textId="7E7E8E58" w:rsidR="009B6A73" w:rsidRPr="00EA60A1" w:rsidDel="00AC618C" w:rsidRDefault="009B6A73" w:rsidP="009B6A73">
                <w:pPr>
                  <w:rPr>
                    <w:del w:id="1709" w:author="Cindy" w:date="2026-08-28T14:00:00Z"/>
                    <w:rFonts w:ascii="Calibri" w:eastAsia="Calibri" w:hAnsi="Calibri" w:cs="Calibri"/>
                  </w:rPr>
                </w:pPr>
                <w:del w:id="1710" w:author="Cindy" w:date="2026-08-28T14:00:00Z">
                  <w:r w:rsidRPr="00EA60A1" w:rsidDel="00AC618C">
                    <w:rPr>
                      <w:rFonts w:ascii="Aptos Narrow" w:hAnsi="Aptos Narrow"/>
                    </w:rPr>
                    <w:delText>Food Preparation and Serving Related Occupations</w:delText>
                  </w:r>
                </w:del>
              </w:p>
            </w:tc>
            <w:tc>
              <w:tcPr>
                <w:tcW w:w="1260" w:type="dxa"/>
              </w:tcPr>
              <w:p w14:paraId="69B94AA7" w14:textId="0794470D"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711" w:author="Cindy" w:date="2026-08-28T14:00:00Z"/>
                    <w:rFonts w:ascii="Calibri" w:eastAsia="Calibri" w:hAnsi="Calibri" w:cs="Calibri"/>
                    <w:color w:val="000000" w:themeColor="text1"/>
                  </w:rPr>
                </w:pPr>
                <w:del w:id="1712" w:author="Cindy" w:date="2026-08-28T14:00:00Z">
                  <w:r w:rsidDel="00AC618C">
                    <w:rPr>
                      <w:rFonts w:ascii="Aptos Narrow" w:hAnsi="Aptos Narrow"/>
                      <w:color w:val="000000"/>
                    </w:rPr>
                    <w:delText>46,605</w:delText>
                  </w:r>
                </w:del>
              </w:p>
            </w:tc>
            <w:tc>
              <w:tcPr>
                <w:tcW w:w="1350" w:type="dxa"/>
              </w:tcPr>
              <w:p w14:paraId="0471DB63" w14:textId="7F913254"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713" w:author="Cindy" w:date="2026-08-28T14:00:00Z"/>
                    <w:rFonts w:ascii="Calibri" w:eastAsia="Calibri" w:hAnsi="Calibri" w:cs="Calibri"/>
                    <w:color w:val="000000" w:themeColor="text1"/>
                  </w:rPr>
                </w:pPr>
                <w:del w:id="1714" w:author="Cindy" w:date="2026-08-28T14:00:00Z">
                  <w:r w:rsidDel="00AC618C">
                    <w:rPr>
                      <w:rFonts w:ascii="Aptos Narrow" w:hAnsi="Aptos Narrow"/>
                      <w:color w:val="000000"/>
                    </w:rPr>
                    <w:delText>2,551</w:delText>
                  </w:r>
                </w:del>
              </w:p>
            </w:tc>
            <w:tc>
              <w:tcPr>
                <w:tcW w:w="1435" w:type="dxa"/>
              </w:tcPr>
              <w:p w14:paraId="1EFA1BF7" w14:textId="6615A1DF"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715" w:author="Cindy" w:date="2026-08-28T14:00:00Z"/>
                    <w:rFonts w:ascii="Calibri" w:eastAsia="Calibri" w:hAnsi="Calibri" w:cs="Calibri"/>
                    <w:color w:val="000000" w:themeColor="text1"/>
                  </w:rPr>
                </w:pPr>
                <w:del w:id="1716" w:author="Cindy" w:date="2026-08-28T14:00:00Z">
                  <w:r w:rsidDel="00AC618C">
                    <w:rPr>
                      <w:rFonts w:ascii="Aptos Narrow" w:hAnsi="Aptos Narrow"/>
                      <w:color w:val="000000"/>
                    </w:rPr>
                    <w:delText>5.8%</w:delText>
                  </w:r>
                </w:del>
              </w:p>
            </w:tc>
          </w:tr>
          <w:tr w:rsidR="009B6A73" w:rsidDel="00AC618C" w14:paraId="2BE5EC6F" w14:textId="14D15443" w:rsidTr="7185F6EE">
            <w:trPr>
              <w:del w:id="1717" w:author="Cindy" w:date="2026-08-28T14:00:00Z"/>
            </w:trPr>
            <w:tc>
              <w:tcPr>
                <w:cnfStyle w:val="001000000000" w:firstRow="0" w:lastRow="0" w:firstColumn="1" w:lastColumn="0" w:oddVBand="0" w:evenVBand="0" w:oddHBand="0" w:evenHBand="0" w:firstRowFirstColumn="0" w:firstRowLastColumn="0" w:lastRowFirstColumn="0" w:lastRowLastColumn="0"/>
                <w:tcW w:w="5305" w:type="dxa"/>
              </w:tcPr>
              <w:p w14:paraId="7C799B74" w14:textId="56889B53" w:rsidR="009B6A73" w:rsidRPr="00EA60A1" w:rsidDel="00AC618C" w:rsidRDefault="009B6A73" w:rsidP="009B6A73">
                <w:pPr>
                  <w:rPr>
                    <w:del w:id="1718" w:author="Cindy" w:date="2026-08-28T14:00:00Z"/>
                    <w:rFonts w:ascii="Calibri" w:eastAsia="Calibri" w:hAnsi="Calibri" w:cs="Calibri"/>
                  </w:rPr>
                </w:pPr>
                <w:del w:id="1719" w:author="Cindy" w:date="2026-08-28T14:00:00Z">
                  <w:r w:rsidRPr="00EA60A1" w:rsidDel="00AC618C">
                    <w:rPr>
                      <w:rFonts w:ascii="Aptos Narrow" w:hAnsi="Aptos Narrow"/>
                    </w:rPr>
                    <w:delText>Installation, Maintenance, and Repair Occupations</w:delText>
                  </w:r>
                </w:del>
              </w:p>
            </w:tc>
            <w:tc>
              <w:tcPr>
                <w:tcW w:w="1260" w:type="dxa"/>
              </w:tcPr>
              <w:p w14:paraId="604DB756" w14:textId="248D1E16"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720" w:author="Cindy" w:date="2026-08-28T14:00:00Z"/>
                    <w:rFonts w:ascii="Calibri" w:eastAsia="Calibri" w:hAnsi="Calibri" w:cs="Calibri"/>
                    <w:color w:val="000000" w:themeColor="text1"/>
                  </w:rPr>
                </w:pPr>
                <w:del w:id="1721" w:author="Cindy" w:date="2026-08-28T14:00:00Z">
                  <w:r w:rsidDel="00AC618C">
                    <w:rPr>
                      <w:rFonts w:ascii="Aptos Narrow" w:hAnsi="Aptos Narrow"/>
                      <w:color w:val="000000"/>
                    </w:rPr>
                    <w:delText>20,722</w:delText>
                  </w:r>
                </w:del>
              </w:p>
            </w:tc>
            <w:tc>
              <w:tcPr>
                <w:tcW w:w="1350" w:type="dxa"/>
              </w:tcPr>
              <w:p w14:paraId="207F445F" w14:textId="162DA213"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722" w:author="Cindy" w:date="2026-08-28T14:00:00Z"/>
                    <w:rFonts w:ascii="Calibri" w:eastAsia="Calibri" w:hAnsi="Calibri" w:cs="Calibri"/>
                    <w:color w:val="000000" w:themeColor="text1"/>
                  </w:rPr>
                </w:pPr>
                <w:del w:id="1723" w:author="Cindy" w:date="2026-08-28T14:00:00Z">
                  <w:r w:rsidDel="00AC618C">
                    <w:rPr>
                      <w:rFonts w:ascii="Aptos Narrow" w:hAnsi="Aptos Narrow"/>
                      <w:color w:val="000000"/>
                    </w:rPr>
                    <w:delText>2,526</w:delText>
                  </w:r>
                </w:del>
              </w:p>
            </w:tc>
            <w:tc>
              <w:tcPr>
                <w:tcW w:w="1435" w:type="dxa"/>
              </w:tcPr>
              <w:p w14:paraId="4D6EBA17" w14:textId="3A3EC326"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724" w:author="Cindy" w:date="2026-08-28T14:00:00Z"/>
                    <w:rFonts w:ascii="Calibri" w:eastAsia="Calibri" w:hAnsi="Calibri" w:cs="Calibri"/>
                    <w:color w:val="000000" w:themeColor="text1"/>
                  </w:rPr>
                </w:pPr>
                <w:del w:id="1725" w:author="Cindy" w:date="2026-08-28T14:00:00Z">
                  <w:r w:rsidDel="00AC618C">
                    <w:rPr>
                      <w:rFonts w:ascii="Aptos Narrow" w:hAnsi="Aptos Narrow"/>
                      <w:color w:val="000000"/>
                    </w:rPr>
                    <w:delText>13.9%</w:delText>
                  </w:r>
                </w:del>
              </w:p>
            </w:tc>
          </w:tr>
          <w:tr w:rsidR="009B6A73" w:rsidDel="00AC618C" w14:paraId="44390984" w14:textId="3BEB1BF7" w:rsidTr="7185F6EE">
            <w:trPr>
              <w:cnfStyle w:val="000000100000" w:firstRow="0" w:lastRow="0" w:firstColumn="0" w:lastColumn="0" w:oddVBand="0" w:evenVBand="0" w:oddHBand="1" w:evenHBand="0" w:firstRowFirstColumn="0" w:firstRowLastColumn="0" w:lastRowFirstColumn="0" w:lastRowLastColumn="0"/>
              <w:del w:id="1726" w:author="Cindy" w:date="2026-08-28T14:00:00Z"/>
            </w:trPr>
            <w:tc>
              <w:tcPr>
                <w:cnfStyle w:val="001000000000" w:firstRow="0" w:lastRow="0" w:firstColumn="1" w:lastColumn="0" w:oddVBand="0" w:evenVBand="0" w:oddHBand="0" w:evenHBand="0" w:firstRowFirstColumn="0" w:firstRowLastColumn="0" w:lastRowFirstColumn="0" w:lastRowLastColumn="0"/>
                <w:tcW w:w="5305" w:type="dxa"/>
              </w:tcPr>
              <w:p w14:paraId="2EAC1D44" w14:textId="615A666A" w:rsidR="009B6A73" w:rsidRPr="00EA60A1" w:rsidDel="00AC618C" w:rsidRDefault="009B6A73" w:rsidP="009B6A73">
                <w:pPr>
                  <w:rPr>
                    <w:del w:id="1727" w:author="Cindy" w:date="2026-08-28T14:00:00Z"/>
                    <w:rFonts w:ascii="Calibri" w:eastAsia="Calibri" w:hAnsi="Calibri" w:cs="Calibri"/>
                  </w:rPr>
                </w:pPr>
                <w:del w:id="1728" w:author="Cindy" w:date="2026-08-28T14:00:00Z">
                  <w:r w:rsidRPr="00EA60A1" w:rsidDel="00AC618C">
                    <w:rPr>
                      <w:rFonts w:ascii="Aptos Narrow" w:hAnsi="Aptos Narrow"/>
                    </w:rPr>
                    <w:delText>Healthcare Support Occupations</w:delText>
                  </w:r>
                </w:del>
              </w:p>
            </w:tc>
            <w:tc>
              <w:tcPr>
                <w:tcW w:w="1260" w:type="dxa"/>
              </w:tcPr>
              <w:p w14:paraId="1BEB835C" w14:textId="0474B390"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729" w:author="Cindy" w:date="2026-08-28T14:00:00Z"/>
                    <w:rFonts w:ascii="Calibri" w:eastAsia="Calibri" w:hAnsi="Calibri" w:cs="Calibri"/>
                    <w:color w:val="000000" w:themeColor="text1"/>
                  </w:rPr>
                </w:pPr>
                <w:del w:id="1730" w:author="Cindy" w:date="2026-08-28T14:00:00Z">
                  <w:r w:rsidDel="00AC618C">
                    <w:rPr>
                      <w:rFonts w:ascii="Aptos Narrow" w:hAnsi="Aptos Narrow"/>
                      <w:color w:val="000000"/>
                    </w:rPr>
                    <w:delText>17,035</w:delText>
                  </w:r>
                </w:del>
              </w:p>
            </w:tc>
            <w:tc>
              <w:tcPr>
                <w:tcW w:w="1350" w:type="dxa"/>
              </w:tcPr>
              <w:p w14:paraId="351B291A" w14:textId="40949CB4"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731" w:author="Cindy" w:date="2026-08-28T14:00:00Z"/>
                    <w:rFonts w:ascii="Calibri" w:eastAsia="Calibri" w:hAnsi="Calibri" w:cs="Calibri"/>
                    <w:color w:val="000000" w:themeColor="text1"/>
                  </w:rPr>
                </w:pPr>
                <w:del w:id="1732" w:author="Cindy" w:date="2026-08-28T14:00:00Z">
                  <w:r w:rsidDel="00AC618C">
                    <w:rPr>
                      <w:rFonts w:ascii="Aptos Narrow" w:hAnsi="Aptos Narrow"/>
                      <w:color w:val="000000"/>
                    </w:rPr>
                    <w:delText>2,234</w:delText>
                  </w:r>
                </w:del>
              </w:p>
            </w:tc>
            <w:tc>
              <w:tcPr>
                <w:tcW w:w="1435" w:type="dxa"/>
              </w:tcPr>
              <w:p w14:paraId="6E04ABA0" w14:textId="31A5AD03"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733" w:author="Cindy" w:date="2026-08-28T14:00:00Z"/>
                    <w:rFonts w:ascii="Calibri" w:eastAsia="Calibri" w:hAnsi="Calibri" w:cs="Calibri"/>
                    <w:color w:val="000000" w:themeColor="text1"/>
                  </w:rPr>
                </w:pPr>
                <w:del w:id="1734" w:author="Cindy" w:date="2026-08-28T14:00:00Z">
                  <w:r w:rsidDel="00AC618C">
                    <w:rPr>
                      <w:rFonts w:ascii="Aptos Narrow" w:hAnsi="Aptos Narrow"/>
                      <w:color w:val="000000"/>
                    </w:rPr>
                    <w:delText>15.1%</w:delText>
                  </w:r>
                </w:del>
              </w:p>
            </w:tc>
          </w:tr>
          <w:tr w:rsidR="009B6A73" w:rsidDel="00AC618C" w14:paraId="53A0F283" w14:textId="0C427D45" w:rsidTr="7185F6EE">
            <w:trPr>
              <w:del w:id="1735" w:author="Cindy" w:date="2026-08-28T14:00:00Z"/>
            </w:trPr>
            <w:tc>
              <w:tcPr>
                <w:cnfStyle w:val="001000000000" w:firstRow="0" w:lastRow="0" w:firstColumn="1" w:lastColumn="0" w:oddVBand="0" w:evenVBand="0" w:oddHBand="0" w:evenHBand="0" w:firstRowFirstColumn="0" w:firstRowLastColumn="0" w:lastRowFirstColumn="0" w:lastRowLastColumn="0"/>
                <w:tcW w:w="5305" w:type="dxa"/>
              </w:tcPr>
              <w:p w14:paraId="5B2EF879" w14:textId="24730749" w:rsidR="009B6A73" w:rsidRPr="00EA60A1" w:rsidDel="00AC618C" w:rsidRDefault="009B6A73" w:rsidP="009B6A73">
                <w:pPr>
                  <w:rPr>
                    <w:del w:id="1736" w:author="Cindy" w:date="2026-08-28T14:00:00Z"/>
                    <w:rFonts w:ascii="Calibri" w:eastAsia="Calibri" w:hAnsi="Calibri" w:cs="Calibri"/>
                  </w:rPr>
                </w:pPr>
                <w:del w:id="1737" w:author="Cindy" w:date="2026-08-28T14:00:00Z">
                  <w:r w:rsidRPr="00EA60A1" w:rsidDel="00AC618C">
                    <w:rPr>
                      <w:rFonts w:ascii="Aptos Narrow" w:hAnsi="Aptos Narrow"/>
                    </w:rPr>
                    <w:delText>Community and Social Service Occupations</w:delText>
                  </w:r>
                </w:del>
              </w:p>
            </w:tc>
            <w:tc>
              <w:tcPr>
                <w:tcW w:w="1260" w:type="dxa"/>
              </w:tcPr>
              <w:p w14:paraId="33FF2CE6" w14:textId="3AC123ED"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738" w:author="Cindy" w:date="2026-08-28T14:00:00Z"/>
                    <w:rFonts w:ascii="Calibri" w:eastAsia="Calibri" w:hAnsi="Calibri" w:cs="Calibri"/>
                    <w:color w:val="000000" w:themeColor="text1"/>
                  </w:rPr>
                </w:pPr>
                <w:del w:id="1739" w:author="Cindy" w:date="2026-08-28T14:00:00Z">
                  <w:r w:rsidDel="00AC618C">
                    <w:rPr>
                      <w:rFonts w:ascii="Aptos Narrow" w:hAnsi="Aptos Narrow"/>
                      <w:color w:val="000000"/>
                    </w:rPr>
                    <w:delText>8,615</w:delText>
                  </w:r>
                </w:del>
              </w:p>
            </w:tc>
            <w:tc>
              <w:tcPr>
                <w:tcW w:w="1350" w:type="dxa"/>
              </w:tcPr>
              <w:p w14:paraId="5F6A3F75" w14:textId="7F7F07AF"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740" w:author="Cindy" w:date="2026-08-28T14:00:00Z"/>
                    <w:rFonts w:ascii="Calibri" w:eastAsia="Calibri" w:hAnsi="Calibri" w:cs="Calibri"/>
                    <w:color w:val="000000" w:themeColor="text1"/>
                  </w:rPr>
                </w:pPr>
                <w:del w:id="1741" w:author="Cindy" w:date="2026-08-28T14:00:00Z">
                  <w:r w:rsidDel="00AC618C">
                    <w:rPr>
                      <w:rFonts w:ascii="Aptos Narrow" w:hAnsi="Aptos Narrow"/>
                      <w:color w:val="000000"/>
                    </w:rPr>
                    <w:delText>1,598</w:delText>
                  </w:r>
                </w:del>
              </w:p>
            </w:tc>
            <w:tc>
              <w:tcPr>
                <w:tcW w:w="1435" w:type="dxa"/>
              </w:tcPr>
              <w:p w14:paraId="0A11456C" w14:textId="6501AC79"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742" w:author="Cindy" w:date="2026-08-28T14:00:00Z"/>
                    <w:rFonts w:ascii="Calibri" w:eastAsia="Calibri" w:hAnsi="Calibri" w:cs="Calibri"/>
                    <w:color w:val="000000" w:themeColor="text1"/>
                  </w:rPr>
                </w:pPr>
                <w:del w:id="1743" w:author="Cindy" w:date="2026-08-28T14:00:00Z">
                  <w:r w:rsidDel="00AC618C">
                    <w:rPr>
                      <w:rFonts w:ascii="Aptos Narrow" w:hAnsi="Aptos Narrow"/>
                      <w:color w:val="000000"/>
                    </w:rPr>
                    <w:delText>22.8%</w:delText>
                  </w:r>
                </w:del>
              </w:p>
            </w:tc>
          </w:tr>
          <w:tr w:rsidR="009B6A73" w:rsidDel="00AC618C" w14:paraId="51A70DFE" w14:textId="3480CCCE" w:rsidTr="7185F6EE">
            <w:trPr>
              <w:cnfStyle w:val="000000100000" w:firstRow="0" w:lastRow="0" w:firstColumn="0" w:lastColumn="0" w:oddVBand="0" w:evenVBand="0" w:oddHBand="1" w:evenHBand="0" w:firstRowFirstColumn="0" w:firstRowLastColumn="0" w:lastRowFirstColumn="0" w:lastRowLastColumn="0"/>
              <w:del w:id="1744" w:author="Cindy" w:date="2026-08-28T14:00:00Z"/>
            </w:trPr>
            <w:tc>
              <w:tcPr>
                <w:cnfStyle w:val="001000000000" w:firstRow="0" w:lastRow="0" w:firstColumn="1" w:lastColumn="0" w:oddVBand="0" w:evenVBand="0" w:oddHBand="0" w:evenHBand="0" w:firstRowFirstColumn="0" w:firstRowLastColumn="0" w:lastRowFirstColumn="0" w:lastRowLastColumn="0"/>
                <w:tcW w:w="5305" w:type="dxa"/>
              </w:tcPr>
              <w:p w14:paraId="608460DB" w14:textId="3EF7D189" w:rsidR="009B6A73" w:rsidRPr="00EA60A1" w:rsidDel="00AC618C" w:rsidRDefault="009B6A73" w:rsidP="009B6A73">
                <w:pPr>
                  <w:rPr>
                    <w:del w:id="1745" w:author="Cindy" w:date="2026-08-28T14:00:00Z"/>
                    <w:rFonts w:ascii="Calibri" w:eastAsia="Calibri" w:hAnsi="Calibri" w:cs="Calibri"/>
                  </w:rPr>
                </w:pPr>
                <w:del w:id="1746" w:author="Cindy" w:date="2026-08-28T14:00:00Z">
                  <w:r w:rsidRPr="00EA60A1" w:rsidDel="00AC618C">
                    <w:rPr>
                      <w:rFonts w:ascii="Aptos Narrow" w:hAnsi="Aptos Narrow"/>
                    </w:rPr>
                    <w:delText>Computer and Mathematical Occupations</w:delText>
                  </w:r>
                </w:del>
              </w:p>
            </w:tc>
            <w:tc>
              <w:tcPr>
                <w:tcW w:w="1260" w:type="dxa"/>
              </w:tcPr>
              <w:p w14:paraId="5184A685" w14:textId="413C94D1"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747" w:author="Cindy" w:date="2026-08-28T14:00:00Z"/>
                    <w:rFonts w:ascii="Calibri" w:eastAsia="Calibri" w:hAnsi="Calibri" w:cs="Calibri"/>
                    <w:color w:val="000000" w:themeColor="text1"/>
                  </w:rPr>
                </w:pPr>
                <w:del w:id="1748" w:author="Cindy" w:date="2026-08-28T14:00:00Z">
                  <w:r w:rsidDel="00AC618C">
                    <w:rPr>
                      <w:rFonts w:ascii="Aptos Narrow" w:hAnsi="Aptos Narrow"/>
                      <w:color w:val="000000"/>
                    </w:rPr>
                    <w:delText>11,988</w:delText>
                  </w:r>
                </w:del>
              </w:p>
            </w:tc>
            <w:tc>
              <w:tcPr>
                <w:tcW w:w="1350" w:type="dxa"/>
              </w:tcPr>
              <w:p w14:paraId="68F52AE9" w14:textId="6515F343"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749" w:author="Cindy" w:date="2026-08-28T14:00:00Z"/>
                    <w:rFonts w:ascii="Calibri" w:eastAsia="Calibri" w:hAnsi="Calibri" w:cs="Calibri"/>
                    <w:color w:val="000000" w:themeColor="text1"/>
                  </w:rPr>
                </w:pPr>
                <w:del w:id="1750" w:author="Cindy" w:date="2026-08-28T14:00:00Z">
                  <w:r w:rsidDel="00AC618C">
                    <w:rPr>
                      <w:rFonts w:ascii="Aptos Narrow" w:hAnsi="Aptos Narrow"/>
                      <w:color w:val="000000"/>
                    </w:rPr>
                    <w:delText>1,445</w:delText>
                  </w:r>
                </w:del>
              </w:p>
            </w:tc>
            <w:tc>
              <w:tcPr>
                <w:tcW w:w="1435" w:type="dxa"/>
              </w:tcPr>
              <w:p w14:paraId="207C0A62" w14:textId="3C4EC24D"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751" w:author="Cindy" w:date="2026-08-28T14:00:00Z"/>
                    <w:rFonts w:ascii="Calibri" w:eastAsia="Calibri" w:hAnsi="Calibri" w:cs="Calibri"/>
                    <w:color w:val="000000" w:themeColor="text1"/>
                  </w:rPr>
                </w:pPr>
                <w:del w:id="1752" w:author="Cindy" w:date="2026-08-28T14:00:00Z">
                  <w:r w:rsidDel="00AC618C">
                    <w:rPr>
                      <w:rFonts w:ascii="Aptos Narrow" w:hAnsi="Aptos Narrow"/>
                      <w:color w:val="000000"/>
                    </w:rPr>
                    <w:delText>13.7%</w:delText>
                  </w:r>
                </w:del>
              </w:p>
            </w:tc>
          </w:tr>
          <w:tr w:rsidR="009B6A73" w:rsidDel="00AC618C" w14:paraId="4BD77263" w14:textId="7374801D" w:rsidTr="7185F6EE">
            <w:trPr>
              <w:del w:id="1753" w:author="Cindy" w:date="2026-08-28T14:00:00Z"/>
            </w:trPr>
            <w:tc>
              <w:tcPr>
                <w:cnfStyle w:val="001000000000" w:firstRow="0" w:lastRow="0" w:firstColumn="1" w:lastColumn="0" w:oddVBand="0" w:evenVBand="0" w:oddHBand="0" w:evenHBand="0" w:firstRowFirstColumn="0" w:firstRowLastColumn="0" w:lastRowFirstColumn="0" w:lastRowLastColumn="0"/>
                <w:tcW w:w="5305" w:type="dxa"/>
              </w:tcPr>
              <w:p w14:paraId="10D0B28D" w14:textId="78856001" w:rsidR="009B6A73" w:rsidRPr="00EA60A1" w:rsidDel="00AC618C" w:rsidRDefault="009B6A73" w:rsidP="009B6A73">
                <w:pPr>
                  <w:rPr>
                    <w:del w:id="1754" w:author="Cindy" w:date="2026-08-28T14:00:00Z"/>
                    <w:rFonts w:ascii="Calibri" w:eastAsia="Calibri" w:hAnsi="Calibri" w:cs="Calibri"/>
                  </w:rPr>
                </w:pPr>
                <w:del w:id="1755" w:author="Cindy" w:date="2026-08-28T14:00:00Z">
                  <w:r w:rsidRPr="00EA60A1" w:rsidDel="00AC618C">
                    <w:rPr>
                      <w:rFonts w:ascii="Aptos Narrow" w:hAnsi="Aptos Narrow"/>
                    </w:rPr>
                    <w:delText>Building and Grounds Cleaning and Maintenance Occupations</w:delText>
                  </w:r>
                </w:del>
              </w:p>
            </w:tc>
            <w:tc>
              <w:tcPr>
                <w:tcW w:w="1260" w:type="dxa"/>
              </w:tcPr>
              <w:p w14:paraId="315E8691" w14:textId="18291CD3"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756" w:author="Cindy" w:date="2026-08-28T14:00:00Z"/>
                    <w:rFonts w:ascii="Calibri" w:eastAsia="Calibri" w:hAnsi="Calibri" w:cs="Calibri"/>
                    <w:color w:val="000000" w:themeColor="text1"/>
                  </w:rPr>
                </w:pPr>
                <w:del w:id="1757" w:author="Cindy" w:date="2026-08-28T14:00:00Z">
                  <w:r w:rsidDel="00AC618C">
                    <w:rPr>
                      <w:rFonts w:ascii="Aptos Narrow" w:hAnsi="Aptos Narrow"/>
                      <w:color w:val="000000"/>
                    </w:rPr>
                    <w:delText>17,342</w:delText>
                  </w:r>
                </w:del>
              </w:p>
            </w:tc>
            <w:tc>
              <w:tcPr>
                <w:tcW w:w="1350" w:type="dxa"/>
              </w:tcPr>
              <w:p w14:paraId="125D3D20" w14:textId="4891B863"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758" w:author="Cindy" w:date="2026-08-28T14:00:00Z"/>
                    <w:rFonts w:ascii="Calibri" w:eastAsia="Calibri" w:hAnsi="Calibri" w:cs="Calibri"/>
                    <w:color w:val="000000" w:themeColor="text1"/>
                  </w:rPr>
                </w:pPr>
                <w:del w:id="1759" w:author="Cindy" w:date="2026-08-28T14:00:00Z">
                  <w:r w:rsidDel="00AC618C">
                    <w:rPr>
                      <w:rFonts w:ascii="Aptos Narrow" w:hAnsi="Aptos Narrow"/>
                      <w:color w:val="000000"/>
                    </w:rPr>
                    <w:delText>1,399</w:delText>
                  </w:r>
                </w:del>
              </w:p>
            </w:tc>
            <w:tc>
              <w:tcPr>
                <w:tcW w:w="1435" w:type="dxa"/>
              </w:tcPr>
              <w:p w14:paraId="1DFE9CF0" w14:textId="67D1B75E"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760" w:author="Cindy" w:date="2026-08-28T14:00:00Z"/>
                    <w:rFonts w:ascii="Calibri" w:eastAsia="Calibri" w:hAnsi="Calibri" w:cs="Calibri"/>
                    <w:color w:val="000000" w:themeColor="text1"/>
                  </w:rPr>
                </w:pPr>
                <w:del w:id="1761" w:author="Cindy" w:date="2026-08-28T14:00:00Z">
                  <w:r w:rsidDel="00AC618C">
                    <w:rPr>
                      <w:rFonts w:ascii="Aptos Narrow" w:hAnsi="Aptos Narrow"/>
                      <w:color w:val="000000"/>
                    </w:rPr>
                    <w:delText>8.8%</w:delText>
                  </w:r>
                </w:del>
              </w:p>
            </w:tc>
          </w:tr>
          <w:tr w:rsidR="009B6A73" w:rsidDel="00AC618C" w14:paraId="6CB4BBC5" w14:textId="47817251" w:rsidTr="7185F6EE">
            <w:trPr>
              <w:cnfStyle w:val="000000100000" w:firstRow="0" w:lastRow="0" w:firstColumn="0" w:lastColumn="0" w:oddVBand="0" w:evenVBand="0" w:oddHBand="1" w:evenHBand="0" w:firstRowFirstColumn="0" w:firstRowLastColumn="0" w:lastRowFirstColumn="0" w:lastRowLastColumn="0"/>
              <w:del w:id="1762" w:author="Cindy" w:date="2026-08-28T14:00:00Z"/>
            </w:trPr>
            <w:tc>
              <w:tcPr>
                <w:cnfStyle w:val="001000000000" w:firstRow="0" w:lastRow="0" w:firstColumn="1" w:lastColumn="0" w:oddVBand="0" w:evenVBand="0" w:oddHBand="0" w:evenHBand="0" w:firstRowFirstColumn="0" w:firstRowLastColumn="0" w:lastRowFirstColumn="0" w:lastRowLastColumn="0"/>
                <w:tcW w:w="5305" w:type="dxa"/>
              </w:tcPr>
              <w:p w14:paraId="234C1995" w14:textId="2C8CFBB0" w:rsidR="009B6A73" w:rsidRPr="00EA60A1" w:rsidDel="00AC618C" w:rsidRDefault="009B6A73" w:rsidP="009B6A73">
                <w:pPr>
                  <w:rPr>
                    <w:del w:id="1763" w:author="Cindy" w:date="2026-08-28T14:00:00Z"/>
                    <w:rFonts w:ascii="Calibri" w:eastAsia="Calibri" w:hAnsi="Calibri" w:cs="Calibri"/>
                  </w:rPr>
                </w:pPr>
                <w:del w:id="1764" w:author="Cindy" w:date="2026-08-28T14:00:00Z">
                  <w:r w:rsidRPr="00EA60A1" w:rsidDel="00AC618C">
                    <w:rPr>
                      <w:rFonts w:ascii="Aptos Narrow" w:hAnsi="Aptos Narrow"/>
                    </w:rPr>
                    <w:delText>Arts, Design, Entertainment, Sports, and Media Occupations</w:delText>
                  </w:r>
                </w:del>
              </w:p>
            </w:tc>
            <w:tc>
              <w:tcPr>
                <w:tcW w:w="1260" w:type="dxa"/>
              </w:tcPr>
              <w:p w14:paraId="397E25E5" w14:textId="1CB8B04F"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765" w:author="Cindy" w:date="2026-08-28T14:00:00Z"/>
                    <w:rFonts w:ascii="Calibri" w:eastAsia="Calibri" w:hAnsi="Calibri" w:cs="Calibri"/>
                    <w:color w:val="000000" w:themeColor="text1"/>
                  </w:rPr>
                </w:pPr>
                <w:del w:id="1766" w:author="Cindy" w:date="2026-08-28T14:00:00Z">
                  <w:r w:rsidDel="00AC618C">
                    <w:rPr>
                      <w:rFonts w:ascii="Aptos Narrow" w:hAnsi="Aptos Narrow"/>
                      <w:color w:val="000000"/>
                    </w:rPr>
                    <w:delText>8,052</w:delText>
                  </w:r>
                </w:del>
              </w:p>
            </w:tc>
            <w:tc>
              <w:tcPr>
                <w:tcW w:w="1350" w:type="dxa"/>
              </w:tcPr>
              <w:p w14:paraId="3780A7F2" w14:textId="4F6BB682"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767" w:author="Cindy" w:date="2026-08-28T14:00:00Z"/>
                    <w:rFonts w:ascii="Calibri" w:eastAsia="Calibri" w:hAnsi="Calibri" w:cs="Calibri"/>
                    <w:color w:val="000000" w:themeColor="text1"/>
                  </w:rPr>
                </w:pPr>
                <w:del w:id="1768" w:author="Cindy" w:date="2026-08-28T14:00:00Z">
                  <w:r w:rsidDel="00AC618C">
                    <w:rPr>
                      <w:rFonts w:ascii="Aptos Narrow" w:hAnsi="Aptos Narrow"/>
                      <w:color w:val="000000"/>
                    </w:rPr>
                    <w:delText>1,242</w:delText>
                  </w:r>
                </w:del>
              </w:p>
            </w:tc>
            <w:tc>
              <w:tcPr>
                <w:tcW w:w="1435" w:type="dxa"/>
              </w:tcPr>
              <w:p w14:paraId="5DB7BC04" w14:textId="6FD48865"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769" w:author="Cindy" w:date="2026-08-28T14:00:00Z"/>
                    <w:rFonts w:ascii="Calibri" w:eastAsia="Calibri" w:hAnsi="Calibri" w:cs="Calibri"/>
                    <w:color w:val="000000" w:themeColor="text1"/>
                  </w:rPr>
                </w:pPr>
                <w:del w:id="1770" w:author="Cindy" w:date="2026-08-28T14:00:00Z">
                  <w:r w:rsidDel="00AC618C">
                    <w:rPr>
                      <w:rFonts w:ascii="Aptos Narrow" w:hAnsi="Aptos Narrow"/>
                      <w:color w:val="000000"/>
                    </w:rPr>
                    <w:delText>18.2%</w:delText>
                  </w:r>
                </w:del>
              </w:p>
            </w:tc>
          </w:tr>
          <w:tr w:rsidR="009B6A73" w:rsidDel="00AC618C" w14:paraId="73F292ED" w14:textId="1605C390" w:rsidTr="7185F6EE">
            <w:trPr>
              <w:del w:id="1771" w:author="Cindy" w:date="2026-08-28T14:00:00Z"/>
            </w:trPr>
            <w:tc>
              <w:tcPr>
                <w:cnfStyle w:val="001000000000" w:firstRow="0" w:lastRow="0" w:firstColumn="1" w:lastColumn="0" w:oddVBand="0" w:evenVBand="0" w:oddHBand="0" w:evenHBand="0" w:firstRowFirstColumn="0" w:firstRowLastColumn="0" w:lastRowFirstColumn="0" w:lastRowLastColumn="0"/>
                <w:tcW w:w="5305" w:type="dxa"/>
              </w:tcPr>
              <w:p w14:paraId="6C9457FE" w14:textId="6DBBDF68" w:rsidR="009B6A73" w:rsidRPr="00EA60A1" w:rsidDel="00AC618C" w:rsidRDefault="009B6A73" w:rsidP="009B6A73">
                <w:pPr>
                  <w:rPr>
                    <w:del w:id="1772" w:author="Cindy" w:date="2026-08-28T14:00:00Z"/>
                    <w:rFonts w:ascii="Calibri" w:eastAsia="Calibri" w:hAnsi="Calibri" w:cs="Calibri"/>
                  </w:rPr>
                </w:pPr>
                <w:del w:id="1773" w:author="Cindy" w:date="2026-08-28T14:00:00Z">
                  <w:r w:rsidRPr="00EA60A1" w:rsidDel="00AC618C">
                    <w:rPr>
                      <w:rFonts w:ascii="Aptos Narrow" w:hAnsi="Aptos Narrow"/>
                    </w:rPr>
                    <w:delText>Protective Service Occupations</w:delText>
                  </w:r>
                </w:del>
              </w:p>
            </w:tc>
            <w:tc>
              <w:tcPr>
                <w:tcW w:w="1260" w:type="dxa"/>
              </w:tcPr>
              <w:p w14:paraId="1200ACFA" w14:textId="6C5135E6"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774" w:author="Cindy" w:date="2026-08-28T14:00:00Z"/>
                    <w:rFonts w:ascii="Calibri" w:eastAsia="Calibri" w:hAnsi="Calibri" w:cs="Calibri"/>
                    <w:color w:val="000000" w:themeColor="text1"/>
                  </w:rPr>
                </w:pPr>
                <w:del w:id="1775" w:author="Cindy" w:date="2026-08-28T14:00:00Z">
                  <w:r w:rsidDel="00AC618C">
                    <w:rPr>
                      <w:rFonts w:ascii="Aptos Narrow" w:hAnsi="Aptos Narrow"/>
                      <w:color w:val="000000"/>
                    </w:rPr>
                    <w:delText>8,771</w:delText>
                  </w:r>
                </w:del>
              </w:p>
            </w:tc>
            <w:tc>
              <w:tcPr>
                <w:tcW w:w="1350" w:type="dxa"/>
              </w:tcPr>
              <w:p w14:paraId="3EF8B67B" w14:textId="116322BF"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776" w:author="Cindy" w:date="2026-08-28T14:00:00Z"/>
                    <w:rFonts w:ascii="Calibri" w:eastAsia="Calibri" w:hAnsi="Calibri" w:cs="Calibri"/>
                    <w:color w:val="000000" w:themeColor="text1"/>
                  </w:rPr>
                </w:pPr>
                <w:del w:id="1777" w:author="Cindy" w:date="2026-08-28T14:00:00Z">
                  <w:r w:rsidDel="00AC618C">
                    <w:rPr>
                      <w:rFonts w:ascii="Aptos Narrow" w:hAnsi="Aptos Narrow"/>
                      <w:color w:val="000000"/>
                    </w:rPr>
                    <w:delText>1,046</w:delText>
                  </w:r>
                </w:del>
              </w:p>
            </w:tc>
            <w:tc>
              <w:tcPr>
                <w:tcW w:w="1435" w:type="dxa"/>
              </w:tcPr>
              <w:p w14:paraId="667D6758" w14:textId="52FB840D"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778" w:author="Cindy" w:date="2026-08-28T14:00:00Z"/>
                    <w:rFonts w:ascii="Calibri" w:eastAsia="Calibri" w:hAnsi="Calibri" w:cs="Calibri"/>
                    <w:color w:val="000000" w:themeColor="text1"/>
                  </w:rPr>
                </w:pPr>
                <w:del w:id="1779" w:author="Cindy" w:date="2026-08-28T14:00:00Z">
                  <w:r w:rsidDel="00AC618C">
                    <w:rPr>
                      <w:rFonts w:ascii="Aptos Narrow" w:hAnsi="Aptos Narrow"/>
                      <w:color w:val="000000"/>
                    </w:rPr>
                    <w:delText>13.5%</w:delText>
                  </w:r>
                </w:del>
              </w:p>
            </w:tc>
          </w:tr>
          <w:tr w:rsidR="009B6A73" w:rsidDel="00AC618C" w14:paraId="66E12D07" w14:textId="0B5D8B12" w:rsidTr="7185F6EE">
            <w:trPr>
              <w:cnfStyle w:val="000000100000" w:firstRow="0" w:lastRow="0" w:firstColumn="0" w:lastColumn="0" w:oddVBand="0" w:evenVBand="0" w:oddHBand="1" w:evenHBand="0" w:firstRowFirstColumn="0" w:firstRowLastColumn="0" w:lastRowFirstColumn="0" w:lastRowLastColumn="0"/>
              <w:del w:id="1780" w:author="Cindy" w:date="2026-08-28T14:00:00Z"/>
            </w:trPr>
            <w:tc>
              <w:tcPr>
                <w:cnfStyle w:val="001000000000" w:firstRow="0" w:lastRow="0" w:firstColumn="1" w:lastColumn="0" w:oddVBand="0" w:evenVBand="0" w:oddHBand="0" w:evenHBand="0" w:firstRowFirstColumn="0" w:firstRowLastColumn="0" w:lastRowFirstColumn="0" w:lastRowLastColumn="0"/>
                <w:tcW w:w="5305" w:type="dxa"/>
              </w:tcPr>
              <w:p w14:paraId="3BFB86E2" w14:textId="3D570699" w:rsidR="009B6A73" w:rsidRPr="00EA60A1" w:rsidDel="00AC618C" w:rsidRDefault="009B6A73" w:rsidP="009B6A73">
                <w:pPr>
                  <w:rPr>
                    <w:del w:id="1781" w:author="Cindy" w:date="2026-08-28T14:00:00Z"/>
                    <w:rFonts w:ascii="Calibri" w:eastAsia="Calibri" w:hAnsi="Calibri" w:cs="Calibri"/>
                  </w:rPr>
                </w:pPr>
                <w:del w:id="1782" w:author="Cindy" w:date="2026-08-28T14:00:00Z">
                  <w:r w:rsidRPr="00EA60A1" w:rsidDel="00AC618C">
                    <w:rPr>
                      <w:rFonts w:ascii="Aptos Narrow" w:hAnsi="Aptos Narrow"/>
                    </w:rPr>
                    <w:delText>Production Occupations</w:delText>
                  </w:r>
                </w:del>
              </w:p>
            </w:tc>
            <w:tc>
              <w:tcPr>
                <w:tcW w:w="1260" w:type="dxa"/>
              </w:tcPr>
              <w:p w14:paraId="3B725E73" w14:textId="2A39D878"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783" w:author="Cindy" w:date="2026-08-28T14:00:00Z"/>
                    <w:rFonts w:ascii="Calibri" w:eastAsia="Calibri" w:hAnsi="Calibri" w:cs="Calibri"/>
                    <w:color w:val="000000" w:themeColor="text1"/>
                  </w:rPr>
                </w:pPr>
                <w:del w:id="1784" w:author="Cindy" w:date="2026-08-28T14:00:00Z">
                  <w:r w:rsidDel="00AC618C">
                    <w:rPr>
                      <w:rFonts w:ascii="Aptos Narrow" w:hAnsi="Aptos Narrow"/>
                      <w:color w:val="000000"/>
                    </w:rPr>
                    <w:delText>29,035</w:delText>
                  </w:r>
                </w:del>
              </w:p>
            </w:tc>
            <w:tc>
              <w:tcPr>
                <w:tcW w:w="1350" w:type="dxa"/>
              </w:tcPr>
              <w:p w14:paraId="2D9E2D28" w14:textId="07E94584"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785" w:author="Cindy" w:date="2026-08-28T14:00:00Z"/>
                    <w:rFonts w:ascii="Calibri" w:eastAsia="Calibri" w:hAnsi="Calibri" w:cs="Calibri"/>
                    <w:color w:val="000000" w:themeColor="text1"/>
                  </w:rPr>
                </w:pPr>
                <w:del w:id="1786" w:author="Cindy" w:date="2026-08-28T14:00:00Z">
                  <w:r w:rsidDel="00AC618C">
                    <w:rPr>
                      <w:rFonts w:ascii="Aptos Narrow" w:hAnsi="Aptos Narrow"/>
                      <w:color w:val="000000"/>
                    </w:rPr>
                    <w:delText>983</w:delText>
                  </w:r>
                </w:del>
              </w:p>
            </w:tc>
            <w:tc>
              <w:tcPr>
                <w:tcW w:w="1435" w:type="dxa"/>
              </w:tcPr>
              <w:p w14:paraId="28372708" w14:textId="30DF8E29"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787" w:author="Cindy" w:date="2026-08-28T14:00:00Z"/>
                    <w:rFonts w:ascii="Calibri" w:eastAsia="Calibri" w:hAnsi="Calibri" w:cs="Calibri"/>
                    <w:color w:val="000000" w:themeColor="text1"/>
                  </w:rPr>
                </w:pPr>
                <w:del w:id="1788" w:author="Cindy" w:date="2026-08-28T14:00:00Z">
                  <w:r w:rsidDel="00AC618C">
                    <w:rPr>
                      <w:rFonts w:ascii="Aptos Narrow" w:hAnsi="Aptos Narrow"/>
                      <w:color w:val="000000"/>
                    </w:rPr>
                    <w:delText>3.5%</w:delText>
                  </w:r>
                </w:del>
              </w:p>
            </w:tc>
          </w:tr>
          <w:tr w:rsidR="009B6A73" w:rsidDel="00AC618C" w14:paraId="727F7534" w14:textId="3D1E37F1" w:rsidTr="7185F6EE">
            <w:trPr>
              <w:del w:id="1789" w:author="Cindy" w:date="2026-08-28T14:00:00Z"/>
            </w:trPr>
            <w:tc>
              <w:tcPr>
                <w:cnfStyle w:val="001000000000" w:firstRow="0" w:lastRow="0" w:firstColumn="1" w:lastColumn="0" w:oddVBand="0" w:evenVBand="0" w:oddHBand="0" w:evenHBand="0" w:firstRowFirstColumn="0" w:firstRowLastColumn="0" w:lastRowFirstColumn="0" w:lastRowLastColumn="0"/>
                <w:tcW w:w="5305" w:type="dxa"/>
              </w:tcPr>
              <w:p w14:paraId="67895E8D" w14:textId="6BE5C496" w:rsidR="009B6A73" w:rsidRPr="00EA60A1" w:rsidDel="00AC618C" w:rsidRDefault="009B6A73" w:rsidP="009B6A73">
                <w:pPr>
                  <w:rPr>
                    <w:del w:id="1790" w:author="Cindy" w:date="2026-08-28T14:00:00Z"/>
                    <w:rFonts w:ascii="Calibri" w:eastAsia="Calibri" w:hAnsi="Calibri" w:cs="Calibri"/>
                  </w:rPr>
                </w:pPr>
                <w:del w:id="1791" w:author="Cindy" w:date="2026-08-28T14:00:00Z">
                  <w:r w:rsidRPr="00EA60A1" w:rsidDel="00AC618C">
                    <w:rPr>
                      <w:rFonts w:ascii="Aptos Narrow" w:hAnsi="Aptos Narrow"/>
                    </w:rPr>
                    <w:delText>Personal Care and Service Occupations</w:delText>
                  </w:r>
                </w:del>
              </w:p>
            </w:tc>
            <w:tc>
              <w:tcPr>
                <w:tcW w:w="1260" w:type="dxa"/>
              </w:tcPr>
              <w:p w14:paraId="1BFD2E7A" w14:textId="4D05D9A8"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792" w:author="Cindy" w:date="2026-08-28T14:00:00Z"/>
                    <w:rFonts w:ascii="Calibri" w:eastAsia="Calibri" w:hAnsi="Calibri" w:cs="Calibri"/>
                    <w:color w:val="000000" w:themeColor="text1"/>
                  </w:rPr>
                </w:pPr>
                <w:del w:id="1793" w:author="Cindy" w:date="2026-08-28T14:00:00Z">
                  <w:r w:rsidDel="00AC618C">
                    <w:rPr>
                      <w:rFonts w:ascii="Aptos Narrow" w:hAnsi="Aptos Narrow"/>
                      <w:color w:val="000000"/>
                    </w:rPr>
                    <w:delText>14,069</w:delText>
                  </w:r>
                </w:del>
              </w:p>
            </w:tc>
            <w:tc>
              <w:tcPr>
                <w:tcW w:w="1350" w:type="dxa"/>
              </w:tcPr>
              <w:p w14:paraId="5AECBD55" w14:textId="4F4CE492"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794" w:author="Cindy" w:date="2026-08-28T14:00:00Z"/>
                    <w:rFonts w:ascii="Calibri" w:eastAsia="Calibri" w:hAnsi="Calibri" w:cs="Calibri"/>
                    <w:color w:val="000000" w:themeColor="text1"/>
                  </w:rPr>
                </w:pPr>
                <w:del w:id="1795" w:author="Cindy" w:date="2026-08-28T14:00:00Z">
                  <w:r w:rsidDel="00AC618C">
                    <w:rPr>
                      <w:rFonts w:ascii="Aptos Narrow" w:hAnsi="Aptos Narrow"/>
                      <w:color w:val="000000"/>
                    </w:rPr>
                    <w:delText>847</w:delText>
                  </w:r>
                </w:del>
              </w:p>
            </w:tc>
            <w:tc>
              <w:tcPr>
                <w:tcW w:w="1435" w:type="dxa"/>
              </w:tcPr>
              <w:p w14:paraId="47285CDD" w14:textId="4293D9FB"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796" w:author="Cindy" w:date="2026-08-28T14:00:00Z"/>
                    <w:rFonts w:ascii="Calibri" w:eastAsia="Calibri" w:hAnsi="Calibri" w:cs="Calibri"/>
                    <w:color w:val="000000" w:themeColor="text1"/>
                  </w:rPr>
                </w:pPr>
                <w:del w:id="1797" w:author="Cindy" w:date="2026-08-28T14:00:00Z">
                  <w:r w:rsidDel="00AC618C">
                    <w:rPr>
                      <w:rFonts w:ascii="Aptos Narrow" w:hAnsi="Aptos Narrow"/>
                      <w:color w:val="000000"/>
                    </w:rPr>
                    <w:delText>6.4%</w:delText>
                  </w:r>
                </w:del>
              </w:p>
            </w:tc>
          </w:tr>
          <w:tr w:rsidR="009B6A73" w:rsidDel="00AC618C" w14:paraId="1A3F5DB5" w14:textId="17B4F433" w:rsidTr="7185F6EE">
            <w:trPr>
              <w:cnfStyle w:val="000000100000" w:firstRow="0" w:lastRow="0" w:firstColumn="0" w:lastColumn="0" w:oddVBand="0" w:evenVBand="0" w:oddHBand="1" w:evenHBand="0" w:firstRowFirstColumn="0" w:firstRowLastColumn="0" w:lastRowFirstColumn="0" w:lastRowLastColumn="0"/>
              <w:del w:id="1798" w:author="Cindy" w:date="2026-08-28T14:00:00Z"/>
            </w:trPr>
            <w:tc>
              <w:tcPr>
                <w:cnfStyle w:val="001000000000" w:firstRow="0" w:lastRow="0" w:firstColumn="1" w:lastColumn="0" w:oddVBand="0" w:evenVBand="0" w:oddHBand="0" w:evenHBand="0" w:firstRowFirstColumn="0" w:firstRowLastColumn="0" w:lastRowFirstColumn="0" w:lastRowLastColumn="0"/>
                <w:tcW w:w="5305" w:type="dxa"/>
              </w:tcPr>
              <w:p w14:paraId="1EC053D0" w14:textId="1581D0E4" w:rsidR="009B6A73" w:rsidRPr="00EA60A1" w:rsidDel="00AC618C" w:rsidRDefault="009B6A73" w:rsidP="009B6A73">
                <w:pPr>
                  <w:rPr>
                    <w:del w:id="1799" w:author="Cindy" w:date="2026-08-28T14:00:00Z"/>
                    <w:rFonts w:ascii="Calibri" w:eastAsia="Calibri" w:hAnsi="Calibri" w:cs="Calibri"/>
                  </w:rPr>
                </w:pPr>
                <w:del w:id="1800" w:author="Cindy" w:date="2026-08-28T14:00:00Z">
                  <w:r w:rsidRPr="00EA60A1" w:rsidDel="00AC618C">
                    <w:rPr>
                      <w:rFonts w:ascii="Aptos Narrow" w:hAnsi="Aptos Narrow"/>
                    </w:rPr>
                    <w:delText>Office and Administrative Support Occupations</w:delText>
                  </w:r>
                </w:del>
              </w:p>
            </w:tc>
            <w:tc>
              <w:tcPr>
                <w:tcW w:w="1260" w:type="dxa"/>
              </w:tcPr>
              <w:p w14:paraId="535C1938" w14:textId="5A0552B4"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801" w:author="Cindy" w:date="2026-08-28T14:00:00Z"/>
                    <w:rFonts w:ascii="Calibri" w:eastAsia="Calibri" w:hAnsi="Calibri" w:cs="Calibri"/>
                    <w:color w:val="000000" w:themeColor="text1"/>
                  </w:rPr>
                </w:pPr>
                <w:del w:id="1802" w:author="Cindy" w:date="2026-08-28T14:00:00Z">
                  <w:r w:rsidDel="00AC618C">
                    <w:rPr>
                      <w:rFonts w:ascii="Aptos Narrow" w:hAnsi="Aptos Narrow"/>
                      <w:color w:val="000000"/>
                    </w:rPr>
                    <w:delText>54,706</w:delText>
                  </w:r>
                </w:del>
              </w:p>
            </w:tc>
            <w:tc>
              <w:tcPr>
                <w:tcW w:w="1350" w:type="dxa"/>
              </w:tcPr>
              <w:p w14:paraId="0F405E33" w14:textId="2EF22B70"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803" w:author="Cindy" w:date="2026-08-28T14:00:00Z"/>
                    <w:rFonts w:ascii="Calibri" w:eastAsia="Calibri" w:hAnsi="Calibri" w:cs="Calibri"/>
                    <w:color w:val="000000" w:themeColor="text1"/>
                  </w:rPr>
                </w:pPr>
                <w:del w:id="1804" w:author="Cindy" w:date="2026-08-28T14:00:00Z">
                  <w:r w:rsidDel="00AC618C">
                    <w:rPr>
                      <w:rFonts w:ascii="Aptos Narrow" w:hAnsi="Aptos Narrow"/>
                      <w:color w:val="000000"/>
                    </w:rPr>
                    <w:delText>755</w:delText>
                  </w:r>
                </w:del>
              </w:p>
            </w:tc>
            <w:tc>
              <w:tcPr>
                <w:tcW w:w="1435" w:type="dxa"/>
              </w:tcPr>
              <w:p w14:paraId="336A90BC" w14:textId="15131262"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805" w:author="Cindy" w:date="2026-08-28T14:00:00Z"/>
                    <w:rFonts w:ascii="Calibri" w:eastAsia="Calibri" w:hAnsi="Calibri" w:cs="Calibri"/>
                    <w:color w:val="000000" w:themeColor="text1"/>
                  </w:rPr>
                </w:pPr>
                <w:del w:id="1806" w:author="Cindy" w:date="2026-08-28T14:00:00Z">
                  <w:r w:rsidDel="00AC618C">
                    <w:rPr>
                      <w:rFonts w:ascii="Aptos Narrow" w:hAnsi="Aptos Narrow"/>
                      <w:color w:val="000000"/>
                    </w:rPr>
                    <w:delText>1.4%</w:delText>
                  </w:r>
                </w:del>
              </w:p>
            </w:tc>
          </w:tr>
          <w:tr w:rsidR="009B6A73" w:rsidDel="00AC618C" w14:paraId="2C62CCF6" w14:textId="6FA6D89A" w:rsidTr="7185F6EE">
            <w:trPr>
              <w:del w:id="1807" w:author="Cindy" w:date="2026-08-28T14:00:00Z"/>
            </w:trPr>
            <w:tc>
              <w:tcPr>
                <w:cnfStyle w:val="001000000000" w:firstRow="0" w:lastRow="0" w:firstColumn="1" w:lastColumn="0" w:oddVBand="0" w:evenVBand="0" w:oddHBand="0" w:evenHBand="0" w:firstRowFirstColumn="0" w:firstRowLastColumn="0" w:lastRowFirstColumn="0" w:lastRowLastColumn="0"/>
                <w:tcW w:w="5305" w:type="dxa"/>
              </w:tcPr>
              <w:p w14:paraId="0BFAA154" w14:textId="37F7C131" w:rsidR="009B6A73" w:rsidRPr="00EA60A1" w:rsidDel="00AC618C" w:rsidRDefault="009B6A73" w:rsidP="009B6A73">
                <w:pPr>
                  <w:rPr>
                    <w:del w:id="1808" w:author="Cindy" w:date="2026-08-28T14:00:00Z"/>
                    <w:rFonts w:ascii="Calibri" w:eastAsia="Calibri" w:hAnsi="Calibri" w:cs="Calibri"/>
                  </w:rPr>
                </w:pPr>
                <w:del w:id="1809" w:author="Cindy" w:date="2026-08-28T14:00:00Z">
                  <w:r w:rsidRPr="00EA60A1" w:rsidDel="00AC618C">
                    <w:rPr>
                      <w:rFonts w:ascii="Aptos Narrow" w:hAnsi="Aptos Narrow"/>
                    </w:rPr>
                    <w:delText>Sales and Related Occupations</w:delText>
                  </w:r>
                </w:del>
              </w:p>
            </w:tc>
            <w:tc>
              <w:tcPr>
                <w:tcW w:w="1260" w:type="dxa"/>
              </w:tcPr>
              <w:p w14:paraId="290BCC50" w14:textId="489CD415"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810" w:author="Cindy" w:date="2026-08-28T14:00:00Z"/>
                    <w:rFonts w:ascii="Calibri" w:eastAsia="Calibri" w:hAnsi="Calibri" w:cs="Calibri"/>
                    <w:color w:val="000000" w:themeColor="text1"/>
                  </w:rPr>
                </w:pPr>
                <w:del w:id="1811" w:author="Cindy" w:date="2026-08-28T14:00:00Z">
                  <w:r w:rsidDel="00AC618C">
                    <w:rPr>
                      <w:rFonts w:ascii="Aptos Narrow" w:hAnsi="Aptos Narrow"/>
                      <w:color w:val="000000"/>
                    </w:rPr>
                    <w:delText>48,314</w:delText>
                  </w:r>
                </w:del>
              </w:p>
            </w:tc>
            <w:tc>
              <w:tcPr>
                <w:tcW w:w="1350" w:type="dxa"/>
              </w:tcPr>
              <w:p w14:paraId="44A9E6C3" w14:textId="4535BDDF"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812" w:author="Cindy" w:date="2026-08-28T14:00:00Z"/>
                    <w:rFonts w:ascii="Calibri" w:eastAsia="Calibri" w:hAnsi="Calibri" w:cs="Calibri"/>
                    <w:color w:val="000000" w:themeColor="text1"/>
                  </w:rPr>
                </w:pPr>
                <w:del w:id="1813" w:author="Cindy" w:date="2026-08-28T14:00:00Z">
                  <w:r w:rsidDel="00AC618C">
                    <w:rPr>
                      <w:rFonts w:ascii="Aptos Narrow" w:hAnsi="Aptos Narrow"/>
                      <w:color w:val="000000"/>
                    </w:rPr>
                    <w:delText>533</w:delText>
                  </w:r>
                </w:del>
              </w:p>
            </w:tc>
            <w:tc>
              <w:tcPr>
                <w:tcW w:w="1435" w:type="dxa"/>
              </w:tcPr>
              <w:p w14:paraId="4506AE8A" w14:textId="614A04CB"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814" w:author="Cindy" w:date="2026-08-28T14:00:00Z"/>
                    <w:rFonts w:ascii="Calibri" w:eastAsia="Calibri" w:hAnsi="Calibri" w:cs="Calibri"/>
                    <w:color w:val="000000" w:themeColor="text1"/>
                  </w:rPr>
                </w:pPr>
                <w:del w:id="1815" w:author="Cindy" w:date="2026-08-28T14:00:00Z">
                  <w:r w:rsidDel="00AC618C">
                    <w:rPr>
                      <w:rFonts w:ascii="Aptos Narrow" w:hAnsi="Aptos Narrow"/>
                      <w:color w:val="000000"/>
                    </w:rPr>
                    <w:delText>1.1%</w:delText>
                  </w:r>
                </w:del>
              </w:p>
            </w:tc>
          </w:tr>
          <w:tr w:rsidR="009B6A73" w:rsidDel="00AC618C" w14:paraId="606AF5D0" w14:textId="39336FE5" w:rsidTr="7185F6EE">
            <w:trPr>
              <w:cnfStyle w:val="000000100000" w:firstRow="0" w:lastRow="0" w:firstColumn="0" w:lastColumn="0" w:oddVBand="0" w:evenVBand="0" w:oddHBand="1" w:evenHBand="0" w:firstRowFirstColumn="0" w:firstRowLastColumn="0" w:lastRowFirstColumn="0" w:lastRowLastColumn="0"/>
              <w:del w:id="1816" w:author="Cindy" w:date="2026-08-28T14:00:00Z"/>
            </w:trPr>
            <w:tc>
              <w:tcPr>
                <w:cnfStyle w:val="001000000000" w:firstRow="0" w:lastRow="0" w:firstColumn="1" w:lastColumn="0" w:oddVBand="0" w:evenVBand="0" w:oddHBand="0" w:evenHBand="0" w:firstRowFirstColumn="0" w:firstRowLastColumn="0" w:lastRowFirstColumn="0" w:lastRowLastColumn="0"/>
                <w:tcW w:w="5305" w:type="dxa"/>
              </w:tcPr>
              <w:p w14:paraId="655DB143" w14:textId="51894062" w:rsidR="009B6A73" w:rsidRPr="00EA60A1" w:rsidDel="00AC618C" w:rsidRDefault="009B6A73" w:rsidP="009B6A73">
                <w:pPr>
                  <w:rPr>
                    <w:del w:id="1817" w:author="Cindy" w:date="2026-08-28T14:00:00Z"/>
                    <w:rFonts w:ascii="Calibri" w:eastAsia="Calibri" w:hAnsi="Calibri" w:cs="Calibri"/>
                  </w:rPr>
                </w:pPr>
                <w:del w:id="1818" w:author="Cindy" w:date="2026-08-28T14:00:00Z">
                  <w:r w:rsidRPr="00EA60A1" w:rsidDel="00AC618C">
                    <w:rPr>
                      <w:rFonts w:ascii="Aptos Narrow" w:hAnsi="Aptos Narrow"/>
                    </w:rPr>
                    <w:delText>Life, Physical, and Social Science Occupations</w:delText>
                  </w:r>
                </w:del>
              </w:p>
            </w:tc>
            <w:tc>
              <w:tcPr>
                <w:tcW w:w="1260" w:type="dxa"/>
              </w:tcPr>
              <w:p w14:paraId="56664482" w14:textId="21FC56CC"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819" w:author="Cindy" w:date="2026-08-28T14:00:00Z"/>
                    <w:rFonts w:ascii="Calibri" w:eastAsia="Calibri" w:hAnsi="Calibri" w:cs="Calibri"/>
                    <w:color w:val="000000" w:themeColor="text1"/>
                  </w:rPr>
                </w:pPr>
                <w:del w:id="1820" w:author="Cindy" w:date="2026-08-28T14:00:00Z">
                  <w:r w:rsidDel="00AC618C">
                    <w:rPr>
                      <w:rFonts w:ascii="Aptos Narrow" w:hAnsi="Aptos Narrow"/>
                      <w:color w:val="000000"/>
                    </w:rPr>
                    <w:delText>2,948</w:delText>
                  </w:r>
                </w:del>
              </w:p>
            </w:tc>
            <w:tc>
              <w:tcPr>
                <w:tcW w:w="1350" w:type="dxa"/>
              </w:tcPr>
              <w:p w14:paraId="2C5F2205" w14:textId="0BAE180C"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821" w:author="Cindy" w:date="2026-08-28T14:00:00Z"/>
                    <w:rFonts w:ascii="Calibri" w:eastAsia="Calibri" w:hAnsi="Calibri" w:cs="Calibri"/>
                    <w:color w:val="000000" w:themeColor="text1"/>
                  </w:rPr>
                </w:pPr>
                <w:del w:id="1822" w:author="Cindy" w:date="2026-08-28T14:00:00Z">
                  <w:r w:rsidDel="00AC618C">
                    <w:rPr>
                      <w:rFonts w:ascii="Aptos Narrow" w:hAnsi="Aptos Narrow"/>
                      <w:color w:val="000000"/>
                    </w:rPr>
                    <w:delText>420</w:delText>
                  </w:r>
                </w:del>
              </w:p>
            </w:tc>
            <w:tc>
              <w:tcPr>
                <w:tcW w:w="1435" w:type="dxa"/>
              </w:tcPr>
              <w:p w14:paraId="58A8D7C8" w14:textId="3043EEF8"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823" w:author="Cindy" w:date="2026-08-28T14:00:00Z"/>
                    <w:rFonts w:ascii="Calibri" w:eastAsia="Calibri" w:hAnsi="Calibri" w:cs="Calibri"/>
                    <w:color w:val="000000" w:themeColor="text1"/>
                  </w:rPr>
                </w:pPr>
                <w:del w:id="1824" w:author="Cindy" w:date="2026-08-28T14:00:00Z">
                  <w:r w:rsidDel="00AC618C">
                    <w:rPr>
                      <w:rFonts w:ascii="Aptos Narrow" w:hAnsi="Aptos Narrow"/>
                      <w:color w:val="000000"/>
                    </w:rPr>
                    <w:delText>16.6%</w:delText>
                  </w:r>
                </w:del>
              </w:p>
            </w:tc>
          </w:tr>
          <w:tr w:rsidR="009B6A73" w:rsidDel="00AC618C" w14:paraId="39DE927E" w14:textId="461267D2" w:rsidTr="7185F6EE">
            <w:trPr>
              <w:del w:id="1825" w:author="Cindy" w:date="2026-08-28T14:00:00Z"/>
            </w:trPr>
            <w:tc>
              <w:tcPr>
                <w:cnfStyle w:val="001000000000" w:firstRow="0" w:lastRow="0" w:firstColumn="1" w:lastColumn="0" w:oddVBand="0" w:evenVBand="0" w:oddHBand="0" w:evenHBand="0" w:firstRowFirstColumn="0" w:firstRowLastColumn="0" w:lastRowFirstColumn="0" w:lastRowLastColumn="0"/>
                <w:tcW w:w="5305" w:type="dxa"/>
              </w:tcPr>
              <w:p w14:paraId="02650475" w14:textId="257C5A19" w:rsidR="009B6A73" w:rsidRPr="00EA60A1" w:rsidDel="00AC618C" w:rsidRDefault="009B6A73" w:rsidP="009B6A73">
                <w:pPr>
                  <w:rPr>
                    <w:del w:id="1826" w:author="Cindy" w:date="2026-08-28T14:00:00Z"/>
                    <w:rFonts w:ascii="Calibri" w:eastAsia="Calibri" w:hAnsi="Calibri" w:cs="Calibri"/>
                  </w:rPr>
                </w:pPr>
                <w:del w:id="1827" w:author="Cindy" w:date="2026-08-28T14:00:00Z">
                  <w:r w:rsidRPr="00EA60A1" w:rsidDel="00AC618C">
                    <w:rPr>
                      <w:rFonts w:ascii="Aptos Narrow" w:hAnsi="Aptos Narrow"/>
                    </w:rPr>
                    <w:delText>Legal Occupations</w:delText>
                  </w:r>
                </w:del>
              </w:p>
            </w:tc>
            <w:tc>
              <w:tcPr>
                <w:tcW w:w="1260" w:type="dxa"/>
              </w:tcPr>
              <w:p w14:paraId="7868B273" w14:textId="497A55CE"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828" w:author="Cindy" w:date="2026-08-28T14:00:00Z"/>
                    <w:rFonts w:ascii="Calibri" w:eastAsia="Calibri" w:hAnsi="Calibri" w:cs="Calibri"/>
                    <w:color w:val="000000" w:themeColor="text1"/>
                  </w:rPr>
                </w:pPr>
                <w:del w:id="1829" w:author="Cindy" w:date="2026-08-28T14:00:00Z">
                  <w:r w:rsidDel="00AC618C">
                    <w:rPr>
                      <w:rFonts w:ascii="Aptos Narrow" w:hAnsi="Aptos Narrow"/>
                      <w:color w:val="000000"/>
                    </w:rPr>
                    <w:delText>3,069</w:delText>
                  </w:r>
                </w:del>
              </w:p>
            </w:tc>
            <w:tc>
              <w:tcPr>
                <w:tcW w:w="1350" w:type="dxa"/>
              </w:tcPr>
              <w:p w14:paraId="6392DD97" w14:textId="62156B50"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830" w:author="Cindy" w:date="2026-08-28T14:00:00Z"/>
                    <w:rFonts w:ascii="Calibri" w:eastAsia="Calibri" w:hAnsi="Calibri" w:cs="Calibri"/>
                    <w:color w:val="000000" w:themeColor="text1"/>
                  </w:rPr>
                </w:pPr>
                <w:del w:id="1831" w:author="Cindy" w:date="2026-08-28T14:00:00Z">
                  <w:r w:rsidDel="00AC618C">
                    <w:rPr>
                      <w:rFonts w:ascii="Aptos Narrow" w:hAnsi="Aptos Narrow"/>
                      <w:color w:val="000000"/>
                    </w:rPr>
                    <w:delText>387</w:delText>
                  </w:r>
                </w:del>
              </w:p>
            </w:tc>
            <w:tc>
              <w:tcPr>
                <w:tcW w:w="1435" w:type="dxa"/>
              </w:tcPr>
              <w:p w14:paraId="144BC559" w14:textId="4F247E69"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832" w:author="Cindy" w:date="2026-08-28T14:00:00Z"/>
                    <w:rFonts w:ascii="Calibri" w:eastAsia="Calibri" w:hAnsi="Calibri" w:cs="Calibri"/>
                    <w:color w:val="000000" w:themeColor="text1"/>
                  </w:rPr>
                </w:pPr>
                <w:del w:id="1833" w:author="Cindy" w:date="2026-08-28T14:00:00Z">
                  <w:r w:rsidDel="00AC618C">
                    <w:rPr>
                      <w:rFonts w:ascii="Aptos Narrow" w:hAnsi="Aptos Narrow"/>
                      <w:color w:val="000000"/>
                    </w:rPr>
                    <w:delText>14.4%</w:delText>
                  </w:r>
                </w:del>
              </w:p>
            </w:tc>
          </w:tr>
          <w:tr w:rsidR="009B6A73" w:rsidDel="00AC618C" w14:paraId="4D7C4807" w14:textId="7A34D1A7" w:rsidTr="7185F6EE">
            <w:trPr>
              <w:cnfStyle w:val="000000100000" w:firstRow="0" w:lastRow="0" w:firstColumn="0" w:lastColumn="0" w:oddVBand="0" w:evenVBand="0" w:oddHBand="1" w:evenHBand="0" w:firstRowFirstColumn="0" w:firstRowLastColumn="0" w:lastRowFirstColumn="0" w:lastRowLastColumn="0"/>
              <w:del w:id="1834" w:author="Cindy" w:date="2026-08-28T14:00:00Z"/>
            </w:trPr>
            <w:tc>
              <w:tcPr>
                <w:cnfStyle w:val="001000000000" w:firstRow="0" w:lastRow="0" w:firstColumn="1" w:lastColumn="0" w:oddVBand="0" w:evenVBand="0" w:oddHBand="0" w:evenHBand="0" w:firstRowFirstColumn="0" w:firstRowLastColumn="0" w:lastRowFirstColumn="0" w:lastRowLastColumn="0"/>
                <w:tcW w:w="5305" w:type="dxa"/>
              </w:tcPr>
              <w:p w14:paraId="2AA6B73A" w14:textId="04A12C76" w:rsidR="009B6A73" w:rsidRPr="00EA60A1" w:rsidDel="00AC618C" w:rsidRDefault="009B6A73" w:rsidP="009B6A73">
                <w:pPr>
                  <w:rPr>
                    <w:del w:id="1835" w:author="Cindy" w:date="2026-08-28T14:00:00Z"/>
                    <w:rFonts w:ascii="Calibri" w:eastAsia="Calibri" w:hAnsi="Calibri" w:cs="Calibri"/>
                  </w:rPr>
                </w:pPr>
                <w:del w:id="1836" w:author="Cindy" w:date="2026-08-28T14:00:00Z">
                  <w:r w:rsidRPr="00EA60A1" w:rsidDel="00AC618C">
                    <w:rPr>
                      <w:rFonts w:ascii="Aptos Narrow" w:hAnsi="Aptos Narrow"/>
                    </w:rPr>
                    <w:delText>Architecture and Engineering Occupations</w:delText>
                  </w:r>
                </w:del>
              </w:p>
            </w:tc>
            <w:tc>
              <w:tcPr>
                <w:tcW w:w="1260" w:type="dxa"/>
              </w:tcPr>
              <w:p w14:paraId="58D00289" w14:textId="6D18B7BB"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837" w:author="Cindy" w:date="2026-08-28T14:00:00Z"/>
                    <w:rFonts w:ascii="Calibri" w:eastAsia="Calibri" w:hAnsi="Calibri" w:cs="Calibri"/>
                    <w:color w:val="000000" w:themeColor="text1"/>
                  </w:rPr>
                </w:pPr>
                <w:del w:id="1838" w:author="Cindy" w:date="2026-08-28T14:00:00Z">
                  <w:r w:rsidDel="00AC618C">
                    <w:rPr>
                      <w:rFonts w:ascii="Aptos Narrow" w:hAnsi="Aptos Narrow"/>
                      <w:color w:val="000000"/>
                    </w:rPr>
                    <w:delText>5,039</w:delText>
                  </w:r>
                </w:del>
              </w:p>
            </w:tc>
            <w:tc>
              <w:tcPr>
                <w:tcW w:w="1350" w:type="dxa"/>
              </w:tcPr>
              <w:p w14:paraId="3EFE3323" w14:textId="7F155C41"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839" w:author="Cindy" w:date="2026-08-28T14:00:00Z"/>
                    <w:rFonts w:ascii="Calibri" w:eastAsia="Calibri" w:hAnsi="Calibri" w:cs="Calibri"/>
                    <w:color w:val="000000" w:themeColor="text1"/>
                  </w:rPr>
                </w:pPr>
                <w:del w:id="1840" w:author="Cindy" w:date="2026-08-28T14:00:00Z">
                  <w:r w:rsidDel="00AC618C">
                    <w:rPr>
                      <w:rFonts w:ascii="Aptos Narrow" w:hAnsi="Aptos Narrow"/>
                      <w:color w:val="000000"/>
                    </w:rPr>
                    <w:delText>303</w:delText>
                  </w:r>
                </w:del>
              </w:p>
            </w:tc>
            <w:tc>
              <w:tcPr>
                <w:tcW w:w="1435" w:type="dxa"/>
              </w:tcPr>
              <w:p w14:paraId="38FC98BC" w14:textId="0525121F"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841" w:author="Cindy" w:date="2026-08-28T14:00:00Z"/>
                    <w:rFonts w:ascii="Calibri" w:eastAsia="Calibri" w:hAnsi="Calibri" w:cs="Calibri"/>
                    <w:color w:val="000000" w:themeColor="text1"/>
                  </w:rPr>
                </w:pPr>
                <w:del w:id="1842" w:author="Cindy" w:date="2026-08-28T14:00:00Z">
                  <w:r w:rsidDel="00AC618C">
                    <w:rPr>
                      <w:rFonts w:ascii="Aptos Narrow" w:hAnsi="Aptos Narrow"/>
                      <w:color w:val="000000"/>
                    </w:rPr>
                    <w:delText>6.4%</w:delText>
                  </w:r>
                </w:del>
              </w:p>
            </w:tc>
          </w:tr>
          <w:tr w:rsidR="009B6A73" w:rsidDel="00AC618C" w14:paraId="4A87AF22" w14:textId="46E0701E" w:rsidTr="7185F6EE">
            <w:trPr>
              <w:del w:id="1843" w:author="Cindy" w:date="2026-08-28T14:00:00Z"/>
            </w:trPr>
            <w:tc>
              <w:tcPr>
                <w:cnfStyle w:val="001000000000" w:firstRow="0" w:lastRow="0" w:firstColumn="1" w:lastColumn="0" w:oddVBand="0" w:evenVBand="0" w:oddHBand="0" w:evenHBand="0" w:firstRowFirstColumn="0" w:firstRowLastColumn="0" w:lastRowFirstColumn="0" w:lastRowLastColumn="0"/>
                <w:tcW w:w="5305" w:type="dxa"/>
              </w:tcPr>
              <w:p w14:paraId="33E40551" w14:textId="7A0CCD58" w:rsidR="009B6A73" w:rsidRPr="00EA60A1" w:rsidDel="00AC618C" w:rsidRDefault="009B6A73" w:rsidP="009B6A73">
                <w:pPr>
                  <w:rPr>
                    <w:del w:id="1844" w:author="Cindy" w:date="2026-08-28T14:00:00Z"/>
                    <w:rFonts w:ascii="Calibri" w:eastAsia="Calibri" w:hAnsi="Calibri" w:cs="Calibri"/>
                  </w:rPr>
                </w:pPr>
                <w:del w:id="1845" w:author="Cindy" w:date="2026-08-28T14:00:00Z">
                  <w:r w:rsidRPr="00EA60A1" w:rsidDel="00AC618C">
                    <w:rPr>
                      <w:rFonts w:ascii="Aptos Narrow" w:hAnsi="Aptos Narrow"/>
                    </w:rPr>
                    <w:delText>Construction and Extraction Occupations</w:delText>
                  </w:r>
                </w:del>
              </w:p>
            </w:tc>
            <w:tc>
              <w:tcPr>
                <w:tcW w:w="1260" w:type="dxa"/>
              </w:tcPr>
              <w:p w14:paraId="4DACC6EC" w14:textId="102879CD"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846" w:author="Cindy" w:date="2026-08-28T14:00:00Z"/>
                    <w:rFonts w:ascii="Calibri" w:eastAsia="Calibri" w:hAnsi="Calibri" w:cs="Calibri"/>
                    <w:color w:val="000000" w:themeColor="text1"/>
                  </w:rPr>
                </w:pPr>
                <w:del w:id="1847" w:author="Cindy" w:date="2026-08-28T14:00:00Z">
                  <w:r w:rsidDel="00AC618C">
                    <w:rPr>
                      <w:rFonts w:ascii="Aptos Narrow" w:hAnsi="Aptos Narrow"/>
                      <w:color w:val="000000"/>
                    </w:rPr>
                    <w:delText>22,182</w:delText>
                  </w:r>
                </w:del>
              </w:p>
            </w:tc>
            <w:tc>
              <w:tcPr>
                <w:tcW w:w="1350" w:type="dxa"/>
              </w:tcPr>
              <w:p w14:paraId="7858250C" w14:textId="46BB1C01"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848" w:author="Cindy" w:date="2026-08-28T14:00:00Z"/>
                    <w:rFonts w:ascii="Calibri" w:eastAsia="Calibri" w:hAnsi="Calibri" w:cs="Calibri"/>
                    <w:color w:val="000000" w:themeColor="text1"/>
                  </w:rPr>
                </w:pPr>
                <w:del w:id="1849" w:author="Cindy" w:date="2026-08-28T14:00:00Z">
                  <w:r w:rsidDel="00AC618C">
                    <w:rPr>
                      <w:rFonts w:ascii="Aptos Narrow" w:hAnsi="Aptos Narrow"/>
                      <w:color w:val="000000"/>
                    </w:rPr>
                    <w:delText>96</w:delText>
                  </w:r>
                </w:del>
              </w:p>
            </w:tc>
            <w:tc>
              <w:tcPr>
                <w:tcW w:w="1435" w:type="dxa"/>
              </w:tcPr>
              <w:p w14:paraId="68922AFA" w14:textId="70033A4C"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850" w:author="Cindy" w:date="2026-08-28T14:00:00Z"/>
                    <w:rFonts w:ascii="Calibri" w:eastAsia="Calibri" w:hAnsi="Calibri" w:cs="Calibri"/>
                    <w:color w:val="000000" w:themeColor="text1"/>
                  </w:rPr>
                </w:pPr>
                <w:del w:id="1851" w:author="Cindy" w:date="2026-08-28T14:00:00Z">
                  <w:r w:rsidDel="00AC618C">
                    <w:rPr>
                      <w:rFonts w:ascii="Aptos Narrow" w:hAnsi="Aptos Narrow"/>
                      <w:color w:val="000000"/>
                    </w:rPr>
                    <w:delText>0.4%</w:delText>
                  </w:r>
                </w:del>
              </w:p>
            </w:tc>
          </w:tr>
          <w:tr w:rsidR="009B6A73" w:rsidDel="00AC618C" w14:paraId="7C3C27E8" w14:textId="071DCFD1" w:rsidTr="7185F6EE">
            <w:trPr>
              <w:cnfStyle w:val="000000100000" w:firstRow="0" w:lastRow="0" w:firstColumn="0" w:lastColumn="0" w:oddVBand="0" w:evenVBand="0" w:oddHBand="1" w:evenHBand="0" w:firstRowFirstColumn="0" w:firstRowLastColumn="0" w:lastRowFirstColumn="0" w:lastRowLastColumn="0"/>
              <w:del w:id="1852" w:author="Cindy" w:date="2026-08-28T14:00:00Z"/>
            </w:trPr>
            <w:tc>
              <w:tcPr>
                <w:cnfStyle w:val="001000000000" w:firstRow="0" w:lastRow="0" w:firstColumn="1" w:lastColumn="0" w:oddVBand="0" w:evenVBand="0" w:oddHBand="0" w:evenHBand="0" w:firstRowFirstColumn="0" w:firstRowLastColumn="0" w:lastRowFirstColumn="0" w:lastRowLastColumn="0"/>
                <w:tcW w:w="5305" w:type="dxa"/>
              </w:tcPr>
              <w:p w14:paraId="52567DEC" w14:textId="6C570D5D" w:rsidR="009B6A73" w:rsidRPr="00EA60A1" w:rsidDel="00AC618C" w:rsidRDefault="009B6A73" w:rsidP="009B6A73">
                <w:pPr>
                  <w:rPr>
                    <w:del w:id="1853" w:author="Cindy" w:date="2026-08-28T14:00:00Z"/>
                    <w:rFonts w:ascii="Calibri" w:eastAsia="Calibri" w:hAnsi="Calibri" w:cs="Calibri"/>
                  </w:rPr>
                </w:pPr>
                <w:del w:id="1854" w:author="Cindy" w:date="2026-08-28T14:00:00Z">
                  <w:r w:rsidRPr="00EA60A1" w:rsidDel="00AC618C">
                    <w:rPr>
                      <w:rFonts w:ascii="Aptos Narrow" w:hAnsi="Aptos Narrow"/>
                    </w:rPr>
                    <w:delText>Military-only occupations</w:delText>
                  </w:r>
                </w:del>
              </w:p>
            </w:tc>
            <w:tc>
              <w:tcPr>
                <w:tcW w:w="1260" w:type="dxa"/>
              </w:tcPr>
              <w:p w14:paraId="5B29A704" w14:textId="7A878DBE"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855" w:author="Cindy" w:date="2026-08-28T14:00:00Z"/>
                    <w:rFonts w:ascii="Calibri" w:eastAsia="Calibri" w:hAnsi="Calibri" w:cs="Calibri"/>
                    <w:color w:val="000000" w:themeColor="text1"/>
                  </w:rPr>
                </w:pPr>
                <w:del w:id="1856" w:author="Cindy" w:date="2026-08-28T14:00:00Z">
                  <w:r w:rsidDel="00AC618C">
                    <w:rPr>
                      <w:rFonts w:ascii="Aptos Narrow" w:hAnsi="Aptos Narrow"/>
                      <w:color w:val="000000"/>
                    </w:rPr>
                    <w:delText>1,697</w:delText>
                  </w:r>
                </w:del>
              </w:p>
            </w:tc>
            <w:tc>
              <w:tcPr>
                <w:tcW w:w="1350" w:type="dxa"/>
              </w:tcPr>
              <w:p w14:paraId="67F92DF3" w14:textId="190B2A9E"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857" w:author="Cindy" w:date="2026-08-28T14:00:00Z"/>
                    <w:rFonts w:ascii="Calibri" w:eastAsia="Calibri" w:hAnsi="Calibri" w:cs="Calibri"/>
                    <w:color w:val="000000" w:themeColor="text1"/>
                  </w:rPr>
                </w:pPr>
                <w:del w:id="1858" w:author="Cindy" w:date="2026-08-28T14:00:00Z">
                  <w:r w:rsidDel="00AC618C">
                    <w:rPr>
                      <w:rFonts w:ascii="Aptos Narrow" w:hAnsi="Aptos Narrow"/>
                      <w:color w:val="000000"/>
                    </w:rPr>
                    <w:delText>83</w:delText>
                  </w:r>
                </w:del>
              </w:p>
            </w:tc>
            <w:tc>
              <w:tcPr>
                <w:tcW w:w="1435" w:type="dxa"/>
              </w:tcPr>
              <w:p w14:paraId="5D64B9E3" w14:textId="2008A7E5"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859" w:author="Cindy" w:date="2026-08-28T14:00:00Z"/>
                    <w:rFonts w:ascii="Calibri" w:eastAsia="Calibri" w:hAnsi="Calibri" w:cs="Calibri"/>
                    <w:color w:val="000000" w:themeColor="text1"/>
                  </w:rPr>
                </w:pPr>
                <w:del w:id="1860" w:author="Cindy" w:date="2026-08-28T14:00:00Z">
                  <w:r w:rsidDel="00AC618C">
                    <w:rPr>
                      <w:rFonts w:ascii="Aptos Narrow" w:hAnsi="Aptos Narrow"/>
                      <w:color w:val="000000"/>
                    </w:rPr>
                    <w:delText>5.1%</w:delText>
                  </w:r>
                </w:del>
              </w:p>
            </w:tc>
          </w:tr>
          <w:tr w:rsidR="009B6A73" w:rsidDel="00AC618C" w14:paraId="35514BB1" w14:textId="3ED94B20" w:rsidTr="7185F6EE">
            <w:trPr>
              <w:del w:id="1861" w:author="Cindy" w:date="2026-08-28T14:00:00Z"/>
            </w:trPr>
            <w:tc>
              <w:tcPr>
                <w:cnfStyle w:val="001000000000" w:firstRow="0" w:lastRow="0" w:firstColumn="1" w:lastColumn="0" w:oddVBand="0" w:evenVBand="0" w:oddHBand="0" w:evenHBand="0" w:firstRowFirstColumn="0" w:firstRowLastColumn="0" w:lastRowFirstColumn="0" w:lastRowLastColumn="0"/>
                <w:tcW w:w="5305" w:type="dxa"/>
              </w:tcPr>
              <w:p w14:paraId="2AD3E572" w14:textId="0A692C3C" w:rsidR="009B6A73" w:rsidRPr="00EA60A1" w:rsidDel="00AC618C" w:rsidRDefault="009B6A73" w:rsidP="009B6A73">
                <w:pPr>
                  <w:rPr>
                    <w:del w:id="1862" w:author="Cindy" w:date="2026-08-28T14:00:00Z"/>
                    <w:rFonts w:ascii="Calibri" w:eastAsia="Calibri" w:hAnsi="Calibri" w:cs="Calibri"/>
                  </w:rPr>
                </w:pPr>
                <w:del w:id="1863" w:author="Cindy" w:date="2026-08-28T14:00:00Z">
                  <w:r w:rsidRPr="00EA60A1" w:rsidDel="00AC618C">
                    <w:rPr>
                      <w:rFonts w:ascii="Aptos Narrow" w:hAnsi="Aptos Narrow"/>
                    </w:rPr>
                    <w:delText>Farming, Fishing, and Forestry Occupations</w:delText>
                  </w:r>
                </w:del>
              </w:p>
            </w:tc>
            <w:tc>
              <w:tcPr>
                <w:tcW w:w="1260" w:type="dxa"/>
              </w:tcPr>
              <w:p w14:paraId="1E160B20" w14:textId="4FA76F9A"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864" w:author="Cindy" w:date="2026-08-28T14:00:00Z"/>
                    <w:rFonts w:ascii="Calibri" w:eastAsia="Calibri" w:hAnsi="Calibri" w:cs="Calibri"/>
                    <w:color w:val="000000" w:themeColor="text1"/>
                  </w:rPr>
                </w:pPr>
                <w:del w:id="1865" w:author="Cindy" w:date="2026-08-28T14:00:00Z">
                  <w:r w:rsidDel="00AC618C">
                    <w:rPr>
                      <w:rFonts w:ascii="Aptos Narrow" w:hAnsi="Aptos Narrow"/>
                      <w:color w:val="000000"/>
                    </w:rPr>
                    <w:delText>1,664</w:delText>
                  </w:r>
                </w:del>
              </w:p>
            </w:tc>
            <w:tc>
              <w:tcPr>
                <w:tcW w:w="1350" w:type="dxa"/>
              </w:tcPr>
              <w:p w14:paraId="4EB593C1" w14:textId="46112235" w:rsidR="009B6A73" w:rsidRPr="00B71FE4" w:rsidDel="00AC618C" w:rsidRDefault="009B6A73" w:rsidP="009B6A73">
                <w:pPr>
                  <w:cnfStyle w:val="000000000000" w:firstRow="0" w:lastRow="0" w:firstColumn="0" w:lastColumn="0" w:oddVBand="0" w:evenVBand="0" w:oddHBand="0" w:evenHBand="0" w:firstRowFirstColumn="0" w:firstRowLastColumn="0" w:lastRowFirstColumn="0" w:lastRowLastColumn="0"/>
                  <w:rPr>
                    <w:del w:id="1866" w:author="Cindy" w:date="2026-08-28T14:00:00Z"/>
                    <w:rFonts w:ascii="Calibri" w:eastAsia="Calibri" w:hAnsi="Calibri" w:cs="Calibri"/>
                    <w:color w:val="FF0000"/>
                  </w:rPr>
                </w:pPr>
                <w:del w:id="1867" w:author="Cindy" w:date="2026-08-28T14:00:00Z">
                  <w:r w:rsidRPr="00B71FE4" w:rsidDel="00AC618C">
                    <w:rPr>
                      <w:rFonts w:ascii="Aptos Narrow" w:hAnsi="Aptos Narrow"/>
                      <w:color w:val="FF0000"/>
                    </w:rPr>
                    <w:delText>(98)</w:delText>
                  </w:r>
                </w:del>
              </w:p>
            </w:tc>
            <w:tc>
              <w:tcPr>
                <w:tcW w:w="1435" w:type="dxa"/>
              </w:tcPr>
              <w:p w14:paraId="26F237BE" w14:textId="0F0E9E3D" w:rsidR="009B6A73" w:rsidRPr="00B71FE4" w:rsidDel="00AC618C" w:rsidRDefault="009B6A73" w:rsidP="009B6A73">
                <w:pPr>
                  <w:cnfStyle w:val="000000000000" w:firstRow="0" w:lastRow="0" w:firstColumn="0" w:lastColumn="0" w:oddVBand="0" w:evenVBand="0" w:oddHBand="0" w:evenHBand="0" w:firstRowFirstColumn="0" w:firstRowLastColumn="0" w:lastRowFirstColumn="0" w:lastRowLastColumn="0"/>
                  <w:rPr>
                    <w:del w:id="1868" w:author="Cindy" w:date="2026-08-28T14:00:00Z"/>
                    <w:rFonts w:ascii="Calibri" w:eastAsia="Calibri" w:hAnsi="Calibri" w:cs="Calibri"/>
                    <w:color w:val="FF0000"/>
                  </w:rPr>
                </w:pPr>
                <w:del w:id="1869" w:author="Cindy" w:date="2026-08-28T14:00:00Z">
                  <w:r w:rsidRPr="00B71FE4" w:rsidDel="00AC618C">
                    <w:rPr>
                      <w:rFonts w:ascii="Aptos Narrow" w:hAnsi="Aptos Narrow"/>
                      <w:color w:val="FF0000"/>
                    </w:rPr>
                    <w:delText>(5.6%)</w:delText>
                  </w:r>
                </w:del>
              </w:p>
            </w:tc>
          </w:tr>
          <w:tr w:rsidR="009B6A73" w:rsidDel="00AC618C" w14:paraId="446FC251" w14:textId="0721E0CD" w:rsidTr="7185F6EE">
            <w:trPr>
              <w:cnfStyle w:val="000000100000" w:firstRow="0" w:lastRow="0" w:firstColumn="0" w:lastColumn="0" w:oddVBand="0" w:evenVBand="0" w:oddHBand="1" w:evenHBand="0" w:firstRowFirstColumn="0" w:firstRowLastColumn="0" w:lastRowFirstColumn="0" w:lastRowLastColumn="0"/>
              <w:del w:id="1870" w:author="Cindy" w:date="2026-08-28T14:00:00Z"/>
            </w:trPr>
            <w:tc>
              <w:tcPr>
                <w:cnfStyle w:val="001000000000" w:firstRow="0" w:lastRow="0" w:firstColumn="1" w:lastColumn="0" w:oddVBand="0" w:evenVBand="0" w:oddHBand="0" w:evenHBand="0" w:firstRowFirstColumn="0" w:firstRowLastColumn="0" w:lastRowFirstColumn="0" w:lastRowLastColumn="0"/>
                <w:tcW w:w="5305" w:type="dxa"/>
              </w:tcPr>
              <w:p w14:paraId="0AD18CB6" w14:textId="0B942C49" w:rsidR="009B6A73" w:rsidRPr="00EA60A1" w:rsidDel="00AC618C" w:rsidRDefault="009B6A73" w:rsidP="009B6A73">
                <w:pPr>
                  <w:rPr>
                    <w:del w:id="1871" w:author="Cindy" w:date="2026-08-28T14:00:00Z"/>
                    <w:rFonts w:ascii="Calibri" w:eastAsia="Calibri" w:hAnsi="Calibri" w:cs="Calibri"/>
                  </w:rPr>
                </w:pPr>
                <w:del w:id="1872" w:author="Cindy" w:date="2026-08-28T14:00:00Z">
                  <w:r w:rsidRPr="00EA60A1" w:rsidDel="00AC618C">
                    <w:rPr>
                      <w:rFonts w:ascii="Aptos Narrow" w:hAnsi="Aptos Narrow"/>
                    </w:rPr>
                    <w:delText>Educational Instruction and Library Occupations</w:delText>
                  </w:r>
                </w:del>
              </w:p>
            </w:tc>
            <w:tc>
              <w:tcPr>
                <w:tcW w:w="1260" w:type="dxa"/>
              </w:tcPr>
              <w:p w14:paraId="240FD991" w14:textId="456EC411"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873" w:author="Cindy" w:date="2026-08-28T14:00:00Z"/>
                    <w:rFonts w:ascii="Calibri" w:eastAsia="Calibri" w:hAnsi="Calibri" w:cs="Calibri"/>
                    <w:color w:val="000000" w:themeColor="text1"/>
                  </w:rPr>
                </w:pPr>
                <w:del w:id="1874" w:author="Cindy" w:date="2026-08-28T14:00:00Z">
                  <w:r w:rsidDel="00AC618C">
                    <w:rPr>
                      <w:rFonts w:ascii="Aptos Narrow" w:hAnsi="Aptos Narrow"/>
                      <w:color w:val="000000"/>
                    </w:rPr>
                    <w:delText>22,587</w:delText>
                  </w:r>
                </w:del>
              </w:p>
            </w:tc>
            <w:tc>
              <w:tcPr>
                <w:tcW w:w="1350" w:type="dxa"/>
              </w:tcPr>
              <w:p w14:paraId="0F1A530A" w14:textId="3F4D1EF0" w:rsidR="009B6A73" w:rsidRPr="00B71FE4" w:rsidDel="00AC618C" w:rsidRDefault="009B6A73" w:rsidP="009B6A73">
                <w:pPr>
                  <w:cnfStyle w:val="000000100000" w:firstRow="0" w:lastRow="0" w:firstColumn="0" w:lastColumn="0" w:oddVBand="0" w:evenVBand="0" w:oddHBand="1" w:evenHBand="0" w:firstRowFirstColumn="0" w:firstRowLastColumn="0" w:lastRowFirstColumn="0" w:lastRowLastColumn="0"/>
                  <w:rPr>
                    <w:del w:id="1875" w:author="Cindy" w:date="2026-08-28T14:00:00Z"/>
                    <w:rFonts w:ascii="Calibri" w:eastAsia="Calibri" w:hAnsi="Calibri" w:cs="Calibri"/>
                    <w:color w:val="FF0000"/>
                  </w:rPr>
                </w:pPr>
                <w:del w:id="1876" w:author="Cindy" w:date="2026-08-28T14:00:00Z">
                  <w:r w:rsidRPr="00B71FE4" w:rsidDel="00AC618C">
                    <w:rPr>
                      <w:rFonts w:ascii="Aptos Narrow" w:hAnsi="Aptos Narrow"/>
                      <w:color w:val="FF0000"/>
                    </w:rPr>
                    <w:delText>(108)</w:delText>
                  </w:r>
                </w:del>
              </w:p>
            </w:tc>
            <w:tc>
              <w:tcPr>
                <w:tcW w:w="1435" w:type="dxa"/>
              </w:tcPr>
              <w:p w14:paraId="7FF0656B" w14:textId="3C96FAD7" w:rsidR="009B6A73" w:rsidRPr="00B71FE4" w:rsidDel="00AC618C" w:rsidRDefault="009B6A73" w:rsidP="009B6A73">
                <w:pPr>
                  <w:cnfStyle w:val="000000100000" w:firstRow="0" w:lastRow="0" w:firstColumn="0" w:lastColumn="0" w:oddVBand="0" w:evenVBand="0" w:oddHBand="1" w:evenHBand="0" w:firstRowFirstColumn="0" w:firstRowLastColumn="0" w:lastRowFirstColumn="0" w:lastRowLastColumn="0"/>
                  <w:rPr>
                    <w:del w:id="1877" w:author="Cindy" w:date="2026-08-28T14:00:00Z"/>
                    <w:rFonts w:ascii="Calibri" w:eastAsia="Calibri" w:hAnsi="Calibri" w:cs="Calibri"/>
                    <w:color w:val="FF0000"/>
                  </w:rPr>
                </w:pPr>
                <w:del w:id="1878" w:author="Cindy" w:date="2026-08-28T14:00:00Z">
                  <w:r w:rsidRPr="00B71FE4" w:rsidDel="00AC618C">
                    <w:rPr>
                      <w:rFonts w:ascii="Aptos Narrow" w:hAnsi="Aptos Narrow"/>
                      <w:color w:val="FF0000"/>
                    </w:rPr>
                    <w:delText>(0.5%)</w:delText>
                  </w:r>
                </w:del>
              </w:p>
            </w:tc>
          </w:tr>
          <w:tr w:rsidR="009B6A73" w:rsidDel="00AC618C" w14:paraId="1D1B7800" w14:textId="4F7D2F7D" w:rsidTr="7185F6EE">
            <w:trPr>
              <w:del w:id="1879" w:author="Cindy" w:date="2026-08-28T14:00:00Z"/>
            </w:trPr>
            <w:tc>
              <w:tcPr>
                <w:cnfStyle w:val="001000000000" w:firstRow="0" w:lastRow="0" w:firstColumn="1" w:lastColumn="0" w:oddVBand="0" w:evenVBand="0" w:oddHBand="0" w:evenHBand="0" w:firstRowFirstColumn="0" w:firstRowLastColumn="0" w:lastRowFirstColumn="0" w:lastRowLastColumn="0"/>
                <w:tcW w:w="5305" w:type="dxa"/>
              </w:tcPr>
              <w:p w14:paraId="0E7E6E6D" w14:textId="39B9D205" w:rsidR="009B6A73" w:rsidDel="00AC618C" w:rsidRDefault="009B6A73" w:rsidP="009B6A73">
                <w:pPr>
                  <w:rPr>
                    <w:del w:id="1880" w:author="Cindy" w:date="2026-08-28T14:00:00Z"/>
                    <w:rFonts w:ascii="Aptos Narrow" w:hAnsi="Aptos Narrow"/>
                  </w:rPr>
                </w:pPr>
              </w:p>
              <w:p w14:paraId="235F0CA3" w14:textId="21DC96D0" w:rsidR="009B6A73" w:rsidRPr="00EA60A1" w:rsidDel="00AC618C" w:rsidRDefault="009B6A73" w:rsidP="009B6A73">
                <w:pPr>
                  <w:rPr>
                    <w:del w:id="1881" w:author="Cindy" w:date="2026-08-28T14:00:00Z"/>
                    <w:rFonts w:ascii="Aptos Narrow" w:hAnsi="Aptos Narrow"/>
                  </w:rPr>
                </w:pPr>
                <w:del w:id="1882" w:author="Cindy" w:date="2026-08-28T14:00:00Z">
                  <w:r w:rsidDel="00AC618C">
                    <w:rPr>
                      <w:rFonts w:ascii="Aptos Narrow" w:hAnsi="Aptos Narrow"/>
                    </w:rPr>
                    <w:delText>Source:  Lightcast Industry Tables, 2024</w:delText>
                  </w:r>
                </w:del>
              </w:p>
            </w:tc>
            <w:tc>
              <w:tcPr>
                <w:tcW w:w="1260" w:type="dxa"/>
              </w:tcPr>
              <w:p w14:paraId="1074962B" w14:textId="26926FC6"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883" w:author="Cindy" w:date="2026-08-28T14:00:00Z"/>
                    <w:rFonts w:ascii="Aptos Narrow" w:hAnsi="Aptos Narrow"/>
                    <w:color w:val="000000"/>
                  </w:rPr>
                </w:pPr>
              </w:p>
            </w:tc>
            <w:tc>
              <w:tcPr>
                <w:tcW w:w="1350" w:type="dxa"/>
              </w:tcPr>
              <w:p w14:paraId="63B1B800" w14:textId="5AD6B9F9" w:rsidR="009B6A73" w:rsidRPr="00B71FE4" w:rsidDel="00AC618C" w:rsidRDefault="009B6A73" w:rsidP="009B6A73">
                <w:pPr>
                  <w:cnfStyle w:val="000000000000" w:firstRow="0" w:lastRow="0" w:firstColumn="0" w:lastColumn="0" w:oddVBand="0" w:evenVBand="0" w:oddHBand="0" w:evenHBand="0" w:firstRowFirstColumn="0" w:firstRowLastColumn="0" w:lastRowFirstColumn="0" w:lastRowLastColumn="0"/>
                  <w:rPr>
                    <w:del w:id="1884" w:author="Cindy" w:date="2026-08-28T14:00:00Z"/>
                    <w:rFonts w:ascii="Aptos Narrow" w:hAnsi="Aptos Narrow"/>
                    <w:color w:val="FF0000"/>
                  </w:rPr>
                </w:pPr>
              </w:p>
            </w:tc>
            <w:tc>
              <w:tcPr>
                <w:tcW w:w="1435" w:type="dxa"/>
              </w:tcPr>
              <w:p w14:paraId="33ECC3AC" w14:textId="7AA96463" w:rsidR="009B6A73" w:rsidRPr="00B71FE4" w:rsidDel="00AC618C" w:rsidRDefault="009B6A73" w:rsidP="009B6A73">
                <w:pPr>
                  <w:cnfStyle w:val="000000000000" w:firstRow="0" w:lastRow="0" w:firstColumn="0" w:lastColumn="0" w:oddVBand="0" w:evenVBand="0" w:oddHBand="0" w:evenHBand="0" w:firstRowFirstColumn="0" w:firstRowLastColumn="0" w:lastRowFirstColumn="0" w:lastRowLastColumn="0"/>
                  <w:rPr>
                    <w:del w:id="1885" w:author="Cindy" w:date="2026-08-28T14:00:00Z"/>
                    <w:rFonts w:ascii="Aptos Narrow" w:hAnsi="Aptos Narrow"/>
                    <w:color w:val="FF0000"/>
                  </w:rPr>
                </w:pPr>
              </w:p>
            </w:tc>
          </w:tr>
        </w:tbl>
        <w:tbl>
          <w:tblPr>
            <w:tblStyle w:val="GridTable5Dark-Accent61"/>
            <w:tblW w:w="0" w:type="auto"/>
            <w:tblLook w:val="04A0" w:firstRow="1" w:lastRow="0" w:firstColumn="1" w:lastColumn="0" w:noHBand="0" w:noVBand="1"/>
          </w:tblPr>
          <w:tblGrid>
            <w:gridCol w:w="5305"/>
            <w:gridCol w:w="1080"/>
            <w:gridCol w:w="1260"/>
            <w:gridCol w:w="1705"/>
          </w:tblGrid>
          <w:tr w:rsidR="009B6A73" w:rsidDel="00AC618C" w14:paraId="346F9AE0" w14:textId="150BCFE9" w:rsidTr="009B6A73">
            <w:trPr>
              <w:cnfStyle w:val="100000000000" w:firstRow="1" w:lastRow="0" w:firstColumn="0" w:lastColumn="0" w:oddVBand="0" w:evenVBand="0" w:oddHBand="0" w:evenHBand="0" w:firstRowFirstColumn="0" w:firstRowLastColumn="0" w:lastRowFirstColumn="0" w:lastRowLastColumn="0"/>
              <w:del w:id="1886" w:author="Cindy" w:date="2026-08-28T14:00:00Z"/>
            </w:trPr>
            <w:tc>
              <w:tcPr>
                <w:cnfStyle w:val="001000000000" w:firstRow="0" w:lastRow="0" w:firstColumn="1" w:lastColumn="0" w:oddVBand="0" w:evenVBand="0" w:oddHBand="0" w:evenHBand="0" w:firstRowFirstColumn="0" w:firstRowLastColumn="0" w:lastRowFirstColumn="0" w:lastRowLastColumn="0"/>
                <w:tcW w:w="5305" w:type="dxa"/>
              </w:tcPr>
              <w:p w14:paraId="41D75BA9" w14:textId="10939C44" w:rsidR="009B6A73" w:rsidRPr="00EA60A1" w:rsidDel="00AC618C" w:rsidRDefault="009B6A73" w:rsidP="009B6A73">
                <w:pPr>
                  <w:rPr>
                    <w:del w:id="1887" w:author="Cindy" w:date="2026-08-28T14:00:00Z"/>
                    <w:rFonts w:ascii="Calibri" w:eastAsia="Calibri" w:hAnsi="Calibri" w:cs="Calibri"/>
                  </w:rPr>
                </w:pPr>
                <w:del w:id="1888" w:author="Cindy" w:date="2026-08-28T14:00:00Z">
                  <w:r w:rsidRPr="00EA60A1" w:rsidDel="00AC618C">
                    <w:rPr>
                      <w:rFonts w:ascii="Calibri" w:eastAsia="Calibri" w:hAnsi="Calibri" w:cs="Calibri"/>
                    </w:rPr>
                    <w:lastRenderedPageBreak/>
                    <w:delText>Occupation</w:delText>
                  </w:r>
                </w:del>
              </w:p>
            </w:tc>
            <w:tc>
              <w:tcPr>
                <w:tcW w:w="1080" w:type="dxa"/>
              </w:tcPr>
              <w:p w14:paraId="7DE43D0E" w14:textId="09DE859E" w:rsidR="009B6A73" w:rsidRPr="00EA60A1" w:rsidDel="00AC618C" w:rsidRDefault="009B6A73" w:rsidP="009B6A73">
                <w:pPr>
                  <w:cnfStyle w:val="100000000000" w:firstRow="1" w:lastRow="0" w:firstColumn="0" w:lastColumn="0" w:oddVBand="0" w:evenVBand="0" w:oddHBand="0" w:evenHBand="0" w:firstRowFirstColumn="0" w:firstRowLastColumn="0" w:lastRowFirstColumn="0" w:lastRowLastColumn="0"/>
                  <w:rPr>
                    <w:del w:id="1889" w:author="Cindy" w:date="2026-08-28T14:00:00Z"/>
                    <w:rFonts w:ascii="Calibri" w:eastAsia="Calibri" w:hAnsi="Calibri" w:cs="Calibri"/>
                  </w:rPr>
                </w:pPr>
                <w:del w:id="1890" w:author="Cindy" w:date="2026-08-28T14:00:00Z">
                  <w:r w:rsidRPr="00EA60A1" w:rsidDel="00AC618C">
                    <w:rPr>
                      <w:rFonts w:ascii="Calibri" w:eastAsia="Calibri" w:hAnsi="Calibri" w:cs="Calibri"/>
                    </w:rPr>
                    <w:delText>Jobs 2023</w:delText>
                  </w:r>
                </w:del>
              </w:p>
            </w:tc>
            <w:tc>
              <w:tcPr>
                <w:tcW w:w="1260" w:type="dxa"/>
              </w:tcPr>
              <w:p w14:paraId="38073A0C" w14:textId="38B8B89E" w:rsidR="009B6A73" w:rsidRPr="00EA60A1" w:rsidDel="00AC618C" w:rsidRDefault="009B6A73" w:rsidP="009B6A73">
                <w:pPr>
                  <w:cnfStyle w:val="100000000000" w:firstRow="1" w:lastRow="0" w:firstColumn="0" w:lastColumn="0" w:oddVBand="0" w:evenVBand="0" w:oddHBand="0" w:evenHBand="0" w:firstRowFirstColumn="0" w:firstRowLastColumn="0" w:lastRowFirstColumn="0" w:lastRowLastColumn="0"/>
                  <w:rPr>
                    <w:del w:id="1891" w:author="Cindy" w:date="2026-08-28T14:00:00Z"/>
                    <w:rFonts w:ascii="Calibri" w:eastAsia="Calibri" w:hAnsi="Calibri" w:cs="Calibri"/>
                  </w:rPr>
                </w:pPr>
                <w:del w:id="1892" w:author="Cindy" w:date="2026-08-28T14:00:00Z">
                  <w:r w:rsidRPr="00EA60A1" w:rsidDel="00AC618C">
                    <w:rPr>
                      <w:rFonts w:ascii="Calibri" w:eastAsia="Calibri" w:hAnsi="Calibri" w:cs="Calibri"/>
                    </w:rPr>
                    <w:delText>Growth 2023-2028</w:delText>
                  </w:r>
                </w:del>
              </w:p>
            </w:tc>
            <w:tc>
              <w:tcPr>
                <w:tcW w:w="1705" w:type="dxa"/>
              </w:tcPr>
              <w:p w14:paraId="084AB0DC" w14:textId="218F6469" w:rsidR="009B6A73" w:rsidRPr="00EA60A1" w:rsidDel="00AC618C" w:rsidRDefault="009B6A73" w:rsidP="009B6A73">
                <w:pPr>
                  <w:cnfStyle w:val="100000000000" w:firstRow="1" w:lastRow="0" w:firstColumn="0" w:lastColumn="0" w:oddVBand="0" w:evenVBand="0" w:oddHBand="0" w:evenHBand="0" w:firstRowFirstColumn="0" w:firstRowLastColumn="0" w:lastRowFirstColumn="0" w:lastRowLastColumn="0"/>
                  <w:rPr>
                    <w:del w:id="1893" w:author="Cindy" w:date="2026-08-28T14:00:00Z"/>
                    <w:rFonts w:ascii="Calibri" w:eastAsia="Calibri" w:hAnsi="Calibri" w:cs="Calibri"/>
                  </w:rPr>
                </w:pPr>
                <w:del w:id="1894" w:author="Cindy" w:date="2026-08-28T14:00:00Z">
                  <w:r w:rsidRPr="00EA60A1" w:rsidDel="00AC618C">
                    <w:rPr>
                      <w:rFonts w:ascii="Calibri" w:eastAsia="Calibri" w:hAnsi="Calibri" w:cs="Calibri"/>
                    </w:rPr>
                    <w:delText>% Growth 2023-2028</w:delText>
                  </w:r>
                </w:del>
              </w:p>
            </w:tc>
          </w:tr>
          <w:tr w:rsidR="009B6A73" w:rsidDel="00AC618C" w14:paraId="6955E616" w14:textId="38518C2B" w:rsidTr="009B6A73">
            <w:trPr>
              <w:cnfStyle w:val="000000100000" w:firstRow="0" w:lastRow="0" w:firstColumn="0" w:lastColumn="0" w:oddVBand="0" w:evenVBand="0" w:oddHBand="1" w:evenHBand="0" w:firstRowFirstColumn="0" w:firstRowLastColumn="0" w:lastRowFirstColumn="0" w:lastRowLastColumn="0"/>
              <w:del w:id="1895" w:author="Cindy" w:date="2026-08-28T14:00:00Z"/>
            </w:trPr>
            <w:tc>
              <w:tcPr>
                <w:cnfStyle w:val="001000000000" w:firstRow="0" w:lastRow="0" w:firstColumn="1" w:lastColumn="0" w:oddVBand="0" w:evenVBand="0" w:oddHBand="0" w:evenHBand="0" w:firstRowFirstColumn="0" w:firstRowLastColumn="0" w:lastRowFirstColumn="0" w:lastRowLastColumn="0"/>
                <w:tcW w:w="5305" w:type="dxa"/>
              </w:tcPr>
              <w:p w14:paraId="38954AA2" w14:textId="3F3A5DC8" w:rsidR="009B6A73" w:rsidRPr="00EA60A1" w:rsidDel="00AC618C" w:rsidRDefault="009B6A73" w:rsidP="009B6A73">
                <w:pPr>
                  <w:rPr>
                    <w:del w:id="1896" w:author="Cindy" w:date="2026-08-28T14:00:00Z"/>
                    <w:rFonts w:ascii="Calibri" w:eastAsia="Calibri" w:hAnsi="Calibri" w:cs="Calibri"/>
                  </w:rPr>
                </w:pPr>
                <w:del w:id="1897" w:author="Cindy" w:date="2026-08-28T14:00:00Z">
                  <w:r w:rsidRPr="00EA60A1" w:rsidDel="00AC618C">
                    <w:rPr>
                      <w:rFonts w:ascii="Aptos Narrow" w:hAnsi="Aptos Narrow"/>
                    </w:rPr>
                    <w:delText>Transportation and Material Moving Occupations</w:delText>
                  </w:r>
                </w:del>
              </w:p>
            </w:tc>
            <w:tc>
              <w:tcPr>
                <w:tcW w:w="1080" w:type="dxa"/>
              </w:tcPr>
              <w:p w14:paraId="525CF8B9" w14:textId="750E007C"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898" w:author="Cindy" w:date="2026-08-28T14:00:00Z"/>
                    <w:rFonts w:ascii="Calibri" w:eastAsia="Calibri" w:hAnsi="Calibri" w:cs="Calibri"/>
                    <w:color w:val="000000" w:themeColor="text1"/>
                  </w:rPr>
                </w:pPr>
                <w:del w:id="1899" w:author="Cindy" w:date="2026-08-28T14:00:00Z">
                  <w:r w:rsidDel="00AC618C">
                    <w:rPr>
                      <w:rFonts w:ascii="Aptos Narrow" w:hAnsi="Aptos Narrow"/>
                      <w:color w:val="000000"/>
                    </w:rPr>
                    <w:delText>73,158</w:delText>
                  </w:r>
                </w:del>
              </w:p>
            </w:tc>
            <w:tc>
              <w:tcPr>
                <w:tcW w:w="1260" w:type="dxa"/>
              </w:tcPr>
              <w:p w14:paraId="53BEC32C" w14:textId="5FE5B573"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900" w:author="Cindy" w:date="2026-08-28T14:00:00Z"/>
                    <w:rFonts w:ascii="Calibri" w:eastAsia="Calibri" w:hAnsi="Calibri" w:cs="Calibri"/>
                    <w:color w:val="000000" w:themeColor="text1"/>
                  </w:rPr>
                </w:pPr>
                <w:del w:id="1901" w:author="Cindy" w:date="2026-08-28T14:00:00Z">
                  <w:r w:rsidDel="00AC618C">
                    <w:rPr>
                      <w:rFonts w:ascii="Aptos Narrow" w:hAnsi="Aptos Narrow"/>
                      <w:color w:val="000000"/>
                    </w:rPr>
                    <w:delText>9,182</w:delText>
                  </w:r>
                </w:del>
              </w:p>
            </w:tc>
            <w:tc>
              <w:tcPr>
                <w:tcW w:w="1705" w:type="dxa"/>
              </w:tcPr>
              <w:p w14:paraId="58525363" w14:textId="5AB04B9C"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902" w:author="Cindy" w:date="2026-08-28T14:00:00Z"/>
                    <w:rFonts w:ascii="Calibri" w:eastAsia="Calibri" w:hAnsi="Calibri" w:cs="Calibri"/>
                    <w:color w:val="000000" w:themeColor="text1"/>
                  </w:rPr>
                </w:pPr>
                <w:del w:id="1903" w:author="Cindy" w:date="2026-08-28T14:00:00Z">
                  <w:r w:rsidDel="00AC618C">
                    <w:rPr>
                      <w:rFonts w:ascii="Aptos Narrow" w:hAnsi="Aptos Narrow"/>
                      <w:color w:val="000000"/>
                    </w:rPr>
                    <w:delText>12.6%</w:delText>
                  </w:r>
                </w:del>
              </w:p>
            </w:tc>
          </w:tr>
          <w:tr w:rsidR="009B6A73" w:rsidDel="00AC618C" w14:paraId="6B146AA1" w14:textId="381F0D19" w:rsidTr="009B6A73">
            <w:trPr>
              <w:del w:id="1904" w:author="Cindy" w:date="2026-08-28T14:00:00Z"/>
            </w:trPr>
            <w:tc>
              <w:tcPr>
                <w:cnfStyle w:val="001000000000" w:firstRow="0" w:lastRow="0" w:firstColumn="1" w:lastColumn="0" w:oddVBand="0" w:evenVBand="0" w:oddHBand="0" w:evenHBand="0" w:firstRowFirstColumn="0" w:firstRowLastColumn="0" w:lastRowFirstColumn="0" w:lastRowLastColumn="0"/>
                <w:tcW w:w="5305" w:type="dxa"/>
              </w:tcPr>
              <w:p w14:paraId="1F68D421" w14:textId="16E5F5A7" w:rsidR="009B6A73" w:rsidRPr="00EA60A1" w:rsidDel="00AC618C" w:rsidRDefault="009B6A73" w:rsidP="009B6A73">
                <w:pPr>
                  <w:rPr>
                    <w:del w:id="1905" w:author="Cindy" w:date="2026-08-28T14:00:00Z"/>
                    <w:rFonts w:ascii="Calibri" w:eastAsia="Calibri" w:hAnsi="Calibri" w:cs="Calibri"/>
                  </w:rPr>
                </w:pPr>
                <w:del w:id="1906" w:author="Cindy" w:date="2026-08-28T14:00:00Z">
                  <w:r w:rsidRPr="00EA60A1" w:rsidDel="00AC618C">
                    <w:rPr>
                      <w:rFonts w:ascii="Aptos Narrow" w:hAnsi="Aptos Narrow"/>
                    </w:rPr>
                    <w:delText>Healthcare Practitioners and Technical Occupations</w:delText>
                  </w:r>
                </w:del>
              </w:p>
            </w:tc>
            <w:tc>
              <w:tcPr>
                <w:tcW w:w="1080" w:type="dxa"/>
              </w:tcPr>
              <w:p w14:paraId="139EAC50" w14:textId="1B86BAFD"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907" w:author="Cindy" w:date="2026-08-28T14:00:00Z"/>
                    <w:rFonts w:ascii="Calibri" w:eastAsia="Calibri" w:hAnsi="Calibri" w:cs="Calibri"/>
                    <w:color w:val="000000" w:themeColor="text1"/>
                  </w:rPr>
                </w:pPr>
                <w:del w:id="1908" w:author="Cindy" w:date="2026-08-28T14:00:00Z">
                  <w:r w:rsidDel="00AC618C">
                    <w:rPr>
                      <w:rFonts w:ascii="Aptos Narrow" w:hAnsi="Aptos Narrow"/>
                      <w:color w:val="000000"/>
                    </w:rPr>
                    <w:delText>27,135</w:delText>
                  </w:r>
                </w:del>
              </w:p>
            </w:tc>
            <w:tc>
              <w:tcPr>
                <w:tcW w:w="1260" w:type="dxa"/>
              </w:tcPr>
              <w:p w14:paraId="494546FD" w14:textId="5BDDC401"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909" w:author="Cindy" w:date="2026-08-28T14:00:00Z"/>
                    <w:rFonts w:ascii="Calibri" w:eastAsia="Calibri" w:hAnsi="Calibri" w:cs="Calibri"/>
                    <w:color w:val="000000" w:themeColor="text1"/>
                  </w:rPr>
                </w:pPr>
                <w:del w:id="1910" w:author="Cindy" w:date="2026-08-28T14:00:00Z">
                  <w:r w:rsidDel="00AC618C">
                    <w:rPr>
                      <w:rFonts w:ascii="Aptos Narrow" w:hAnsi="Aptos Narrow"/>
                      <w:color w:val="000000"/>
                    </w:rPr>
                    <w:delText>3,673</w:delText>
                  </w:r>
                </w:del>
              </w:p>
            </w:tc>
            <w:tc>
              <w:tcPr>
                <w:tcW w:w="1705" w:type="dxa"/>
              </w:tcPr>
              <w:p w14:paraId="01C12E28" w14:textId="74B75404"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911" w:author="Cindy" w:date="2026-08-28T14:00:00Z"/>
                    <w:rFonts w:ascii="Calibri" w:eastAsia="Calibri" w:hAnsi="Calibri" w:cs="Calibri"/>
                    <w:color w:val="000000" w:themeColor="text1"/>
                  </w:rPr>
                </w:pPr>
                <w:del w:id="1912" w:author="Cindy" w:date="2026-08-28T14:00:00Z">
                  <w:r w:rsidDel="00AC618C">
                    <w:rPr>
                      <w:rFonts w:ascii="Aptos Narrow" w:hAnsi="Aptos Narrow"/>
                      <w:color w:val="000000"/>
                    </w:rPr>
                    <w:delText>13.5%</w:delText>
                  </w:r>
                </w:del>
              </w:p>
            </w:tc>
          </w:tr>
          <w:tr w:rsidR="009B6A73" w:rsidDel="00AC618C" w14:paraId="097D0AD6" w14:textId="371DD63D" w:rsidTr="009B6A73">
            <w:trPr>
              <w:cnfStyle w:val="000000100000" w:firstRow="0" w:lastRow="0" w:firstColumn="0" w:lastColumn="0" w:oddVBand="0" w:evenVBand="0" w:oddHBand="1" w:evenHBand="0" w:firstRowFirstColumn="0" w:firstRowLastColumn="0" w:lastRowFirstColumn="0" w:lastRowLastColumn="0"/>
              <w:del w:id="1913" w:author="Cindy" w:date="2026-08-28T14:00:00Z"/>
            </w:trPr>
            <w:tc>
              <w:tcPr>
                <w:cnfStyle w:val="001000000000" w:firstRow="0" w:lastRow="0" w:firstColumn="1" w:lastColumn="0" w:oddVBand="0" w:evenVBand="0" w:oddHBand="0" w:evenHBand="0" w:firstRowFirstColumn="0" w:firstRowLastColumn="0" w:lastRowFirstColumn="0" w:lastRowLastColumn="0"/>
                <w:tcW w:w="5305" w:type="dxa"/>
              </w:tcPr>
              <w:p w14:paraId="094B81E1" w14:textId="14BC33B0" w:rsidR="009B6A73" w:rsidRPr="00EA60A1" w:rsidDel="00AC618C" w:rsidRDefault="009B6A73" w:rsidP="009B6A73">
                <w:pPr>
                  <w:rPr>
                    <w:del w:id="1914" w:author="Cindy" w:date="2026-08-28T14:00:00Z"/>
                    <w:rFonts w:ascii="Calibri" w:eastAsia="Calibri" w:hAnsi="Calibri" w:cs="Calibri"/>
                  </w:rPr>
                </w:pPr>
                <w:del w:id="1915" w:author="Cindy" w:date="2026-08-28T14:00:00Z">
                  <w:r w:rsidRPr="00EA60A1" w:rsidDel="00AC618C">
                    <w:rPr>
                      <w:rFonts w:ascii="Aptos Narrow" w:hAnsi="Aptos Narrow"/>
                    </w:rPr>
                    <w:delText>Management Occupations</w:delText>
                  </w:r>
                </w:del>
              </w:p>
            </w:tc>
            <w:tc>
              <w:tcPr>
                <w:tcW w:w="1080" w:type="dxa"/>
              </w:tcPr>
              <w:p w14:paraId="30C2419F" w14:textId="0D68D0B7"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916" w:author="Cindy" w:date="2026-08-28T14:00:00Z"/>
                    <w:rFonts w:ascii="Calibri" w:eastAsia="Calibri" w:hAnsi="Calibri" w:cs="Calibri"/>
                    <w:color w:val="000000" w:themeColor="text1"/>
                  </w:rPr>
                </w:pPr>
                <w:del w:id="1917" w:author="Cindy" w:date="2026-08-28T14:00:00Z">
                  <w:r w:rsidDel="00AC618C">
                    <w:rPr>
                      <w:rFonts w:ascii="Aptos Narrow" w:hAnsi="Aptos Narrow"/>
                      <w:color w:val="000000"/>
                    </w:rPr>
                    <w:delText>31,008</w:delText>
                  </w:r>
                </w:del>
              </w:p>
            </w:tc>
            <w:tc>
              <w:tcPr>
                <w:tcW w:w="1260" w:type="dxa"/>
              </w:tcPr>
              <w:p w14:paraId="275C4309" w14:textId="07201155"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918" w:author="Cindy" w:date="2026-08-28T14:00:00Z"/>
                    <w:rFonts w:ascii="Calibri" w:eastAsia="Calibri" w:hAnsi="Calibri" w:cs="Calibri"/>
                    <w:color w:val="000000" w:themeColor="text1"/>
                  </w:rPr>
                </w:pPr>
                <w:del w:id="1919" w:author="Cindy" w:date="2026-08-28T14:00:00Z">
                  <w:r w:rsidDel="00AC618C">
                    <w:rPr>
                      <w:rFonts w:ascii="Aptos Narrow" w:hAnsi="Aptos Narrow"/>
                      <w:color w:val="000000"/>
                    </w:rPr>
                    <w:delText>3,345</w:delText>
                  </w:r>
                </w:del>
              </w:p>
            </w:tc>
            <w:tc>
              <w:tcPr>
                <w:tcW w:w="1705" w:type="dxa"/>
              </w:tcPr>
              <w:p w14:paraId="198474AF" w14:textId="2FF7239C"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920" w:author="Cindy" w:date="2026-08-28T14:00:00Z"/>
                    <w:rFonts w:ascii="Calibri" w:eastAsia="Calibri" w:hAnsi="Calibri" w:cs="Calibri"/>
                    <w:color w:val="000000" w:themeColor="text1"/>
                  </w:rPr>
                </w:pPr>
                <w:del w:id="1921" w:author="Cindy" w:date="2026-08-28T14:00:00Z">
                  <w:r w:rsidDel="00AC618C">
                    <w:rPr>
                      <w:rFonts w:ascii="Aptos Narrow" w:hAnsi="Aptos Narrow"/>
                      <w:color w:val="000000"/>
                    </w:rPr>
                    <w:delText>10.8%</w:delText>
                  </w:r>
                </w:del>
              </w:p>
            </w:tc>
          </w:tr>
          <w:tr w:rsidR="009B6A73" w:rsidDel="00AC618C" w14:paraId="695898CE" w14:textId="1715ED00" w:rsidTr="009B6A73">
            <w:trPr>
              <w:del w:id="1922" w:author="Cindy" w:date="2026-08-28T14:00:00Z"/>
            </w:trPr>
            <w:tc>
              <w:tcPr>
                <w:cnfStyle w:val="001000000000" w:firstRow="0" w:lastRow="0" w:firstColumn="1" w:lastColumn="0" w:oddVBand="0" w:evenVBand="0" w:oddHBand="0" w:evenHBand="0" w:firstRowFirstColumn="0" w:firstRowLastColumn="0" w:lastRowFirstColumn="0" w:lastRowLastColumn="0"/>
                <w:tcW w:w="5305" w:type="dxa"/>
              </w:tcPr>
              <w:p w14:paraId="1D155C22" w14:textId="2B435388" w:rsidR="009B6A73" w:rsidRPr="00EA60A1" w:rsidDel="00AC618C" w:rsidRDefault="009B6A73" w:rsidP="009B6A73">
                <w:pPr>
                  <w:rPr>
                    <w:del w:id="1923" w:author="Cindy" w:date="2026-08-28T14:00:00Z"/>
                    <w:rFonts w:ascii="Calibri" w:eastAsia="Calibri" w:hAnsi="Calibri" w:cs="Calibri"/>
                  </w:rPr>
                </w:pPr>
                <w:del w:id="1924" w:author="Cindy" w:date="2026-08-28T14:00:00Z">
                  <w:r w:rsidRPr="00EA60A1" w:rsidDel="00AC618C">
                    <w:rPr>
                      <w:rFonts w:ascii="Aptos Narrow" w:hAnsi="Aptos Narrow"/>
                    </w:rPr>
                    <w:delText>Business and Financial Operations Occupations</w:delText>
                  </w:r>
                </w:del>
              </w:p>
            </w:tc>
            <w:tc>
              <w:tcPr>
                <w:tcW w:w="1080" w:type="dxa"/>
              </w:tcPr>
              <w:p w14:paraId="577C3428" w14:textId="791FF554"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925" w:author="Cindy" w:date="2026-08-28T14:00:00Z"/>
                    <w:rFonts w:ascii="Calibri" w:eastAsia="Calibri" w:hAnsi="Calibri" w:cs="Calibri"/>
                    <w:color w:val="000000" w:themeColor="text1"/>
                  </w:rPr>
                </w:pPr>
                <w:del w:id="1926" w:author="Cindy" w:date="2026-08-28T14:00:00Z">
                  <w:r w:rsidDel="00AC618C">
                    <w:rPr>
                      <w:rFonts w:ascii="Aptos Narrow" w:hAnsi="Aptos Narrow"/>
                      <w:color w:val="000000"/>
                    </w:rPr>
                    <w:delText>27,743</w:delText>
                  </w:r>
                </w:del>
              </w:p>
            </w:tc>
            <w:tc>
              <w:tcPr>
                <w:tcW w:w="1260" w:type="dxa"/>
              </w:tcPr>
              <w:p w14:paraId="52E9B806" w14:textId="3D87D5F7"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927" w:author="Cindy" w:date="2026-08-28T14:00:00Z"/>
                    <w:rFonts w:ascii="Calibri" w:eastAsia="Calibri" w:hAnsi="Calibri" w:cs="Calibri"/>
                    <w:color w:val="000000" w:themeColor="text1"/>
                  </w:rPr>
                </w:pPr>
                <w:del w:id="1928" w:author="Cindy" w:date="2026-08-28T14:00:00Z">
                  <w:r w:rsidDel="00AC618C">
                    <w:rPr>
                      <w:rFonts w:ascii="Aptos Narrow" w:hAnsi="Aptos Narrow"/>
                      <w:color w:val="000000"/>
                    </w:rPr>
                    <w:delText>3,265</w:delText>
                  </w:r>
                </w:del>
              </w:p>
            </w:tc>
            <w:tc>
              <w:tcPr>
                <w:tcW w:w="1705" w:type="dxa"/>
              </w:tcPr>
              <w:p w14:paraId="6B45A1AF" w14:textId="67A7452E"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929" w:author="Cindy" w:date="2026-08-28T14:00:00Z"/>
                    <w:rFonts w:ascii="Calibri" w:eastAsia="Calibri" w:hAnsi="Calibri" w:cs="Calibri"/>
                    <w:color w:val="000000" w:themeColor="text1"/>
                  </w:rPr>
                </w:pPr>
                <w:del w:id="1930" w:author="Cindy" w:date="2026-08-28T14:00:00Z">
                  <w:r w:rsidDel="00AC618C">
                    <w:rPr>
                      <w:rFonts w:ascii="Aptos Narrow" w:hAnsi="Aptos Narrow"/>
                      <w:color w:val="000000"/>
                    </w:rPr>
                    <w:delText>11.8%</w:delText>
                  </w:r>
                </w:del>
              </w:p>
            </w:tc>
          </w:tr>
          <w:tr w:rsidR="009B6A73" w:rsidDel="00AC618C" w14:paraId="33D47BF9" w14:textId="35A28E44" w:rsidTr="009B6A73">
            <w:trPr>
              <w:cnfStyle w:val="000000100000" w:firstRow="0" w:lastRow="0" w:firstColumn="0" w:lastColumn="0" w:oddVBand="0" w:evenVBand="0" w:oddHBand="1" w:evenHBand="0" w:firstRowFirstColumn="0" w:firstRowLastColumn="0" w:lastRowFirstColumn="0" w:lastRowLastColumn="0"/>
              <w:del w:id="1931" w:author="Cindy" w:date="2026-08-28T14:00:00Z"/>
            </w:trPr>
            <w:tc>
              <w:tcPr>
                <w:cnfStyle w:val="001000000000" w:firstRow="0" w:lastRow="0" w:firstColumn="1" w:lastColumn="0" w:oddVBand="0" w:evenVBand="0" w:oddHBand="0" w:evenHBand="0" w:firstRowFirstColumn="0" w:firstRowLastColumn="0" w:lastRowFirstColumn="0" w:lastRowLastColumn="0"/>
                <w:tcW w:w="5305" w:type="dxa"/>
              </w:tcPr>
              <w:p w14:paraId="06EAF5C6" w14:textId="757B2A9C" w:rsidR="009B6A73" w:rsidRPr="00EA60A1" w:rsidDel="00AC618C" w:rsidRDefault="009B6A73" w:rsidP="009B6A73">
                <w:pPr>
                  <w:rPr>
                    <w:del w:id="1932" w:author="Cindy" w:date="2026-08-28T14:00:00Z"/>
                    <w:rFonts w:ascii="Calibri" w:eastAsia="Calibri" w:hAnsi="Calibri" w:cs="Calibri"/>
                  </w:rPr>
                </w:pPr>
                <w:del w:id="1933" w:author="Cindy" w:date="2026-08-28T14:00:00Z">
                  <w:r w:rsidRPr="00EA60A1" w:rsidDel="00AC618C">
                    <w:rPr>
                      <w:rFonts w:ascii="Aptos Narrow" w:hAnsi="Aptos Narrow"/>
                    </w:rPr>
                    <w:delText>Healthcare Support Occupations</w:delText>
                  </w:r>
                </w:del>
              </w:p>
            </w:tc>
            <w:tc>
              <w:tcPr>
                <w:tcW w:w="1080" w:type="dxa"/>
              </w:tcPr>
              <w:p w14:paraId="7EE365B9" w14:textId="5CAF1BE6"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934" w:author="Cindy" w:date="2026-08-28T14:00:00Z"/>
                    <w:rFonts w:ascii="Calibri" w:eastAsia="Calibri" w:hAnsi="Calibri" w:cs="Calibri"/>
                    <w:color w:val="000000" w:themeColor="text1"/>
                  </w:rPr>
                </w:pPr>
                <w:del w:id="1935" w:author="Cindy" w:date="2026-08-28T14:00:00Z">
                  <w:r w:rsidDel="00AC618C">
                    <w:rPr>
                      <w:rFonts w:ascii="Aptos Narrow" w:hAnsi="Aptos Narrow"/>
                      <w:color w:val="000000"/>
                    </w:rPr>
                    <w:delText>17,035</w:delText>
                  </w:r>
                </w:del>
              </w:p>
            </w:tc>
            <w:tc>
              <w:tcPr>
                <w:tcW w:w="1260" w:type="dxa"/>
              </w:tcPr>
              <w:p w14:paraId="74C25E45" w14:textId="36F9439C"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936" w:author="Cindy" w:date="2026-08-28T14:00:00Z"/>
                    <w:rFonts w:ascii="Calibri" w:eastAsia="Calibri" w:hAnsi="Calibri" w:cs="Calibri"/>
                    <w:color w:val="000000" w:themeColor="text1"/>
                  </w:rPr>
                </w:pPr>
                <w:del w:id="1937" w:author="Cindy" w:date="2026-08-28T14:00:00Z">
                  <w:r w:rsidDel="00AC618C">
                    <w:rPr>
                      <w:rFonts w:ascii="Aptos Narrow" w:hAnsi="Aptos Narrow"/>
                      <w:color w:val="000000"/>
                    </w:rPr>
                    <w:delText>3,111</w:delText>
                  </w:r>
                </w:del>
              </w:p>
            </w:tc>
            <w:tc>
              <w:tcPr>
                <w:tcW w:w="1705" w:type="dxa"/>
              </w:tcPr>
              <w:p w14:paraId="5FA764D7" w14:textId="0223E205"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938" w:author="Cindy" w:date="2026-08-28T14:00:00Z"/>
                    <w:rFonts w:ascii="Calibri" w:eastAsia="Calibri" w:hAnsi="Calibri" w:cs="Calibri"/>
                    <w:color w:val="000000" w:themeColor="text1"/>
                  </w:rPr>
                </w:pPr>
                <w:del w:id="1939" w:author="Cindy" w:date="2026-08-28T14:00:00Z">
                  <w:r w:rsidDel="00AC618C">
                    <w:rPr>
                      <w:rFonts w:ascii="Aptos Narrow" w:hAnsi="Aptos Narrow"/>
                      <w:color w:val="000000"/>
                    </w:rPr>
                    <w:delText>18.3%</w:delText>
                  </w:r>
                </w:del>
              </w:p>
            </w:tc>
          </w:tr>
          <w:tr w:rsidR="009B6A73" w:rsidDel="00AC618C" w14:paraId="240F4E94" w14:textId="5EF8889C" w:rsidTr="009B6A73">
            <w:trPr>
              <w:del w:id="1940" w:author="Cindy" w:date="2026-08-28T14:00:00Z"/>
            </w:trPr>
            <w:tc>
              <w:tcPr>
                <w:cnfStyle w:val="001000000000" w:firstRow="0" w:lastRow="0" w:firstColumn="1" w:lastColumn="0" w:oddVBand="0" w:evenVBand="0" w:oddHBand="0" w:evenHBand="0" w:firstRowFirstColumn="0" w:firstRowLastColumn="0" w:lastRowFirstColumn="0" w:lastRowLastColumn="0"/>
                <w:tcW w:w="5305" w:type="dxa"/>
              </w:tcPr>
              <w:p w14:paraId="79A4E090" w14:textId="704E5357" w:rsidR="009B6A73" w:rsidRPr="00EA60A1" w:rsidDel="00AC618C" w:rsidRDefault="009B6A73" w:rsidP="009B6A73">
                <w:pPr>
                  <w:rPr>
                    <w:del w:id="1941" w:author="Cindy" w:date="2026-08-28T14:00:00Z"/>
                    <w:rFonts w:ascii="Calibri" w:eastAsia="Calibri" w:hAnsi="Calibri" w:cs="Calibri"/>
                  </w:rPr>
                </w:pPr>
                <w:del w:id="1942" w:author="Cindy" w:date="2026-08-28T14:00:00Z">
                  <w:r w:rsidRPr="00EA60A1" w:rsidDel="00AC618C">
                    <w:rPr>
                      <w:rFonts w:ascii="Aptos Narrow" w:hAnsi="Aptos Narrow"/>
                    </w:rPr>
                    <w:delText>Food Preparation and Serving Related Occupations</w:delText>
                  </w:r>
                </w:del>
              </w:p>
            </w:tc>
            <w:tc>
              <w:tcPr>
                <w:tcW w:w="1080" w:type="dxa"/>
              </w:tcPr>
              <w:p w14:paraId="4547DDBD" w14:textId="1A4B6B79"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943" w:author="Cindy" w:date="2026-08-28T14:00:00Z"/>
                    <w:rFonts w:ascii="Calibri" w:eastAsia="Calibri" w:hAnsi="Calibri" w:cs="Calibri"/>
                    <w:color w:val="000000" w:themeColor="text1"/>
                  </w:rPr>
                </w:pPr>
                <w:del w:id="1944" w:author="Cindy" w:date="2026-08-28T14:00:00Z">
                  <w:r w:rsidDel="00AC618C">
                    <w:rPr>
                      <w:rFonts w:ascii="Aptos Narrow" w:hAnsi="Aptos Narrow"/>
                      <w:color w:val="000000"/>
                    </w:rPr>
                    <w:delText>46,605</w:delText>
                  </w:r>
                </w:del>
              </w:p>
            </w:tc>
            <w:tc>
              <w:tcPr>
                <w:tcW w:w="1260" w:type="dxa"/>
              </w:tcPr>
              <w:p w14:paraId="71126503" w14:textId="34CDEDD6"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945" w:author="Cindy" w:date="2026-08-28T14:00:00Z"/>
                    <w:rFonts w:ascii="Calibri" w:eastAsia="Calibri" w:hAnsi="Calibri" w:cs="Calibri"/>
                    <w:color w:val="000000" w:themeColor="text1"/>
                  </w:rPr>
                </w:pPr>
                <w:del w:id="1946" w:author="Cindy" w:date="2026-08-28T14:00:00Z">
                  <w:r w:rsidDel="00AC618C">
                    <w:rPr>
                      <w:rFonts w:ascii="Aptos Narrow" w:hAnsi="Aptos Narrow"/>
                      <w:color w:val="000000"/>
                    </w:rPr>
                    <w:delText>2,985</w:delText>
                  </w:r>
                </w:del>
              </w:p>
            </w:tc>
            <w:tc>
              <w:tcPr>
                <w:tcW w:w="1705" w:type="dxa"/>
              </w:tcPr>
              <w:p w14:paraId="69BA1D9F" w14:textId="75D09BDE"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947" w:author="Cindy" w:date="2026-08-28T14:00:00Z"/>
                    <w:rFonts w:ascii="Calibri" w:eastAsia="Calibri" w:hAnsi="Calibri" w:cs="Calibri"/>
                    <w:color w:val="000000" w:themeColor="text1"/>
                  </w:rPr>
                </w:pPr>
                <w:del w:id="1948" w:author="Cindy" w:date="2026-08-28T14:00:00Z">
                  <w:r w:rsidDel="00AC618C">
                    <w:rPr>
                      <w:rFonts w:ascii="Aptos Narrow" w:hAnsi="Aptos Narrow"/>
                      <w:color w:val="000000"/>
                    </w:rPr>
                    <w:delText>6.4%</w:delText>
                  </w:r>
                </w:del>
              </w:p>
            </w:tc>
          </w:tr>
          <w:tr w:rsidR="009B6A73" w:rsidDel="00AC618C" w14:paraId="10538567" w14:textId="0FFABB59" w:rsidTr="009B6A73">
            <w:trPr>
              <w:cnfStyle w:val="000000100000" w:firstRow="0" w:lastRow="0" w:firstColumn="0" w:lastColumn="0" w:oddVBand="0" w:evenVBand="0" w:oddHBand="1" w:evenHBand="0" w:firstRowFirstColumn="0" w:firstRowLastColumn="0" w:lastRowFirstColumn="0" w:lastRowLastColumn="0"/>
              <w:del w:id="1949" w:author="Cindy" w:date="2026-08-28T14:00:00Z"/>
            </w:trPr>
            <w:tc>
              <w:tcPr>
                <w:cnfStyle w:val="001000000000" w:firstRow="0" w:lastRow="0" w:firstColumn="1" w:lastColumn="0" w:oddVBand="0" w:evenVBand="0" w:oddHBand="0" w:evenHBand="0" w:firstRowFirstColumn="0" w:firstRowLastColumn="0" w:lastRowFirstColumn="0" w:lastRowLastColumn="0"/>
                <w:tcW w:w="5305" w:type="dxa"/>
              </w:tcPr>
              <w:p w14:paraId="7A465A3B" w14:textId="608F694F" w:rsidR="009B6A73" w:rsidRPr="00EA60A1" w:rsidDel="00AC618C" w:rsidRDefault="009B6A73" w:rsidP="009B6A73">
                <w:pPr>
                  <w:rPr>
                    <w:del w:id="1950" w:author="Cindy" w:date="2026-08-28T14:00:00Z"/>
                    <w:rFonts w:ascii="Calibri" w:eastAsia="Calibri" w:hAnsi="Calibri" w:cs="Calibri"/>
                  </w:rPr>
                </w:pPr>
                <w:del w:id="1951" w:author="Cindy" w:date="2026-08-28T14:00:00Z">
                  <w:r w:rsidRPr="00EA60A1" w:rsidDel="00AC618C">
                    <w:rPr>
                      <w:rFonts w:ascii="Aptos Narrow" w:hAnsi="Aptos Narrow"/>
                    </w:rPr>
                    <w:delText>Office and Administrative Support Occupations</w:delText>
                  </w:r>
                </w:del>
              </w:p>
            </w:tc>
            <w:tc>
              <w:tcPr>
                <w:tcW w:w="1080" w:type="dxa"/>
              </w:tcPr>
              <w:p w14:paraId="78007ACC" w14:textId="260FD888"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952" w:author="Cindy" w:date="2026-08-28T14:00:00Z"/>
                    <w:rFonts w:ascii="Calibri" w:eastAsia="Calibri" w:hAnsi="Calibri" w:cs="Calibri"/>
                    <w:color w:val="000000" w:themeColor="text1"/>
                  </w:rPr>
                </w:pPr>
                <w:del w:id="1953" w:author="Cindy" w:date="2026-08-28T14:00:00Z">
                  <w:r w:rsidDel="00AC618C">
                    <w:rPr>
                      <w:rFonts w:ascii="Aptos Narrow" w:hAnsi="Aptos Narrow"/>
                      <w:color w:val="000000"/>
                    </w:rPr>
                    <w:delText>54,706</w:delText>
                  </w:r>
                </w:del>
              </w:p>
            </w:tc>
            <w:tc>
              <w:tcPr>
                <w:tcW w:w="1260" w:type="dxa"/>
              </w:tcPr>
              <w:p w14:paraId="4573DD91" w14:textId="1CC00404"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954" w:author="Cindy" w:date="2026-08-28T14:00:00Z"/>
                    <w:rFonts w:ascii="Calibri" w:eastAsia="Calibri" w:hAnsi="Calibri" w:cs="Calibri"/>
                    <w:color w:val="000000" w:themeColor="text1"/>
                  </w:rPr>
                </w:pPr>
                <w:del w:id="1955" w:author="Cindy" w:date="2026-08-28T14:00:00Z">
                  <w:r w:rsidDel="00AC618C">
                    <w:rPr>
                      <w:rFonts w:ascii="Aptos Narrow" w:hAnsi="Aptos Narrow"/>
                      <w:color w:val="000000"/>
                    </w:rPr>
                    <w:delText>2,717</w:delText>
                  </w:r>
                </w:del>
              </w:p>
            </w:tc>
            <w:tc>
              <w:tcPr>
                <w:tcW w:w="1705" w:type="dxa"/>
              </w:tcPr>
              <w:p w14:paraId="0907EE74" w14:textId="3D23582E"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956" w:author="Cindy" w:date="2026-08-28T14:00:00Z"/>
                    <w:rFonts w:ascii="Calibri" w:eastAsia="Calibri" w:hAnsi="Calibri" w:cs="Calibri"/>
                    <w:color w:val="000000" w:themeColor="text1"/>
                  </w:rPr>
                </w:pPr>
                <w:del w:id="1957" w:author="Cindy" w:date="2026-08-28T14:00:00Z">
                  <w:r w:rsidDel="00AC618C">
                    <w:rPr>
                      <w:rFonts w:ascii="Aptos Narrow" w:hAnsi="Aptos Narrow"/>
                      <w:color w:val="000000"/>
                    </w:rPr>
                    <w:delText>5.0%</w:delText>
                  </w:r>
                </w:del>
              </w:p>
            </w:tc>
          </w:tr>
          <w:tr w:rsidR="009B6A73" w:rsidDel="00AC618C" w14:paraId="3C0560D3" w14:textId="6E50D4CB" w:rsidTr="009B6A73">
            <w:trPr>
              <w:del w:id="1958" w:author="Cindy" w:date="2026-08-28T14:00:00Z"/>
            </w:trPr>
            <w:tc>
              <w:tcPr>
                <w:cnfStyle w:val="001000000000" w:firstRow="0" w:lastRow="0" w:firstColumn="1" w:lastColumn="0" w:oddVBand="0" w:evenVBand="0" w:oddHBand="0" w:evenHBand="0" w:firstRowFirstColumn="0" w:firstRowLastColumn="0" w:lastRowFirstColumn="0" w:lastRowLastColumn="0"/>
                <w:tcW w:w="5305" w:type="dxa"/>
              </w:tcPr>
              <w:p w14:paraId="6F3168CD" w14:textId="00417396" w:rsidR="009B6A73" w:rsidRPr="00EA60A1" w:rsidDel="00AC618C" w:rsidRDefault="009B6A73" w:rsidP="009B6A73">
                <w:pPr>
                  <w:rPr>
                    <w:del w:id="1959" w:author="Cindy" w:date="2026-08-28T14:00:00Z"/>
                    <w:rFonts w:ascii="Calibri" w:eastAsia="Calibri" w:hAnsi="Calibri" w:cs="Calibri"/>
                  </w:rPr>
                </w:pPr>
                <w:del w:id="1960" w:author="Cindy" w:date="2026-08-28T14:00:00Z">
                  <w:r w:rsidRPr="00EA60A1" w:rsidDel="00AC618C">
                    <w:rPr>
                      <w:rFonts w:ascii="Aptos Narrow" w:hAnsi="Aptos Narrow"/>
                    </w:rPr>
                    <w:delText>Sales and Related Occupations</w:delText>
                  </w:r>
                </w:del>
              </w:p>
            </w:tc>
            <w:tc>
              <w:tcPr>
                <w:tcW w:w="1080" w:type="dxa"/>
              </w:tcPr>
              <w:p w14:paraId="558E7D01" w14:textId="03CBEA6F"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961" w:author="Cindy" w:date="2026-08-28T14:00:00Z"/>
                    <w:rFonts w:ascii="Calibri" w:eastAsia="Calibri" w:hAnsi="Calibri" w:cs="Calibri"/>
                    <w:color w:val="000000" w:themeColor="text1"/>
                  </w:rPr>
                </w:pPr>
                <w:del w:id="1962" w:author="Cindy" w:date="2026-08-28T14:00:00Z">
                  <w:r w:rsidDel="00AC618C">
                    <w:rPr>
                      <w:rFonts w:ascii="Aptos Narrow" w:hAnsi="Aptos Narrow"/>
                      <w:color w:val="000000"/>
                    </w:rPr>
                    <w:delText>48,314</w:delText>
                  </w:r>
                </w:del>
              </w:p>
            </w:tc>
            <w:tc>
              <w:tcPr>
                <w:tcW w:w="1260" w:type="dxa"/>
              </w:tcPr>
              <w:p w14:paraId="565E6501" w14:textId="6A3A5D11"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963" w:author="Cindy" w:date="2026-08-28T14:00:00Z"/>
                    <w:rFonts w:ascii="Calibri" w:eastAsia="Calibri" w:hAnsi="Calibri" w:cs="Calibri"/>
                    <w:color w:val="000000" w:themeColor="text1"/>
                  </w:rPr>
                </w:pPr>
                <w:del w:id="1964" w:author="Cindy" w:date="2026-08-28T14:00:00Z">
                  <w:r w:rsidDel="00AC618C">
                    <w:rPr>
                      <w:rFonts w:ascii="Aptos Narrow" w:hAnsi="Aptos Narrow"/>
                      <w:color w:val="000000"/>
                    </w:rPr>
                    <w:delText>2,218</w:delText>
                  </w:r>
                </w:del>
              </w:p>
            </w:tc>
            <w:tc>
              <w:tcPr>
                <w:tcW w:w="1705" w:type="dxa"/>
              </w:tcPr>
              <w:p w14:paraId="7E55C8CD" w14:textId="1F392518"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965" w:author="Cindy" w:date="2026-08-28T14:00:00Z"/>
                    <w:rFonts w:ascii="Calibri" w:eastAsia="Calibri" w:hAnsi="Calibri" w:cs="Calibri"/>
                    <w:color w:val="000000" w:themeColor="text1"/>
                  </w:rPr>
                </w:pPr>
                <w:del w:id="1966" w:author="Cindy" w:date="2026-08-28T14:00:00Z">
                  <w:r w:rsidDel="00AC618C">
                    <w:rPr>
                      <w:rFonts w:ascii="Aptos Narrow" w:hAnsi="Aptos Narrow"/>
                      <w:color w:val="000000"/>
                    </w:rPr>
                    <w:delText>4.6%</w:delText>
                  </w:r>
                </w:del>
              </w:p>
            </w:tc>
          </w:tr>
          <w:tr w:rsidR="009B6A73" w:rsidDel="00AC618C" w14:paraId="1B58DE80" w14:textId="0F0AACC5" w:rsidTr="009B6A73">
            <w:trPr>
              <w:cnfStyle w:val="000000100000" w:firstRow="0" w:lastRow="0" w:firstColumn="0" w:lastColumn="0" w:oddVBand="0" w:evenVBand="0" w:oddHBand="1" w:evenHBand="0" w:firstRowFirstColumn="0" w:firstRowLastColumn="0" w:lastRowFirstColumn="0" w:lastRowLastColumn="0"/>
              <w:del w:id="1967" w:author="Cindy" w:date="2026-08-28T14:00:00Z"/>
            </w:trPr>
            <w:tc>
              <w:tcPr>
                <w:cnfStyle w:val="001000000000" w:firstRow="0" w:lastRow="0" w:firstColumn="1" w:lastColumn="0" w:oddVBand="0" w:evenVBand="0" w:oddHBand="0" w:evenHBand="0" w:firstRowFirstColumn="0" w:firstRowLastColumn="0" w:lastRowFirstColumn="0" w:lastRowLastColumn="0"/>
                <w:tcW w:w="5305" w:type="dxa"/>
              </w:tcPr>
              <w:p w14:paraId="35605E56" w14:textId="61D94EC4" w:rsidR="009B6A73" w:rsidRPr="00EA60A1" w:rsidDel="00AC618C" w:rsidRDefault="009B6A73" w:rsidP="009B6A73">
                <w:pPr>
                  <w:rPr>
                    <w:del w:id="1968" w:author="Cindy" w:date="2026-08-28T14:00:00Z"/>
                    <w:rFonts w:ascii="Calibri" w:eastAsia="Calibri" w:hAnsi="Calibri" w:cs="Calibri"/>
                  </w:rPr>
                </w:pPr>
                <w:del w:id="1969" w:author="Cindy" w:date="2026-08-28T14:00:00Z">
                  <w:r w:rsidRPr="00EA60A1" w:rsidDel="00AC618C">
                    <w:rPr>
                      <w:rFonts w:ascii="Aptos Narrow" w:hAnsi="Aptos Narrow"/>
                    </w:rPr>
                    <w:delText>Installation, Maintenance, and Repair Occupations</w:delText>
                  </w:r>
                </w:del>
              </w:p>
            </w:tc>
            <w:tc>
              <w:tcPr>
                <w:tcW w:w="1080" w:type="dxa"/>
              </w:tcPr>
              <w:p w14:paraId="4D0FE15B" w14:textId="31CD4DA5"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970" w:author="Cindy" w:date="2026-08-28T14:00:00Z"/>
                    <w:rFonts w:ascii="Calibri" w:eastAsia="Calibri" w:hAnsi="Calibri" w:cs="Calibri"/>
                    <w:color w:val="000000" w:themeColor="text1"/>
                  </w:rPr>
                </w:pPr>
                <w:del w:id="1971" w:author="Cindy" w:date="2026-08-28T14:00:00Z">
                  <w:r w:rsidDel="00AC618C">
                    <w:rPr>
                      <w:rFonts w:ascii="Aptos Narrow" w:hAnsi="Aptos Narrow"/>
                      <w:color w:val="000000"/>
                    </w:rPr>
                    <w:delText>20,722</w:delText>
                  </w:r>
                </w:del>
              </w:p>
            </w:tc>
            <w:tc>
              <w:tcPr>
                <w:tcW w:w="1260" w:type="dxa"/>
              </w:tcPr>
              <w:p w14:paraId="75455146" w14:textId="27916A27"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972" w:author="Cindy" w:date="2026-08-28T14:00:00Z"/>
                    <w:rFonts w:ascii="Calibri" w:eastAsia="Calibri" w:hAnsi="Calibri" w:cs="Calibri"/>
                    <w:color w:val="000000" w:themeColor="text1"/>
                  </w:rPr>
                </w:pPr>
                <w:del w:id="1973" w:author="Cindy" w:date="2026-08-28T14:00:00Z">
                  <w:r w:rsidDel="00AC618C">
                    <w:rPr>
                      <w:rFonts w:ascii="Aptos Narrow" w:hAnsi="Aptos Narrow"/>
                      <w:color w:val="000000"/>
                    </w:rPr>
                    <w:delText>1,720</w:delText>
                  </w:r>
                </w:del>
              </w:p>
            </w:tc>
            <w:tc>
              <w:tcPr>
                <w:tcW w:w="1705" w:type="dxa"/>
              </w:tcPr>
              <w:p w14:paraId="7F4BD5E0" w14:textId="38397357"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974" w:author="Cindy" w:date="2026-08-28T14:00:00Z"/>
                    <w:rFonts w:ascii="Calibri" w:eastAsia="Calibri" w:hAnsi="Calibri" w:cs="Calibri"/>
                    <w:color w:val="000000" w:themeColor="text1"/>
                  </w:rPr>
                </w:pPr>
                <w:del w:id="1975" w:author="Cindy" w:date="2026-08-28T14:00:00Z">
                  <w:r w:rsidDel="00AC618C">
                    <w:rPr>
                      <w:rFonts w:ascii="Aptos Narrow" w:hAnsi="Aptos Narrow"/>
                      <w:color w:val="000000"/>
                    </w:rPr>
                    <w:delText>8.3%</w:delText>
                  </w:r>
                </w:del>
              </w:p>
            </w:tc>
          </w:tr>
          <w:tr w:rsidR="009B6A73" w:rsidDel="00AC618C" w14:paraId="31040477" w14:textId="3D8B013A" w:rsidTr="009B6A73">
            <w:trPr>
              <w:del w:id="1976" w:author="Cindy" w:date="2026-08-28T14:00:00Z"/>
            </w:trPr>
            <w:tc>
              <w:tcPr>
                <w:cnfStyle w:val="001000000000" w:firstRow="0" w:lastRow="0" w:firstColumn="1" w:lastColumn="0" w:oddVBand="0" w:evenVBand="0" w:oddHBand="0" w:evenHBand="0" w:firstRowFirstColumn="0" w:firstRowLastColumn="0" w:lastRowFirstColumn="0" w:lastRowLastColumn="0"/>
                <w:tcW w:w="5305" w:type="dxa"/>
              </w:tcPr>
              <w:p w14:paraId="3B5C8C2C" w14:textId="449F5CFE" w:rsidR="009B6A73" w:rsidRPr="00EA60A1" w:rsidDel="00AC618C" w:rsidRDefault="009B6A73" w:rsidP="009B6A73">
                <w:pPr>
                  <w:rPr>
                    <w:del w:id="1977" w:author="Cindy" w:date="2026-08-28T14:00:00Z"/>
                    <w:rFonts w:ascii="Calibri" w:eastAsia="Calibri" w:hAnsi="Calibri" w:cs="Calibri"/>
                  </w:rPr>
                </w:pPr>
                <w:del w:id="1978" w:author="Cindy" w:date="2026-08-28T14:00:00Z">
                  <w:r w:rsidRPr="00EA60A1" w:rsidDel="00AC618C">
                    <w:rPr>
                      <w:rFonts w:ascii="Aptos Narrow" w:hAnsi="Aptos Narrow"/>
                    </w:rPr>
                    <w:delText>Computer and Mathematical Occupations</w:delText>
                  </w:r>
                </w:del>
              </w:p>
            </w:tc>
            <w:tc>
              <w:tcPr>
                <w:tcW w:w="1080" w:type="dxa"/>
              </w:tcPr>
              <w:p w14:paraId="687A4C3F" w14:textId="37576835"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979" w:author="Cindy" w:date="2026-08-28T14:00:00Z"/>
                    <w:rFonts w:ascii="Calibri" w:eastAsia="Calibri" w:hAnsi="Calibri" w:cs="Calibri"/>
                    <w:color w:val="000000" w:themeColor="text1"/>
                  </w:rPr>
                </w:pPr>
                <w:del w:id="1980" w:author="Cindy" w:date="2026-08-28T14:00:00Z">
                  <w:r w:rsidDel="00AC618C">
                    <w:rPr>
                      <w:rFonts w:ascii="Aptos Narrow" w:hAnsi="Aptos Narrow"/>
                      <w:color w:val="000000"/>
                    </w:rPr>
                    <w:delText>11,988</w:delText>
                  </w:r>
                </w:del>
              </w:p>
            </w:tc>
            <w:tc>
              <w:tcPr>
                <w:tcW w:w="1260" w:type="dxa"/>
              </w:tcPr>
              <w:p w14:paraId="36CC0C0A" w14:textId="1B17922B"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981" w:author="Cindy" w:date="2026-08-28T14:00:00Z"/>
                    <w:rFonts w:ascii="Calibri" w:eastAsia="Calibri" w:hAnsi="Calibri" w:cs="Calibri"/>
                    <w:color w:val="000000" w:themeColor="text1"/>
                  </w:rPr>
                </w:pPr>
                <w:del w:id="1982" w:author="Cindy" w:date="2026-08-28T14:00:00Z">
                  <w:r w:rsidDel="00AC618C">
                    <w:rPr>
                      <w:rFonts w:ascii="Aptos Narrow" w:hAnsi="Aptos Narrow"/>
                      <w:color w:val="000000"/>
                    </w:rPr>
                    <w:delText>1,687</w:delText>
                  </w:r>
                </w:del>
              </w:p>
            </w:tc>
            <w:tc>
              <w:tcPr>
                <w:tcW w:w="1705" w:type="dxa"/>
              </w:tcPr>
              <w:p w14:paraId="4CF6BED6" w14:textId="6671F9DA"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983" w:author="Cindy" w:date="2026-08-28T14:00:00Z"/>
                    <w:rFonts w:ascii="Calibri" w:eastAsia="Calibri" w:hAnsi="Calibri" w:cs="Calibri"/>
                    <w:color w:val="000000" w:themeColor="text1"/>
                  </w:rPr>
                </w:pPr>
                <w:del w:id="1984" w:author="Cindy" w:date="2026-08-28T14:00:00Z">
                  <w:r w:rsidDel="00AC618C">
                    <w:rPr>
                      <w:rFonts w:ascii="Aptos Narrow" w:hAnsi="Aptos Narrow"/>
                      <w:color w:val="000000"/>
                    </w:rPr>
                    <w:delText>14.1%</w:delText>
                  </w:r>
                </w:del>
              </w:p>
            </w:tc>
          </w:tr>
          <w:tr w:rsidR="009B6A73" w:rsidDel="00AC618C" w14:paraId="73D13C89" w14:textId="77FF70B5" w:rsidTr="009B6A73">
            <w:trPr>
              <w:cnfStyle w:val="000000100000" w:firstRow="0" w:lastRow="0" w:firstColumn="0" w:lastColumn="0" w:oddVBand="0" w:evenVBand="0" w:oddHBand="1" w:evenHBand="0" w:firstRowFirstColumn="0" w:firstRowLastColumn="0" w:lastRowFirstColumn="0" w:lastRowLastColumn="0"/>
              <w:del w:id="1985" w:author="Cindy" w:date="2026-08-28T14:00:00Z"/>
            </w:trPr>
            <w:tc>
              <w:tcPr>
                <w:cnfStyle w:val="001000000000" w:firstRow="0" w:lastRow="0" w:firstColumn="1" w:lastColumn="0" w:oddVBand="0" w:evenVBand="0" w:oddHBand="0" w:evenHBand="0" w:firstRowFirstColumn="0" w:firstRowLastColumn="0" w:lastRowFirstColumn="0" w:lastRowLastColumn="0"/>
                <w:tcW w:w="5305" w:type="dxa"/>
              </w:tcPr>
              <w:p w14:paraId="022C1237" w14:textId="56AA3871" w:rsidR="009B6A73" w:rsidRPr="00EA60A1" w:rsidDel="00AC618C" w:rsidRDefault="009B6A73" w:rsidP="009B6A73">
                <w:pPr>
                  <w:rPr>
                    <w:del w:id="1986" w:author="Cindy" w:date="2026-08-28T14:00:00Z"/>
                    <w:rFonts w:ascii="Calibri" w:eastAsia="Calibri" w:hAnsi="Calibri" w:cs="Calibri"/>
                  </w:rPr>
                </w:pPr>
                <w:del w:id="1987" w:author="Cindy" w:date="2026-08-28T14:00:00Z">
                  <w:r w:rsidRPr="00EA60A1" w:rsidDel="00AC618C">
                    <w:rPr>
                      <w:rFonts w:ascii="Aptos Narrow" w:hAnsi="Aptos Narrow"/>
                    </w:rPr>
                    <w:delText>Production Occupations</w:delText>
                  </w:r>
                </w:del>
              </w:p>
            </w:tc>
            <w:tc>
              <w:tcPr>
                <w:tcW w:w="1080" w:type="dxa"/>
              </w:tcPr>
              <w:p w14:paraId="6FC3784E" w14:textId="6354D278"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988" w:author="Cindy" w:date="2026-08-28T14:00:00Z"/>
                    <w:rFonts w:ascii="Calibri" w:eastAsia="Calibri" w:hAnsi="Calibri" w:cs="Calibri"/>
                    <w:color w:val="000000" w:themeColor="text1"/>
                  </w:rPr>
                </w:pPr>
                <w:del w:id="1989" w:author="Cindy" w:date="2026-08-28T14:00:00Z">
                  <w:r w:rsidDel="00AC618C">
                    <w:rPr>
                      <w:rFonts w:ascii="Aptos Narrow" w:hAnsi="Aptos Narrow"/>
                      <w:color w:val="000000"/>
                    </w:rPr>
                    <w:delText>29,035</w:delText>
                  </w:r>
                </w:del>
              </w:p>
            </w:tc>
            <w:tc>
              <w:tcPr>
                <w:tcW w:w="1260" w:type="dxa"/>
              </w:tcPr>
              <w:p w14:paraId="38EB4E9C" w14:textId="5401D1F4"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990" w:author="Cindy" w:date="2026-08-28T14:00:00Z"/>
                    <w:rFonts w:ascii="Calibri" w:eastAsia="Calibri" w:hAnsi="Calibri" w:cs="Calibri"/>
                    <w:color w:val="000000" w:themeColor="text1"/>
                  </w:rPr>
                </w:pPr>
                <w:del w:id="1991" w:author="Cindy" w:date="2026-08-28T14:00:00Z">
                  <w:r w:rsidDel="00AC618C">
                    <w:rPr>
                      <w:rFonts w:ascii="Aptos Narrow" w:hAnsi="Aptos Narrow"/>
                      <w:color w:val="000000"/>
                    </w:rPr>
                    <w:delText>1,485</w:delText>
                  </w:r>
                </w:del>
              </w:p>
            </w:tc>
            <w:tc>
              <w:tcPr>
                <w:tcW w:w="1705" w:type="dxa"/>
              </w:tcPr>
              <w:p w14:paraId="36339468" w14:textId="0C60C8AE"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1992" w:author="Cindy" w:date="2026-08-28T14:00:00Z"/>
                    <w:rFonts w:ascii="Calibri" w:eastAsia="Calibri" w:hAnsi="Calibri" w:cs="Calibri"/>
                    <w:color w:val="000000" w:themeColor="text1"/>
                  </w:rPr>
                </w:pPr>
                <w:del w:id="1993" w:author="Cindy" w:date="2026-08-28T14:00:00Z">
                  <w:r w:rsidDel="00AC618C">
                    <w:rPr>
                      <w:rFonts w:ascii="Aptos Narrow" w:hAnsi="Aptos Narrow"/>
                      <w:color w:val="000000"/>
                    </w:rPr>
                    <w:delText>5.1%</w:delText>
                  </w:r>
                </w:del>
              </w:p>
            </w:tc>
          </w:tr>
          <w:tr w:rsidR="009B6A73" w:rsidDel="00AC618C" w14:paraId="57D8ED46" w14:textId="785E1E5F" w:rsidTr="009B6A73">
            <w:trPr>
              <w:del w:id="1994" w:author="Cindy" w:date="2026-08-28T14:00:00Z"/>
            </w:trPr>
            <w:tc>
              <w:tcPr>
                <w:cnfStyle w:val="001000000000" w:firstRow="0" w:lastRow="0" w:firstColumn="1" w:lastColumn="0" w:oddVBand="0" w:evenVBand="0" w:oddHBand="0" w:evenHBand="0" w:firstRowFirstColumn="0" w:firstRowLastColumn="0" w:lastRowFirstColumn="0" w:lastRowLastColumn="0"/>
                <w:tcW w:w="5305" w:type="dxa"/>
              </w:tcPr>
              <w:p w14:paraId="3D0C3D0B" w14:textId="48D7902F" w:rsidR="009B6A73" w:rsidRPr="00EA60A1" w:rsidDel="00AC618C" w:rsidRDefault="009B6A73" w:rsidP="009B6A73">
                <w:pPr>
                  <w:rPr>
                    <w:del w:id="1995" w:author="Cindy" w:date="2026-08-28T14:00:00Z"/>
                    <w:rFonts w:ascii="Calibri" w:eastAsia="Calibri" w:hAnsi="Calibri" w:cs="Calibri"/>
                  </w:rPr>
                </w:pPr>
                <w:del w:id="1996" w:author="Cindy" w:date="2026-08-28T14:00:00Z">
                  <w:r w:rsidRPr="00EA60A1" w:rsidDel="00AC618C">
                    <w:rPr>
                      <w:rFonts w:ascii="Aptos Narrow" w:hAnsi="Aptos Narrow"/>
                    </w:rPr>
                    <w:delText>Building and Grounds Cleaning and Maintenance Occupations</w:delText>
                  </w:r>
                </w:del>
              </w:p>
            </w:tc>
            <w:tc>
              <w:tcPr>
                <w:tcW w:w="1080" w:type="dxa"/>
              </w:tcPr>
              <w:p w14:paraId="198EB0C8" w14:textId="2CA39D3E"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997" w:author="Cindy" w:date="2026-08-28T14:00:00Z"/>
                    <w:rFonts w:ascii="Calibri" w:eastAsia="Calibri" w:hAnsi="Calibri" w:cs="Calibri"/>
                    <w:color w:val="000000" w:themeColor="text1"/>
                  </w:rPr>
                </w:pPr>
                <w:del w:id="1998" w:author="Cindy" w:date="2026-08-28T14:00:00Z">
                  <w:r w:rsidDel="00AC618C">
                    <w:rPr>
                      <w:rFonts w:ascii="Aptos Narrow" w:hAnsi="Aptos Narrow"/>
                      <w:color w:val="000000"/>
                    </w:rPr>
                    <w:delText>17,342</w:delText>
                  </w:r>
                </w:del>
              </w:p>
            </w:tc>
            <w:tc>
              <w:tcPr>
                <w:tcW w:w="1260" w:type="dxa"/>
              </w:tcPr>
              <w:p w14:paraId="12209DB5" w14:textId="30F4F2F9"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1999" w:author="Cindy" w:date="2026-08-28T14:00:00Z"/>
                    <w:rFonts w:ascii="Calibri" w:eastAsia="Calibri" w:hAnsi="Calibri" w:cs="Calibri"/>
                    <w:color w:val="000000" w:themeColor="text1"/>
                  </w:rPr>
                </w:pPr>
                <w:del w:id="2000" w:author="Cindy" w:date="2026-08-28T14:00:00Z">
                  <w:r w:rsidDel="00AC618C">
                    <w:rPr>
                      <w:rFonts w:ascii="Aptos Narrow" w:hAnsi="Aptos Narrow"/>
                      <w:color w:val="000000"/>
                    </w:rPr>
                    <w:delText>1,465</w:delText>
                  </w:r>
                </w:del>
              </w:p>
            </w:tc>
            <w:tc>
              <w:tcPr>
                <w:tcW w:w="1705" w:type="dxa"/>
              </w:tcPr>
              <w:p w14:paraId="084EF350" w14:textId="4324DDCF"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2001" w:author="Cindy" w:date="2026-08-28T14:00:00Z"/>
                    <w:rFonts w:ascii="Calibri" w:eastAsia="Calibri" w:hAnsi="Calibri" w:cs="Calibri"/>
                    <w:color w:val="000000" w:themeColor="text1"/>
                  </w:rPr>
                </w:pPr>
                <w:del w:id="2002" w:author="Cindy" w:date="2026-08-28T14:00:00Z">
                  <w:r w:rsidDel="00AC618C">
                    <w:rPr>
                      <w:rFonts w:ascii="Aptos Narrow" w:hAnsi="Aptos Narrow"/>
                      <w:color w:val="000000"/>
                    </w:rPr>
                    <w:delText>8.4%</w:delText>
                  </w:r>
                </w:del>
              </w:p>
            </w:tc>
          </w:tr>
          <w:tr w:rsidR="009B6A73" w:rsidDel="00AC618C" w14:paraId="1214A995" w14:textId="0F197528" w:rsidTr="009B6A73">
            <w:trPr>
              <w:cnfStyle w:val="000000100000" w:firstRow="0" w:lastRow="0" w:firstColumn="0" w:lastColumn="0" w:oddVBand="0" w:evenVBand="0" w:oddHBand="1" w:evenHBand="0" w:firstRowFirstColumn="0" w:firstRowLastColumn="0" w:lastRowFirstColumn="0" w:lastRowLastColumn="0"/>
              <w:del w:id="2003" w:author="Cindy" w:date="2026-08-28T14:00:00Z"/>
            </w:trPr>
            <w:tc>
              <w:tcPr>
                <w:cnfStyle w:val="001000000000" w:firstRow="0" w:lastRow="0" w:firstColumn="1" w:lastColumn="0" w:oddVBand="0" w:evenVBand="0" w:oddHBand="0" w:evenHBand="0" w:firstRowFirstColumn="0" w:firstRowLastColumn="0" w:lastRowFirstColumn="0" w:lastRowLastColumn="0"/>
                <w:tcW w:w="5305" w:type="dxa"/>
              </w:tcPr>
              <w:p w14:paraId="38136C86" w14:textId="5B4C02E7" w:rsidR="009B6A73" w:rsidRPr="00EA60A1" w:rsidDel="00AC618C" w:rsidRDefault="009B6A73" w:rsidP="009B6A73">
                <w:pPr>
                  <w:rPr>
                    <w:del w:id="2004" w:author="Cindy" w:date="2026-08-28T14:00:00Z"/>
                    <w:rFonts w:ascii="Calibri" w:eastAsia="Calibri" w:hAnsi="Calibri" w:cs="Calibri"/>
                  </w:rPr>
                </w:pPr>
                <w:del w:id="2005" w:author="Cindy" w:date="2026-08-28T14:00:00Z">
                  <w:r w:rsidRPr="00EA60A1" w:rsidDel="00AC618C">
                    <w:rPr>
                      <w:rFonts w:ascii="Aptos Narrow" w:hAnsi="Aptos Narrow"/>
                    </w:rPr>
                    <w:delText>Personal Care and Service Occupations</w:delText>
                  </w:r>
                </w:del>
              </w:p>
            </w:tc>
            <w:tc>
              <w:tcPr>
                <w:tcW w:w="1080" w:type="dxa"/>
              </w:tcPr>
              <w:p w14:paraId="5C371F34" w14:textId="54C8E827"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2006" w:author="Cindy" w:date="2026-08-28T14:00:00Z"/>
                    <w:rFonts w:ascii="Calibri" w:eastAsia="Calibri" w:hAnsi="Calibri" w:cs="Calibri"/>
                    <w:color w:val="000000" w:themeColor="text1"/>
                  </w:rPr>
                </w:pPr>
                <w:del w:id="2007" w:author="Cindy" w:date="2026-08-28T14:00:00Z">
                  <w:r w:rsidDel="00AC618C">
                    <w:rPr>
                      <w:rFonts w:ascii="Aptos Narrow" w:hAnsi="Aptos Narrow"/>
                      <w:color w:val="000000"/>
                    </w:rPr>
                    <w:delText>14,069</w:delText>
                  </w:r>
                </w:del>
              </w:p>
            </w:tc>
            <w:tc>
              <w:tcPr>
                <w:tcW w:w="1260" w:type="dxa"/>
              </w:tcPr>
              <w:p w14:paraId="49B4F584" w14:textId="33EB14AB"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2008" w:author="Cindy" w:date="2026-08-28T14:00:00Z"/>
                    <w:rFonts w:ascii="Calibri" w:eastAsia="Calibri" w:hAnsi="Calibri" w:cs="Calibri"/>
                    <w:color w:val="000000" w:themeColor="text1"/>
                  </w:rPr>
                </w:pPr>
                <w:del w:id="2009" w:author="Cindy" w:date="2026-08-28T14:00:00Z">
                  <w:r w:rsidDel="00AC618C">
                    <w:rPr>
                      <w:rFonts w:ascii="Aptos Narrow" w:hAnsi="Aptos Narrow"/>
                      <w:color w:val="000000"/>
                    </w:rPr>
                    <w:delText>1,011</w:delText>
                  </w:r>
                </w:del>
              </w:p>
            </w:tc>
            <w:tc>
              <w:tcPr>
                <w:tcW w:w="1705" w:type="dxa"/>
              </w:tcPr>
              <w:p w14:paraId="3E3BAACF" w14:textId="68C956F2"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2010" w:author="Cindy" w:date="2026-08-28T14:00:00Z"/>
                    <w:rFonts w:ascii="Calibri" w:eastAsia="Calibri" w:hAnsi="Calibri" w:cs="Calibri"/>
                    <w:color w:val="000000" w:themeColor="text1"/>
                  </w:rPr>
                </w:pPr>
                <w:del w:id="2011" w:author="Cindy" w:date="2026-08-28T14:00:00Z">
                  <w:r w:rsidDel="00AC618C">
                    <w:rPr>
                      <w:rFonts w:ascii="Aptos Narrow" w:hAnsi="Aptos Narrow"/>
                      <w:color w:val="000000"/>
                    </w:rPr>
                    <w:delText>7.2%</w:delText>
                  </w:r>
                </w:del>
              </w:p>
            </w:tc>
          </w:tr>
          <w:tr w:rsidR="009B6A73" w:rsidDel="00AC618C" w14:paraId="7D0E2EAB" w14:textId="60572DD1" w:rsidTr="009B6A73">
            <w:trPr>
              <w:del w:id="2012" w:author="Cindy" w:date="2026-08-28T14:00:00Z"/>
            </w:trPr>
            <w:tc>
              <w:tcPr>
                <w:cnfStyle w:val="001000000000" w:firstRow="0" w:lastRow="0" w:firstColumn="1" w:lastColumn="0" w:oddVBand="0" w:evenVBand="0" w:oddHBand="0" w:evenHBand="0" w:firstRowFirstColumn="0" w:firstRowLastColumn="0" w:lastRowFirstColumn="0" w:lastRowLastColumn="0"/>
                <w:tcW w:w="5305" w:type="dxa"/>
              </w:tcPr>
              <w:p w14:paraId="3DBA7F90" w14:textId="2AB84D58" w:rsidR="009B6A73" w:rsidRPr="00EA60A1" w:rsidDel="00AC618C" w:rsidRDefault="009B6A73" w:rsidP="009B6A73">
                <w:pPr>
                  <w:rPr>
                    <w:del w:id="2013" w:author="Cindy" w:date="2026-08-28T14:00:00Z"/>
                    <w:rFonts w:ascii="Calibri" w:eastAsia="Calibri" w:hAnsi="Calibri" w:cs="Calibri"/>
                  </w:rPr>
                </w:pPr>
                <w:del w:id="2014" w:author="Cindy" w:date="2026-08-28T14:00:00Z">
                  <w:r w:rsidRPr="00EA60A1" w:rsidDel="00AC618C">
                    <w:rPr>
                      <w:rFonts w:ascii="Aptos Narrow" w:hAnsi="Aptos Narrow"/>
                    </w:rPr>
                    <w:delText>Construction and Extraction Occupations</w:delText>
                  </w:r>
                </w:del>
              </w:p>
            </w:tc>
            <w:tc>
              <w:tcPr>
                <w:tcW w:w="1080" w:type="dxa"/>
              </w:tcPr>
              <w:p w14:paraId="36BC8743" w14:textId="5F90105A"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2015" w:author="Cindy" w:date="2026-08-28T14:00:00Z"/>
                    <w:rFonts w:ascii="Calibri" w:eastAsia="Calibri" w:hAnsi="Calibri" w:cs="Calibri"/>
                    <w:color w:val="000000" w:themeColor="text1"/>
                  </w:rPr>
                </w:pPr>
                <w:del w:id="2016" w:author="Cindy" w:date="2026-08-28T14:00:00Z">
                  <w:r w:rsidDel="00AC618C">
                    <w:rPr>
                      <w:rFonts w:ascii="Aptos Narrow" w:hAnsi="Aptos Narrow"/>
                      <w:color w:val="000000"/>
                    </w:rPr>
                    <w:delText>22,182</w:delText>
                  </w:r>
                </w:del>
              </w:p>
            </w:tc>
            <w:tc>
              <w:tcPr>
                <w:tcW w:w="1260" w:type="dxa"/>
              </w:tcPr>
              <w:p w14:paraId="799DE7E8" w14:textId="339F0232"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2017" w:author="Cindy" w:date="2026-08-28T14:00:00Z"/>
                    <w:rFonts w:ascii="Calibri" w:eastAsia="Calibri" w:hAnsi="Calibri" w:cs="Calibri"/>
                    <w:color w:val="000000" w:themeColor="text1"/>
                  </w:rPr>
                </w:pPr>
                <w:del w:id="2018" w:author="Cindy" w:date="2026-08-28T14:00:00Z">
                  <w:r w:rsidDel="00AC618C">
                    <w:rPr>
                      <w:rFonts w:ascii="Aptos Narrow" w:hAnsi="Aptos Narrow"/>
                      <w:color w:val="000000"/>
                    </w:rPr>
                    <w:delText>966</w:delText>
                  </w:r>
                </w:del>
              </w:p>
            </w:tc>
            <w:tc>
              <w:tcPr>
                <w:tcW w:w="1705" w:type="dxa"/>
              </w:tcPr>
              <w:p w14:paraId="39D6B5EE" w14:textId="611E3EAC"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2019" w:author="Cindy" w:date="2026-08-28T14:00:00Z"/>
                    <w:rFonts w:ascii="Calibri" w:eastAsia="Calibri" w:hAnsi="Calibri" w:cs="Calibri"/>
                    <w:color w:val="000000" w:themeColor="text1"/>
                  </w:rPr>
                </w:pPr>
                <w:del w:id="2020" w:author="Cindy" w:date="2026-08-28T14:00:00Z">
                  <w:r w:rsidDel="00AC618C">
                    <w:rPr>
                      <w:rFonts w:ascii="Aptos Narrow" w:hAnsi="Aptos Narrow"/>
                      <w:color w:val="000000"/>
                    </w:rPr>
                    <w:delText>4.4%</w:delText>
                  </w:r>
                </w:del>
              </w:p>
            </w:tc>
          </w:tr>
          <w:tr w:rsidR="009B6A73" w:rsidDel="00AC618C" w14:paraId="5D29BB8B" w14:textId="0365E0C6" w:rsidTr="009B6A73">
            <w:trPr>
              <w:cnfStyle w:val="000000100000" w:firstRow="0" w:lastRow="0" w:firstColumn="0" w:lastColumn="0" w:oddVBand="0" w:evenVBand="0" w:oddHBand="1" w:evenHBand="0" w:firstRowFirstColumn="0" w:firstRowLastColumn="0" w:lastRowFirstColumn="0" w:lastRowLastColumn="0"/>
              <w:del w:id="2021" w:author="Cindy" w:date="2026-08-28T14:00:00Z"/>
            </w:trPr>
            <w:tc>
              <w:tcPr>
                <w:cnfStyle w:val="001000000000" w:firstRow="0" w:lastRow="0" w:firstColumn="1" w:lastColumn="0" w:oddVBand="0" w:evenVBand="0" w:oddHBand="0" w:evenHBand="0" w:firstRowFirstColumn="0" w:firstRowLastColumn="0" w:lastRowFirstColumn="0" w:lastRowLastColumn="0"/>
                <w:tcW w:w="5305" w:type="dxa"/>
              </w:tcPr>
              <w:p w14:paraId="242153B4" w14:textId="120A2780" w:rsidR="009B6A73" w:rsidRPr="00EA60A1" w:rsidDel="00AC618C" w:rsidRDefault="009B6A73" w:rsidP="009B6A73">
                <w:pPr>
                  <w:rPr>
                    <w:del w:id="2022" w:author="Cindy" w:date="2026-08-28T14:00:00Z"/>
                    <w:rFonts w:ascii="Calibri" w:eastAsia="Calibri" w:hAnsi="Calibri" w:cs="Calibri"/>
                  </w:rPr>
                </w:pPr>
                <w:del w:id="2023" w:author="Cindy" w:date="2026-08-28T14:00:00Z">
                  <w:r w:rsidRPr="00EA60A1" w:rsidDel="00AC618C">
                    <w:rPr>
                      <w:rFonts w:ascii="Aptos Narrow" w:hAnsi="Aptos Narrow"/>
                    </w:rPr>
                    <w:delText>Community and Social Service Occupations</w:delText>
                  </w:r>
                </w:del>
              </w:p>
            </w:tc>
            <w:tc>
              <w:tcPr>
                <w:tcW w:w="1080" w:type="dxa"/>
              </w:tcPr>
              <w:p w14:paraId="2D94E45A" w14:textId="758B867C"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2024" w:author="Cindy" w:date="2026-08-28T14:00:00Z"/>
                    <w:rFonts w:ascii="Calibri" w:eastAsia="Calibri" w:hAnsi="Calibri" w:cs="Calibri"/>
                    <w:color w:val="000000" w:themeColor="text1"/>
                  </w:rPr>
                </w:pPr>
                <w:del w:id="2025" w:author="Cindy" w:date="2026-08-28T14:00:00Z">
                  <w:r w:rsidDel="00AC618C">
                    <w:rPr>
                      <w:rFonts w:ascii="Aptos Narrow" w:hAnsi="Aptos Narrow"/>
                      <w:color w:val="000000"/>
                    </w:rPr>
                    <w:delText>8,615</w:delText>
                  </w:r>
                </w:del>
              </w:p>
            </w:tc>
            <w:tc>
              <w:tcPr>
                <w:tcW w:w="1260" w:type="dxa"/>
              </w:tcPr>
              <w:p w14:paraId="440920DE" w14:textId="6C897B99"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2026" w:author="Cindy" w:date="2026-08-28T14:00:00Z"/>
                    <w:rFonts w:ascii="Calibri" w:eastAsia="Calibri" w:hAnsi="Calibri" w:cs="Calibri"/>
                    <w:color w:val="000000" w:themeColor="text1"/>
                  </w:rPr>
                </w:pPr>
                <w:del w:id="2027" w:author="Cindy" w:date="2026-08-28T14:00:00Z">
                  <w:r w:rsidDel="00AC618C">
                    <w:rPr>
                      <w:rFonts w:ascii="Aptos Narrow" w:hAnsi="Aptos Narrow"/>
                      <w:color w:val="000000"/>
                    </w:rPr>
                    <w:delText>868</w:delText>
                  </w:r>
                </w:del>
              </w:p>
            </w:tc>
            <w:tc>
              <w:tcPr>
                <w:tcW w:w="1705" w:type="dxa"/>
              </w:tcPr>
              <w:p w14:paraId="2D3ECC20" w14:textId="46609CA3"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2028" w:author="Cindy" w:date="2026-08-28T14:00:00Z"/>
                    <w:rFonts w:ascii="Calibri" w:eastAsia="Calibri" w:hAnsi="Calibri" w:cs="Calibri"/>
                    <w:color w:val="000000" w:themeColor="text1"/>
                  </w:rPr>
                </w:pPr>
                <w:del w:id="2029" w:author="Cindy" w:date="2026-08-28T14:00:00Z">
                  <w:r w:rsidDel="00AC618C">
                    <w:rPr>
                      <w:rFonts w:ascii="Aptos Narrow" w:hAnsi="Aptos Narrow"/>
                      <w:color w:val="000000"/>
                    </w:rPr>
                    <w:delText>10.1%</w:delText>
                  </w:r>
                </w:del>
              </w:p>
            </w:tc>
          </w:tr>
          <w:tr w:rsidR="009B6A73" w:rsidDel="00AC618C" w14:paraId="256DAE70" w14:textId="06E90E8A" w:rsidTr="009B6A73">
            <w:trPr>
              <w:del w:id="2030" w:author="Cindy" w:date="2026-08-28T14:00:00Z"/>
            </w:trPr>
            <w:tc>
              <w:tcPr>
                <w:cnfStyle w:val="001000000000" w:firstRow="0" w:lastRow="0" w:firstColumn="1" w:lastColumn="0" w:oddVBand="0" w:evenVBand="0" w:oddHBand="0" w:evenHBand="0" w:firstRowFirstColumn="0" w:firstRowLastColumn="0" w:lastRowFirstColumn="0" w:lastRowLastColumn="0"/>
                <w:tcW w:w="5305" w:type="dxa"/>
              </w:tcPr>
              <w:p w14:paraId="250CAE1F" w14:textId="47A6CB8B" w:rsidR="009B6A73" w:rsidRPr="00EA60A1" w:rsidDel="00AC618C" w:rsidRDefault="009B6A73" w:rsidP="009B6A73">
                <w:pPr>
                  <w:rPr>
                    <w:del w:id="2031" w:author="Cindy" w:date="2026-08-28T14:00:00Z"/>
                    <w:rFonts w:ascii="Calibri" w:eastAsia="Calibri" w:hAnsi="Calibri" w:cs="Calibri"/>
                  </w:rPr>
                </w:pPr>
                <w:del w:id="2032" w:author="Cindy" w:date="2026-08-28T14:00:00Z">
                  <w:r w:rsidRPr="00EA60A1" w:rsidDel="00AC618C">
                    <w:rPr>
                      <w:rFonts w:ascii="Aptos Narrow" w:hAnsi="Aptos Narrow"/>
                    </w:rPr>
                    <w:delText>Arts, Design, Entertainment, Sports, and Media Occupations</w:delText>
                  </w:r>
                </w:del>
              </w:p>
            </w:tc>
            <w:tc>
              <w:tcPr>
                <w:tcW w:w="1080" w:type="dxa"/>
              </w:tcPr>
              <w:p w14:paraId="7280A0F1" w14:textId="52CFF8F6"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2033" w:author="Cindy" w:date="2026-08-28T14:00:00Z"/>
                    <w:rFonts w:ascii="Calibri" w:eastAsia="Calibri" w:hAnsi="Calibri" w:cs="Calibri"/>
                    <w:color w:val="000000" w:themeColor="text1"/>
                  </w:rPr>
                </w:pPr>
                <w:del w:id="2034" w:author="Cindy" w:date="2026-08-28T14:00:00Z">
                  <w:r w:rsidDel="00AC618C">
                    <w:rPr>
                      <w:rFonts w:ascii="Aptos Narrow" w:hAnsi="Aptos Narrow"/>
                      <w:color w:val="000000"/>
                    </w:rPr>
                    <w:delText>8,052</w:delText>
                  </w:r>
                </w:del>
              </w:p>
            </w:tc>
            <w:tc>
              <w:tcPr>
                <w:tcW w:w="1260" w:type="dxa"/>
              </w:tcPr>
              <w:p w14:paraId="4BAB3AE8" w14:textId="780E4F20"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2035" w:author="Cindy" w:date="2026-08-28T14:00:00Z"/>
                    <w:rFonts w:ascii="Calibri" w:eastAsia="Calibri" w:hAnsi="Calibri" w:cs="Calibri"/>
                    <w:color w:val="000000" w:themeColor="text1"/>
                  </w:rPr>
                </w:pPr>
                <w:del w:id="2036" w:author="Cindy" w:date="2026-08-28T14:00:00Z">
                  <w:r w:rsidDel="00AC618C">
                    <w:rPr>
                      <w:rFonts w:ascii="Aptos Narrow" w:hAnsi="Aptos Narrow"/>
                      <w:color w:val="000000"/>
                    </w:rPr>
                    <w:delText>803</w:delText>
                  </w:r>
                </w:del>
              </w:p>
            </w:tc>
            <w:tc>
              <w:tcPr>
                <w:tcW w:w="1705" w:type="dxa"/>
              </w:tcPr>
              <w:p w14:paraId="02FFABC7" w14:textId="57F5AC8A"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2037" w:author="Cindy" w:date="2026-08-28T14:00:00Z"/>
                    <w:rFonts w:ascii="Calibri" w:eastAsia="Calibri" w:hAnsi="Calibri" w:cs="Calibri"/>
                    <w:color w:val="000000" w:themeColor="text1"/>
                  </w:rPr>
                </w:pPr>
                <w:del w:id="2038" w:author="Cindy" w:date="2026-08-28T14:00:00Z">
                  <w:r w:rsidDel="00AC618C">
                    <w:rPr>
                      <w:rFonts w:ascii="Aptos Narrow" w:hAnsi="Aptos Narrow"/>
                      <w:color w:val="000000"/>
                    </w:rPr>
                    <w:delText>10.0%</w:delText>
                  </w:r>
                </w:del>
              </w:p>
            </w:tc>
          </w:tr>
          <w:tr w:rsidR="009B6A73" w:rsidDel="00AC618C" w14:paraId="6A167A74" w14:textId="4315CC3C" w:rsidTr="009B6A73">
            <w:trPr>
              <w:cnfStyle w:val="000000100000" w:firstRow="0" w:lastRow="0" w:firstColumn="0" w:lastColumn="0" w:oddVBand="0" w:evenVBand="0" w:oddHBand="1" w:evenHBand="0" w:firstRowFirstColumn="0" w:firstRowLastColumn="0" w:lastRowFirstColumn="0" w:lastRowLastColumn="0"/>
              <w:del w:id="2039" w:author="Cindy" w:date="2026-08-28T14:00:00Z"/>
            </w:trPr>
            <w:tc>
              <w:tcPr>
                <w:cnfStyle w:val="001000000000" w:firstRow="0" w:lastRow="0" w:firstColumn="1" w:lastColumn="0" w:oddVBand="0" w:evenVBand="0" w:oddHBand="0" w:evenHBand="0" w:firstRowFirstColumn="0" w:firstRowLastColumn="0" w:lastRowFirstColumn="0" w:lastRowLastColumn="0"/>
                <w:tcW w:w="5305" w:type="dxa"/>
              </w:tcPr>
              <w:p w14:paraId="7BC9BA8E" w14:textId="5B46D2F6" w:rsidR="009B6A73" w:rsidRPr="00EA60A1" w:rsidDel="00AC618C" w:rsidRDefault="009B6A73" w:rsidP="009B6A73">
                <w:pPr>
                  <w:rPr>
                    <w:del w:id="2040" w:author="Cindy" w:date="2026-08-28T14:00:00Z"/>
                    <w:rFonts w:ascii="Calibri" w:eastAsia="Calibri" w:hAnsi="Calibri" w:cs="Calibri"/>
                  </w:rPr>
                </w:pPr>
                <w:del w:id="2041" w:author="Cindy" w:date="2026-08-28T14:00:00Z">
                  <w:r w:rsidRPr="00EA60A1" w:rsidDel="00AC618C">
                    <w:rPr>
                      <w:rFonts w:ascii="Aptos Narrow" w:hAnsi="Aptos Narrow"/>
                    </w:rPr>
                    <w:delText>Protective Service Occupations</w:delText>
                  </w:r>
                </w:del>
              </w:p>
            </w:tc>
            <w:tc>
              <w:tcPr>
                <w:tcW w:w="1080" w:type="dxa"/>
              </w:tcPr>
              <w:p w14:paraId="0506CF74" w14:textId="7F605B02"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2042" w:author="Cindy" w:date="2026-08-28T14:00:00Z"/>
                    <w:rFonts w:ascii="Calibri" w:eastAsia="Calibri" w:hAnsi="Calibri" w:cs="Calibri"/>
                    <w:color w:val="000000" w:themeColor="text1"/>
                  </w:rPr>
                </w:pPr>
                <w:del w:id="2043" w:author="Cindy" w:date="2026-08-28T14:00:00Z">
                  <w:r w:rsidDel="00AC618C">
                    <w:rPr>
                      <w:rFonts w:ascii="Aptos Narrow" w:hAnsi="Aptos Narrow"/>
                      <w:color w:val="000000"/>
                    </w:rPr>
                    <w:delText>8,771</w:delText>
                  </w:r>
                </w:del>
              </w:p>
            </w:tc>
            <w:tc>
              <w:tcPr>
                <w:tcW w:w="1260" w:type="dxa"/>
              </w:tcPr>
              <w:p w14:paraId="71513DF9" w14:textId="7299916A"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2044" w:author="Cindy" w:date="2026-08-28T14:00:00Z"/>
                    <w:rFonts w:ascii="Calibri" w:eastAsia="Calibri" w:hAnsi="Calibri" w:cs="Calibri"/>
                    <w:color w:val="000000" w:themeColor="text1"/>
                  </w:rPr>
                </w:pPr>
                <w:del w:id="2045" w:author="Cindy" w:date="2026-08-28T14:00:00Z">
                  <w:r w:rsidDel="00AC618C">
                    <w:rPr>
                      <w:rFonts w:ascii="Aptos Narrow" w:hAnsi="Aptos Narrow"/>
                      <w:color w:val="000000"/>
                    </w:rPr>
                    <w:delText>657</w:delText>
                  </w:r>
                </w:del>
              </w:p>
            </w:tc>
            <w:tc>
              <w:tcPr>
                <w:tcW w:w="1705" w:type="dxa"/>
              </w:tcPr>
              <w:p w14:paraId="54C3796F" w14:textId="43F2578E"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2046" w:author="Cindy" w:date="2026-08-28T14:00:00Z"/>
                    <w:rFonts w:ascii="Calibri" w:eastAsia="Calibri" w:hAnsi="Calibri" w:cs="Calibri"/>
                    <w:color w:val="000000" w:themeColor="text1"/>
                  </w:rPr>
                </w:pPr>
                <w:del w:id="2047" w:author="Cindy" w:date="2026-08-28T14:00:00Z">
                  <w:r w:rsidDel="00AC618C">
                    <w:rPr>
                      <w:rFonts w:ascii="Aptos Narrow" w:hAnsi="Aptos Narrow"/>
                      <w:color w:val="000000"/>
                    </w:rPr>
                    <w:delText>7.5%</w:delText>
                  </w:r>
                </w:del>
              </w:p>
            </w:tc>
          </w:tr>
          <w:tr w:rsidR="009B6A73" w:rsidDel="00AC618C" w14:paraId="2398632E" w14:textId="15349637" w:rsidTr="009B6A73">
            <w:trPr>
              <w:del w:id="2048" w:author="Cindy" w:date="2026-08-28T14:00:00Z"/>
            </w:trPr>
            <w:tc>
              <w:tcPr>
                <w:cnfStyle w:val="001000000000" w:firstRow="0" w:lastRow="0" w:firstColumn="1" w:lastColumn="0" w:oddVBand="0" w:evenVBand="0" w:oddHBand="0" w:evenHBand="0" w:firstRowFirstColumn="0" w:firstRowLastColumn="0" w:lastRowFirstColumn="0" w:lastRowLastColumn="0"/>
                <w:tcW w:w="5305" w:type="dxa"/>
              </w:tcPr>
              <w:p w14:paraId="7B6499E4" w14:textId="285E3E63" w:rsidR="009B6A73" w:rsidRPr="00EA60A1" w:rsidDel="00AC618C" w:rsidRDefault="009B6A73" w:rsidP="009B6A73">
                <w:pPr>
                  <w:rPr>
                    <w:del w:id="2049" w:author="Cindy" w:date="2026-08-28T14:00:00Z"/>
                    <w:rFonts w:ascii="Calibri" w:eastAsia="Calibri" w:hAnsi="Calibri" w:cs="Calibri"/>
                  </w:rPr>
                </w:pPr>
                <w:del w:id="2050" w:author="Cindy" w:date="2026-08-28T14:00:00Z">
                  <w:r w:rsidRPr="00EA60A1" w:rsidDel="00AC618C">
                    <w:rPr>
                      <w:rFonts w:ascii="Aptos Narrow" w:hAnsi="Aptos Narrow"/>
                    </w:rPr>
                    <w:delText>Architecture and Engineering Occupations</w:delText>
                  </w:r>
                </w:del>
              </w:p>
            </w:tc>
            <w:tc>
              <w:tcPr>
                <w:tcW w:w="1080" w:type="dxa"/>
              </w:tcPr>
              <w:p w14:paraId="5D70B34B" w14:textId="1694818C"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2051" w:author="Cindy" w:date="2026-08-28T14:00:00Z"/>
                    <w:rFonts w:ascii="Calibri" w:eastAsia="Calibri" w:hAnsi="Calibri" w:cs="Calibri"/>
                    <w:color w:val="000000" w:themeColor="text1"/>
                  </w:rPr>
                </w:pPr>
                <w:del w:id="2052" w:author="Cindy" w:date="2026-08-28T14:00:00Z">
                  <w:r w:rsidDel="00AC618C">
                    <w:rPr>
                      <w:rFonts w:ascii="Aptos Narrow" w:hAnsi="Aptos Narrow"/>
                      <w:color w:val="000000"/>
                    </w:rPr>
                    <w:delText>5,039</w:delText>
                  </w:r>
                </w:del>
              </w:p>
            </w:tc>
            <w:tc>
              <w:tcPr>
                <w:tcW w:w="1260" w:type="dxa"/>
              </w:tcPr>
              <w:p w14:paraId="479B1AA3" w14:textId="14C65F7C"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2053" w:author="Cindy" w:date="2026-08-28T14:00:00Z"/>
                    <w:rFonts w:ascii="Calibri" w:eastAsia="Calibri" w:hAnsi="Calibri" w:cs="Calibri"/>
                    <w:color w:val="000000" w:themeColor="text1"/>
                  </w:rPr>
                </w:pPr>
                <w:del w:id="2054" w:author="Cindy" w:date="2026-08-28T14:00:00Z">
                  <w:r w:rsidDel="00AC618C">
                    <w:rPr>
                      <w:rFonts w:ascii="Aptos Narrow" w:hAnsi="Aptos Narrow"/>
                      <w:color w:val="000000"/>
                    </w:rPr>
                    <w:delText>579</w:delText>
                  </w:r>
                </w:del>
              </w:p>
            </w:tc>
            <w:tc>
              <w:tcPr>
                <w:tcW w:w="1705" w:type="dxa"/>
              </w:tcPr>
              <w:p w14:paraId="2459C99D" w14:textId="3F28A451"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2055" w:author="Cindy" w:date="2026-08-28T14:00:00Z"/>
                    <w:rFonts w:ascii="Calibri" w:eastAsia="Calibri" w:hAnsi="Calibri" w:cs="Calibri"/>
                    <w:color w:val="000000" w:themeColor="text1"/>
                  </w:rPr>
                </w:pPr>
                <w:del w:id="2056" w:author="Cindy" w:date="2026-08-28T14:00:00Z">
                  <w:r w:rsidDel="00AC618C">
                    <w:rPr>
                      <w:rFonts w:ascii="Aptos Narrow" w:hAnsi="Aptos Narrow"/>
                      <w:color w:val="000000"/>
                    </w:rPr>
                    <w:delText>11.5%</w:delText>
                  </w:r>
                </w:del>
              </w:p>
            </w:tc>
          </w:tr>
          <w:tr w:rsidR="009B6A73" w:rsidDel="00AC618C" w14:paraId="2C215CC0" w14:textId="701E8D2D" w:rsidTr="009B6A73">
            <w:trPr>
              <w:cnfStyle w:val="000000100000" w:firstRow="0" w:lastRow="0" w:firstColumn="0" w:lastColumn="0" w:oddVBand="0" w:evenVBand="0" w:oddHBand="1" w:evenHBand="0" w:firstRowFirstColumn="0" w:firstRowLastColumn="0" w:lastRowFirstColumn="0" w:lastRowLastColumn="0"/>
              <w:del w:id="2057" w:author="Cindy" w:date="2026-08-28T14:00:00Z"/>
            </w:trPr>
            <w:tc>
              <w:tcPr>
                <w:cnfStyle w:val="001000000000" w:firstRow="0" w:lastRow="0" w:firstColumn="1" w:lastColumn="0" w:oddVBand="0" w:evenVBand="0" w:oddHBand="0" w:evenHBand="0" w:firstRowFirstColumn="0" w:firstRowLastColumn="0" w:lastRowFirstColumn="0" w:lastRowLastColumn="0"/>
                <w:tcW w:w="5305" w:type="dxa"/>
              </w:tcPr>
              <w:p w14:paraId="282198B4" w14:textId="1669DF50" w:rsidR="009B6A73" w:rsidRPr="00EA60A1" w:rsidDel="00AC618C" w:rsidRDefault="009B6A73" w:rsidP="009B6A73">
                <w:pPr>
                  <w:rPr>
                    <w:del w:id="2058" w:author="Cindy" w:date="2026-08-28T14:00:00Z"/>
                    <w:rFonts w:ascii="Calibri" w:eastAsia="Calibri" w:hAnsi="Calibri" w:cs="Calibri"/>
                  </w:rPr>
                </w:pPr>
                <w:del w:id="2059" w:author="Cindy" w:date="2026-08-28T14:00:00Z">
                  <w:r w:rsidRPr="00EA60A1" w:rsidDel="00AC618C">
                    <w:rPr>
                      <w:rFonts w:ascii="Aptos Narrow" w:hAnsi="Aptos Narrow"/>
                    </w:rPr>
                    <w:delText>Educational Instruction and Library Occupations</w:delText>
                  </w:r>
                </w:del>
              </w:p>
            </w:tc>
            <w:tc>
              <w:tcPr>
                <w:tcW w:w="1080" w:type="dxa"/>
              </w:tcPr>
              <w:p w14:paraId="2BEC05B0" w14:textId="444F6086"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2060" w:author="Cindy" w:date="2026-08-28T14:00:00Z"/>
                    <w:rFonts w:ascii="Calibri" w:eastAsia="Calibri" w:hAnsi="Calibri" w:cs="Calibri"/>
                    <w:color w:val="000000" w:themeColor="text1"/>
                  </w:rPr>
                </w:pPr>
                <w:del w:id="2061" w:author="Cindy" w:date="2026-08-28T14:00:00Z">
                  <w:r w:rsidDel="00AC618C">
                    <w:rPr>
                      <w:rFonts w:ascii="Aptos Narrow" w:hAnsi="Aptos Narrow"/>
                      <w:color w:val="000000"/>
                    </w:rPr>
                    <w:delText>22,587</w:delText>
                  </w:r>
                </w:del>
              </w:p>
            </w:tc>
            <w:tc>
              <w:tcPr>
                <w:tcW w:w="1260" w:type="dxa"/>
              </w:tcPr>
              <w:p w14:paraId="18A2F1AE" w14:textId="36BD090E"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2062" w:author="Cindy" w:date="2026-08-28T14:00:00Z"/>
                    <w:rFonts w:ascii="Calibri" w:eastAsia="Calibri" w:hAnsi="Calibri" w:cs="Calibri"/>
                    <w:color w:val="000000" w:themeColor="text1"/>
                  </w:rPr>
                </w:pPr>
                <w:del w:id="2063" w:author="Cindy" w:date="2026-08-28T14:00:00Z">
                  <w:r w:rsidDel="00AC618C">
                    <w:rPr>
                      <w:rFonts w:ascii="Aptos Narrow" w:hAnsi="Aptos Narrow"/>
                      <w:color w:val="000000"/>
                    </w:rPr>
                    <w:delText>453</w:delText>
                  </w:r>
                </w:del>
              </w:p>
            </w:tc>
            <w:tc>
              <w:tcPr>
                <w:tcW w:w="1705" w:type="dxa"/>
              </w:tcPr>
              <w:p w14:paraId="3E1E514A" w14:textId="6A058079"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2064" w:author="Cindy" w:date="2026-08-28T14:00:00Z"/>
                    <w:rFonts w:ascii="Calibri" w:eastAsia="Calibri" w:hAnsi="Calibri" w:cs="Calibri"/>
                    <w:color w:val="000000" w:themeColor="text1"/>
                  </w:rPr>
                </w:pPr>
                <w:del w:id="2065" w:author="Cindy" w:date="2026-08-28T14:00:00Z">
                  <w:r w:rsidDel="00AC618C">
                    <w:rPr>
                      <w:rFonts w:ascii="Aptos Narrow" w:hAnsi="Aptos Narrow"/>
                      <w:color w:val="000000"/>
                    </w:rPr>
                    <w:delText>2.0%</w:delText>
                  </w:r>
                </w:del>
              </w:p>
            </w:tc>
          </w:tr>
          <w:tr w:rsidR="009B6A73" w:rsidDel="00AC618C" w14:paraId="38A02F7E" w14:textId="393766CC" w:rsidTr="009B6A73">
            <w:trPr>
              <w:del w:id="2066" w:author="Cindy" w:date="2026-08-28T14:00:00Z"/>
            </w:trPr>
            <w:tc>
              <w:tcPr>
                <w:cnfStyle w:val="001000000000" w:firstRow="0" w:lastRow="0" w:firstColumn="1" w:lastColumn="0" w:oddVBand="0" w:evenVBand="0" w:oddHBand="0" w:evenHBand="0" w:firstRowFirstColumn="0" w:firstRowLastColumn="0" w:lastRowFirstColumn="0" w:lastRowLastColumn="0"/>
                <w:tcW w:w="5305" w:type="dxa"/>
              </w:tcPr>
              <w:p w14:paraId="16EFF590" w14:textId="282D52D5" w:rsidR="009B6A73" w:rsidRPr="00EA60A1" w:rsidDel="00AC618C" w:rsidRDefault="009B6A73" w:rsidP="009B6A73">
                <w:pPr>
                  <w:rPr>
                    <w:del w:id="2067" w:author="Cindy" w:date="2026-08-28T14:00:00Z"/>
                    <w:rFonts w:ascii="Calibri" w:eastAsia="Calibri" w:hAnsi="Calibri" w:cs="Calibri"/>
                  </w:rPr>
                </w:pPr>
                <w:del w:id="2068" w:author="Cindy" w:date="2026-08-28T14:00:00Z">
                  <w:r w:rsidRPr="00EA60A1" w:rsidDel="00AC618C">
                    <w:rPr>
                      <w:rFonts w:ascii="Aptos Narrow" w:hAnsi="Aptos Narrow"/>
                    </w:rPr>
                    <w:delText>Life, Physical, and Social Science Occupations</w:delText>
                  </w:r>
                </w:del>
              </w:p>
            </w:tc>
            <w:tc>
              <w:tcPr>
                <w:tcW w:w="1080" w:type="dxa"/>
              </w:tcPr>
              <w:p w14:paraId="0EAC578D" w14:textId="4AD675A2"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2069" w:author="Cindy" w:date="2026-08-28T14:00:00Z"/>
                    <w:rFonts w:ascii="Calibri" w:eastAsia="Calibri" w:hAnsi="Calibri" w:cs="Calibri"/>
                    <w:color w:val="000000" w:themeColor="text1"/>
                  </w:rPr>
                </w:pPr>
                <w:del w:id="2070" w:author="Cindy" w:date="2026-08-28T14:00:00Z">
                  <w:r w:rsidDel="00AC618C">
                    <w:rPr>
                      <w:rFonts w:ascii="Aptos Narrow" w:hAnsi="Aptos Narrow"/>
                      <w:color w:val="000000"/>
                    </w:rPr>
                    <w:delText>2,948</w:delText>
                  </w:r>
                </w:del>
              </w:p>
            </w:tc>
            <w:tc>
              <w:tcPr>
                <w:tcW w:w="1260" w:type="dxa"/>
              </w:tcPr>
              <w:p w14:paraId="04A78595" w14:textId="5C71919C"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2071" w:author="Cindy" w:date="2026-08-28T14:00:00Z"/>
                    <w:rFonts w:ascii="Calibri" w:eastAsia="Calibri" w:hAnsi="Calibri" w:cs="Calibri"/>
                    <w:color w:val="000000" w:themeColor="text1"/>
                  </w:rPr>
                </w:pPr>
                <w:del w:id="2072" w:author="Cindy" w:date="2026-08-28T14:00:00Z">
                  <w:r w:rsidDel="00AC618C">
                    <w:rPr>
                      <w:rFonts w:ascii="Aptos Narrow" w:hAnsi="Aptos Narrow"/>
                      <w:color w:val="000000"/>
                    </w:rPr>
                    <w:delText>434</w:delText>
                  </w:r>
                </w:del>
              </w:p>
            </w:tc>
            <w:tc>
              <w:tcPr>
                <w:tcW w:w="1705" w:type="dxa"/>
              </w:tcPr>
              <w:p w14:paraId="29BC51F0" w14:textId="753CD154"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2073" w:author="Cindy" w:date="2026-08-28T14:00:00Z"/>
                    <w:rFonts w:ascii="Calibri" w:eastAsia="Calibri" w:hAnsi="Calibri" w:cs="Calibri"/>
                    <w:color w:val="000000" w:themeColor="text1"/>
                  </w:rPr>
                </w:pPr>
                <w:del w:id="2074" w:author="Cindy" w:date="2026-08-28T14:00:00Z">
                  <w:r w:rsidDel="00AC618C">
                    <w:rPr>
                      <w:rFonts w:ascii="Aptos Narrow" w:hAnsi="Aptos Narrow"/>
                      <w:color w:val="000000"/>
                    </w:rPr>
                    <w:delText>14.7%</w:delText>
                  </w:r>
                </w:del>
              </w:p>
            </w:tc>
          </w:tr>
          <w:tr w:rsidR="009B6A73" w:rsidDel="00AC618C" w14:paraId="77CF1B65" w14:textId="138B2A8D" w:rsidTr="009B6A73">
            <w:trPr>
              <w:cnfStyle w:val="000000100000" w:firstRow="0" w:lastRow="0" w:firstColumn="0" w:lastColumn="0" w:oddVBand="0" w:evenVBand="0" w:oddHBand="1" w:evenHBand="0" w:firstRowFirstColumn="0" w:firstRowLastColumn="0" w:lastRowFirstColumn="0" w:lastRowLastColumn="0"/>
              <w:del w:id="2075" w:author="Cindy" w:date="2026-08-28T14:00:00Z"/>
            </w:trPr>
            <w:tc>
              <w:tcPr>
                <w:cnfStyle w:val="001000000000" w:firstRow="0" w:lastRow="0" w:firstColumn="1" w:lastColumn="0" w:oddVBand="0" w:evenVBand="0" w:oddHBand="0" w:evenHBand="0" w:firstRowFirstColumn="0" w:firstRowLastColumn="0" w:lastRowFirstColumn="0" w:lastRowLastColumn="0"/>
                <w:tcW w:w="5305" w:type="dxa"/>
              </w:tcPr>
              <w:p w14:paraId="744ABD4D" w14:textId="56C9066B" w:rsidR="009B6A73" w:rsidRPr="00EA60A1" w:rsidDel="00AC618C" w:rsidRDefault="009B6A73" w:rsidP="009B6A73">
                <w:pPr>
                  <w:rPr>
                    <w:del w:id="2076" w:author="Cindy" w:date="2026-08-28T14:00:00Z"/>
                    <w:rFonts w:ascii="Calibri" w:eastAsia="Calibri" w:hAnsi="Calibri" w:cs="Calibri"/>
                  </w:rPr>
                </w:pPr>
                <w:del w:id="2077" w:author="Cindy" w:date="2026-08-28T14:00:00Z">
                  <w:r w:rsidRPr="00EA60A1" w:rsidDel="00AC618C">
                    <w:rPr>
                      <w:rFonts w:ascii="Aptos Narrow" w:hAnsi="Aptos Narrow"/>
                    </w:rPr>
                    <w:delText>Legal Occupations</w:delText>
                  </w:r>
                </w:del>
              </w:p>
            </w:tc>
            <w:tc>
              <w:tcPr>
                <w:tcW w:w="1080" w:type="dxa"/>
              </w:tcPr>
              <w:p w14:paraId="724D2C94" w14:textId="446D73B0"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2078" w:author="Cindy" w:date="2026-08-28T14:00:00Z"/>
                    <w:rFonts w:ascii="Calibri" w:eastAsia="Calibri" w:hAnsi="Calibri" w:cs="Calibri"/>
                    <w:color w:val="000000" w:themeColor="text1"/>
                  </w:rPr>
                </w:pPr>
                <w:del w:id="2079" w:author="Cindy" w:date="2026-08-28T14:00:00Z">
                  <w:r w:rsidDel="00AC618C">
                    <w:rPr>
                      <w:rFonts w:ascii="Aptos Narrow" w:hAnsi="Aptos Narrow"/>
                      <w:color w:val="000000"/>
                    </w:rPr>
                    <w:delText>3,069</w:delText>
                  </w:r>
                </w:del>
              </w:p>
            </w:tc>
            <w:tc>
              <w:tcPr>
                <w:tcW w:w="1260" w:type="dxa"/>
              </w:tcPr>
              <w:p w14:paraId="15B4227A" w14:textId="1EFEAC3E"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2080" w:author="Cindy" w:date="2026-08-28T14:00:00Z"/>
                    <w:rFonts w:ascii="Calibri" w:eastAsia="Calibri" w:hAnsi="Calibri" w:cs="Calibri"/>
                    <w:color w:val="000000" w:themeColor="text1"/>
                  </w:rPr>
                </w:pPr>
                <w:del w:id="2081" w:author="Cindy" w:date="2026-08-28T14:00:00Z">
                  <w:r w:rsidDel="00AC618C">
                    <w:rPr>
                      <w:rFonts w:ascii="Aptos Narrow" w:hAnsi="Aptos Narrow"/>
                      <w:color w:val="000000"/>
                    </w:rPr>
                    <w:delText>182</w:delText>
                  </w:r>
                </w:del>
              </w:p>
            </w:tc>
            <w:tc>
              <w:tcPr>
                <w:tcW w:w="1705" w:type="dxa"/>
              </w:tcPr>
              <w:p w14:paraId="3A9B6DC6" w14:textId="69A5AA82"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2082" w:author="Cindy" w:date="2026-08-28T14:00:00Z"/>
                    <w:rFonts w:ascii="Calibri" w:eastAsia="Calibri" w:hAnsi="Calibri" w:cs="Calibri"/>
                    <w:color w:val="000000" w:themeColor="text1"/>
                  </w:rPr>
                </w:pPr>
                <w:del w:id="2083" w:author="Cindy" w:date="2026-08-28T14:00:00Z">
                  <w:r w:rsidDel="00AC618C">
                    <w:rPr>
                      <w:rFonts w:ascii="Aptos Narrow" w:hAnsi="Aptos Narrow"/>
                      <w:color w:val="000000"/>
                    </w:rPr>
                    <w:delText>5.9%</w:delText>
                  </w:r>
                </w:del>
              </w:p>
            </w:tc>
          </w:tr>
          <w:tr w:rsidR="009B6A73" w:rsidDel="00AC618C" w14:paraId="1AECAACD" w14:textId="4D715B95" w:rsidTr="009B6A73">
            <w:trPr>
              <w:del w:id="2084" w:author="Cindy" w:date="2026-08-28T14:00:00Z"/>
            </w:trPr>
            <w:tc>
              <w:tcPr>
                <w:cnfStyle w:val="001000000000" w:firstRow="0" w:lastRow="0" w:firstColumn="1" w:lastColumn="0" w:oddVBand="0" w:evenVBand="0" w:oddHBand="0" w:evenHBand="0" w:firstRowFirstColumn="0" w:firstRowLastColumn="0" w:lastRowFirstColumn="0" w:lastRowLastColumn="0"/>
                <w:tcW w:w="5305" w:type="dxa"/>
              </w:tcPr>
              <w:p w14:paraId="5F5AE30E" w14:textId="6843C1CB" w:rsidR="009B6A73" w:rsidRPr="00EA60A1" w:rsidDel="00AC618C" w:rsidRDefault="009B6A73" w:rsidP="009B6A73">
                <w:pPr>
                  <w:rPr>
                    <w:del w:id="2085" w:author="Cindy" w:date="2026-08-28T14:00:00Z"/>
                    <w:rFonts w:ascii="Calibri" w:eastAsia="Calibri" w:hAnsi="Calibri" w:cs="Calibri"/>
                  </w:rPr>
                </w:pPr>
                <w:del w:id="2086" w:author="Cindy" w:date="2026-08-28T14:00:00Z">
                  <w:r w:rsidRPr="00EA60A1" w:rsidDel="00AC618C">
                    <w:rPr>
                      <w:rFonts w:ascii="Aptos Narrow" w:hAnsi="Aptos Narrow"/>
                    </w:rPr>
                    <w:delText>Farming, Fishing, and Forestry Occupations</w:delText>
                  </w:r>
                </w:del>
              </w:p>
            </w:tc>
            <w:tc>
              <w:tcPr>
                <w:tcW w:w="1080" w:type="dxa"/>
              </w:tcPr>
              <w:p w14:paraId="3CC5898C" w14:textId="4924B684"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2087" w:author="Cindy" w:date="2026-08-28T14:00:00Z"/>
                    <w:rFonts w:ascii="Calibri" w:eastAsia="Calibri" w:hAnsi="Calibri" w:cs="Calibri"/>
                    <w:color w:val="000000" w:themeColor="text1"/>
                  </w:rPr>
                </w:pPr>
                <w:del w:id="2088" w:author="Cindy" w:date="2026-08-28T14:00:00Z">
                  <w:r w:rsidDel="00AC618C">
                    <w:rPr>
                      <w:rFonts w:ascii="Aptos Narrow" w:hAnsi="Aptos Narrow"/>
                      <w:color w:val="000000"/>
                    </w:rPr>
                    <w:delText>1,664</w:delText>
                  </w:r>
                </w:del>
              </w:p>
            </w:tc>
            <w:tc>
              <w:tcPr>
                <w:tcW w:w="1260" w:type="dxa"/>
              </w:tcPr>
              <w:p w14:paraId="013A8433" w14:textId="200E4111"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2089" w:author="Cindy" w:date="2026-08-28T14:00:00Z"/>
                    <w:rFonts w:ascii="Calibri" w:eastAsia="Calibri" w:hAnsi="Calibri" w:cs="Calibri"/>
                    <w:color w:val="000000" w:themeColor="text1"/>
                  </w:rPr>
                </w:pPr>
                <w:del w:id="2090" w:author="Cindy" w:date="2026-08-28T14:00:00Z">
                  <w:r w:rsidDel="00AC618C">
                    <w:rPr>
                      <w:rFonts w:ascii="Aptos Narrow" w:hAnsi="Aptos Narrow"/>
                      <w:color w:val="000000"/>
                    </w:rPr>
                    <w:delText>124</w:delText>
                  </w:r>
                </w:del>
              </w:p>
            </w:tc>
            <w:tc>
              <w:tcPr>
                <w:tcW w:w="1705" w:type="dxa"/>
              </w:tcPr>
              <w:p w14:paraId="3CEE3ED1" w14:textId="663D018D"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2091" w:author="Cindy" w:date="2026-08-28T14:00:00Z"/>
                    <w:rFonts w:ascii="Calibri" w:eastAsia="Calibri" w:hAnsi="Calibri" w:cs="Calibri"/>
                    <w:color w:val="000000" w:themeColor="text1"/>
                  </w:rPr>
                </w:pPr>
                <w:del w:id="2092" w:author="Cindy" w:date="2026-08-28T14:00:00Z">
                  <w:r w:rsidDel="00AC618C">
                    <w:rPr>
                      <w:rFonts w:ascii="Aptos Narrow" w:hAnsi="Aptos Narrow"/>
                      <w:color w:val="000000"/>
                    </w:rPr>
                    <w:delText>7.5%</w:delText>
                  </w:r>
                </w:del>
              </w:p>
            </w:tc>
          </w:tr>
          <w:tr w:rsidR="009B6A73" w:rsidDel="00AC618C" w14:paraId="5D3AE09D" w14:textId="4687EAC9" w:rsidTr="009B6A73">
            <w:trPr>
              <w:cnfStyle w:val="000000100000" w:firstRow="0" w:lastRow="0" w:firstColumn="0" w:lastColumn="0" w:oddVBand="0" w:evenVBand="0" w:oddHBand="1" w:evenHBand="0" w:firstRowFirstColumn="0" w:firstRowLastColumn="0" w:lastRowFirstColumn="0" w:lastRowLastColumn="0"/>
              <w:del w:id="2093" w:author="Cindy" w:date="2026-08-28T14:00:00Z"/>
            </w:trPr>
            <w:tc>
              <w:tcPr>
                <w:cnfStyle w:val="001000000000" w:firstRow="0" w:lastRow="0" w:firstColumn="1" w:lastColumn="0" w:oddVBand="0" w:evenVBand="0" w:oddHBand="0" w:evenHBand="0" w:firstRowFirstColumn="0" w:firstRowLastColumn="0" w:lastRowFirstColumn="0" w:lastRowLastColumn="0"/>
                <w:tcW w:w="5305" w:type="dxa"/>
              </w:tcPr>
              <w:p w14:paraId="0461355F" w14:textId="14B3F24D" w:rsidR="009B6A73" w:rsidRPr="00EA60A1" w:rsidDel="00AC618C" w:rsidRDefault="009B6A73" w:rsidP="009B6A73">
                <w:pPr>
                  <w:rPr>
                    <w:del w:id="2094" w:author="Cindy" w:date="2026-08-28T14:00:00Z"/>
                    <w:rFonts w:ascii="Calibri" w:eastAsia="Calibri" w:hAnsi="Calibri" w:cs="Calibri"/>
                  </w:rPr>
                </w:pPr>
                <w:del w:id="2095" w:author="Cindy" w:date="2026-08-28T14:00:00Z">
                  <w:r w:rsidRPr="00EA60A1" w:rsidDel="00AC618C">
                    <w:rPr>
                      <w:rFonts w:ascii="Aptos Narrow" w:hAnsi="Aptos Narrow"/>
                    </w:rPr>
                    <w:delText>Military-only occupations</w:delText>
                  </w:r>
                </w:del>
              </w:p>
            </w:tc>
            <w:tc>
              <w:tcPr>
                <w:tcW w:w="1080" w:type="dxa"/>
              </w:tcPr>
              <w:p w14:paraId="20492826" w14:textId="35D32E1B"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2096" w:author="Cindy" w:date="2026-08-28T14:00:00Z"/>
                    <w:rFonts w:ascii="Calibri" w:eastAsia="Calibri" w:hAnsi="Calibri" w:cs="Calibri"/>
                    <w:color w:val="000000" w:themeColor="text1"/>
                  </w:rPr>
                </w:pPr>
                <w:del w:id="2097" w:author="Cindy" w:date="2026-08-28T14:00:00Z">
                  <w:r w:rsidDel="00AC618C">
                    <w:rPr>
                      <w:rFonts w:ascii="Aptos Narrow" w:hAnsi="Aptos Narrow"/>
                      <w:color w:val="000000"/>
                    </w:rPr>
                    <w:delText>1,697</w:delText>
                  </w:r>
                </w:del>
              </w:p>
            </w:tc>
            <w:tc>
              <w:tcPr>
                <w:tcW w:w="1260" w:type="dxa"/>
              </w:tcPr>
              <w:p w14:paraId="3195FAD8" w14:textId="6C90E911"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2098" w:author="Cindy" w:date="2026-08-28T14:00:00Z"/>
                    <w:rFonts w:ascii="Calibri" w:eastAsia="Calibri" w:hAnsi="Calibri" w:cs="Calibri"/>
                    <w:color w:val="000000" w:themeColor="text1"/>
                  </w:rPr>
                </w:pPr>
                <w:del w:id="2099" w:author="Cindy" w:date="2026-08-28T14:00:00Z">
                  <w:r w:rsidDel="00AC618C">
                    <w:rPr>
                      <w:rFonts w:ascii="Aptos Narrow" w:hAnsi="Aptos Narrow"/>
                      <w:color w:val="000000"/>
                    </w:rPr>
                    <w:delText>4</w:delText>
                  </w:r>
                </w:del>
              </w:p>
            </w:tc>
            <w:tc>
              <w:tcPr>
                <w:tcW w:w="1705" w:type="dxa"/>
              </w:tcPr>
              <w:p w14:paraId="61C4FD6B" w14:textId="4B3EE299" w:rsidR="009B6A73" w:rsidDel="00AC618C" w:rsidRDefault="009B6A73" w:rsidP="009B6A73">
                <w:pPr>
                  <w:cnfStyle w:val="000000100000" w:firstRow="0" w:lastRow="0" w:firstColumn="0" w:lastColumn="0" w:oddVBand="0" w:evenVBand="0" w:oddHBand="1" w:evenHBand="0" w:firstRowFirstColumn="0" w:firstRowLastColumn="0" w:lastRowFirstColumn="0" w:lastRowLastColumn="0"/>
                  <w:rPr>
                    <w:del w:id="2100" w:author="Cindy" w:date="2026-08-28T14:00:00Z"/>
                    <w:rFonts w:ascii="Calibri" w:eastAsia="Calibri" w:hAnsi="Calibri" w:cs="Calibri"/>
                    <w:color w:val="000000" w:themeColor="text1"/>
                  </w:rPr>
                </w:pPr>
                <w:del w:id="2101" w:author="Cindy" w:date="2026-08-28T14:00:00Z">
                  <w:r w:rsidDel="00AC618C">
                    <w:rPr>
                      <w:rFonts w:ascii="Aptos Narrow" w:hAnsi="Aptos Narrow"/>
                      <w:color w:val="000000"/>
                    </w:rPr>
                    <w:delText>0.2%</w:delText>
                  </w:r>
                </w:del>
              </w:p>
            </w:tc>
          </w:tr>
          <w:tr w:rsidR="009B6A73" w:rsidDel="00AC618C" w14:paraId="46A9FB6B" w14:textId="321CC92A" w:rsidTr="009B6A73">
            <w:trPr>
              <w:del w:id="2102" w:author="Cindy" w:date="2026-08-28T14:00:00Z"/>
            </w:trPr>
            <w:tc>
              <w:tcPr>
                <w:cnfStyle w:val="001000000000" w:firstRow="0" w:lastRow="0" w:firstColumn="1" w:lastColumn="0" w:oddVBand="0" w:evenVBand="0" w:oddHBand="0" w:evenHBand="0" w:firstRowFirstColumn="0" w:firstRowLastColumn="0" w:lastRowFirstColumn="0" w:lastRowLastColumn="0"/>
                <w:tcW w:w="5305" w:type="dxa"/>
              </w:tcPr>
              <w:p w14:paraId="36C7D2B5" w14:textId="67470DBD" w:rsidR="009B6A73" w:rsidDel="00AC618C" w:rsidRDefault="009B6A73" w:rsidP="009B6A73">
                <w:pPr>
                  <w:rPr>
                    <w:del w:id="2103" w:author="Cindy" w:date="2026-08-28T14:00:00Z"/>
                    <w:rFonts w:ascii="Aptos Narrow" w:hAnsi="Aptos Narrow"/>
                  </w:rPr>
                </w:pPr>
              </w:p>
              <w:p w14:paraId="2AEB4445" w14:textId="57382C0E" w:rsidR="009B6A73" w:rsidDel="00AC618C" w:rsidRDefault="009B6A73" w:rsidP="009B6A73">
                <w:pPr>
                  <w:rPr>
                    <w:del w:id="2104" w:author="Cindy" w:date="2026-08-28T14:00:00Z"/>
                    <w:rFonts w:ascii="Aptos Narrow" w:hAnsi="Aptos Narrow"/>
                  </w:rPr>
                </w:pPr>
                <w:del w:id="2105" w:author="Cindy" w:date="2026-08-28T14:00:00Z">
                  <w:r w:rsidDel="00AC618C">
                    <w:rPr>
                      <w:rFonts w:ascii="Aptos Narrow" w:hAnsi="Aptos Narrow"/>
                    </w:rPr>
                    <w:delText>Souce:  Lightcast Occupation Tables, 2024</w:delText>
                  </w:r>
                </w:del>
              </w:p>
              <w:p w14:paraId="1EA6CEBB" w14:textId="20FEF4FF" w:rsidR="009B6A73" w:rsidDel="00AC618C" w:rsidRDefault="009B6A73" w:rsidP="009B6A73">
                <w:pPr>
                  <w:rPr>
                    <w:del w:id="2106" w:author="Cindy" w:date="2026-08-28T14:00:00Z"/>
                  </w:rPr>
                </w:pPr>
              </w:p>
              <w:p w14:paraId="0055903D" w14:textId="7009A14B" w:rsidR="009B6A73" w:rsidDel="00AC618C" w:rsidRDefault="009B6A73" w:rsidP="009B6A73">
                <w:pPr>
                  <w:rPr>
                    <w:del w:id="2107" w:author="Cindy" w:date="2026-08-28T14:00:00Z"/>
                  </w:rPr>
                </w:pPr>
                <w:del w:id="2108" w:author="Cindy" w:date="2026-08-28T14:00:00Z">
                  <w:r w:rsidDel="00AC618C">
                    <w:delText>The large majority (20 of 23) of occupational groups have between 58% and 75% of their workforce in the age 25 to 54 group.  Thirteen (13) occupational groups have at least 25% of their labor force age 55 or older.</w:delText>
                  </w:r>
                </w:del>
              </w:p>
              <w:p w14:paraId="6D8B1F64" w14:textId="3C7D9F1A" w:rsidR="009B6A73" w:rsidRPr="00EA60A1" w:rsidDel="00AC618C" w:rsidRDefault="009B6A73" w:rsidP="009B6A73">
                <w:pPr>
                  <w:rPr>
                    <w:del w:id="2109" w:author="Cindy" w:date="2026-08-28T14:00:00Z"/>
                    <w:rFonts w:ascii="Aptos Narrow" w:hAnsi="Aptos Narrow"/>
                  </w:rPr>
                </w:pPr>
              </w:p>
            </w:tc>
            <w:tc>
              <w:tcPr>
                <w:tcW w:w="1080" w:type="dxa"/>
              </w:tcPr>
              <w:p w14:paraId="0D40381E" w14:textId="3A4D6ECE"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2110" w:author="Cindy" w:date="2026-08-28T14:00:00Z"/>
                    <w:rFonts w:ascii="Aptos Narrow" w:hAnsi="Aptos Narrow"/>
                    <w:color w:val="000000"/>
                  </w:rPr>
                </w:pPr>
              </w:p>
            </w:tc>
            <w:tc>
              <w:tcPr>
                <w:tcW w:w="1260" w:type="dxa"/>
              </w:tcPr>
              <w:p w14:paraId="73B59144" w14:textId="47A09DD1"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2111" w:author="Cindy" w:date="2026-08-28T14:00:00Z"/>
                    <w:rFonts w:ascii="Aptos Narrow" w:hAnsi="Aptos Narrow"/>
                    <w:color w:val="000000"/>
                  </w:rPr>
                </w:pPr>
              </w:p>
            </w:tc>
            <w:tc>
              <w:tcPr>
                <w:tcW w:w="1705" w:type="dxa"/>
              </w:tcPr>
              <w:p w14:paraId="1792CAA7" w14:textId="77D3319D"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2112" w:author="Cindy" w:date="2026-08-28T14:00:00Z"/>
                    <w:rFonts w:ascii="Aptos Narrow" w:hAnsi="Aptos Narrow"/>
                    <w:color w:val="000000"/>
                  </w:rPr>
                </w:pPr>
              </w:p>
              <w:p w14:paraId="75752056" w14:textId="7C235A4E"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2113" w:author="Cindy" w:date="2026-08-28T14:00:00Z"/>
                    <w:rFonts w:ascii="Aptos Narrow" w:hAnsi="Aptos Narrow"/>
                    <w:color w:val="000000"/>
                  </w:rPr>
                </w:pPr>
              </w:p>
              <w:p w14:paraId="296681DF" w14:textId="734C4F5B"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2114" w:author="Cindy" w:date="2026-08-28T14:00:00Z"/>
                    <w:rFonts w:ascii="Aptos Narrow" w:hAnsi="Aptos Narrow"/>
                    <w:color w:val="000000"/>
                  </w:rPr>
                </w:pPr>
              </w:p>
              <w:p w14:paraId="5C9120F3" w14:textId="518D3AFC" w:rsidR="009B6A73" w:rsidDel="00AC618C" w:rsidRDefault="009B6A73" w:rsidP="009B6A73">
                <w:pPr>
                  <w:cnfStyle w:val="000000000000" w:firstRow="0" w:lastRow="0" w:firstColumn="0" w:lastColumn="0" w:oddVBand="0" w:evenVBand="0" w:oddHBand="0" w:evenHBand="0" w:firstRowFirstColumn="0" w:firstRowLastColumn="0" w:lastRowFirstColumn="0" w:lastRowLastColumn="0"/>
                  <w:rPr>
                    <w:del w:id="2115" w:author="Cindy" w:date="2026-08-28T14:00:00Z"/>
                    <w:rFonts w:ascii="Aptos Narrow" w:hAnsi="Aptos Narrow"/>
                    <w:color w:val="000000"/>
                  </w:rPr>
                </w:pPr>
              </w:p>
            </w:tc>
          </w:tr>
        </w:tbl>
        <w:tbl>
          <w:tblPr>
            <w:tblStyle w:val="GridTable5Dark-Accent62"/>
            <w:tblW w:w="0" w:type="auto"/>
            <w:tblLook w:val="04A0" w:firstRow="1" w:lastRow="0" w:firstColumn="1" w:lastColumn="0" w:noHBand="0" w:noVBand="1"/>
          </w:tblPr>
          <w:tblGrid>
            <w:gridCol w:w="3775"/>
            <w:gridCol w:w="900"/>
            <w:gridCol w:w="1620"/>
            <w:gridCol w:w="1620"/>
            <w:gridCol w:w="1435"/>
          </w:tblGrid>
          <w:tr w:rsidR="009B6A73" w14:paraId="4BFF1BA5" w14:textId="77777777" w:rsidTr="009B6A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Pr>
              <w:p w14:paraId="021F1C5B" w14:textId="39FA7B26" w:rsidR="009B6A73" w:rsidRPr="00FB51EC" w:rsidRDefault="009B6A73" w:rsidP="009B6A73">
                <w:pPr>
                  <w:rPr>
                    <w:rFonts w:ascii="Calibri" w:eastAsia="Calibri" w:hAnsi="Calibri" w:cs="Calibri"/>
                  </w:rPr>
                </w:pPr>
                <w:del w:id="2116" w:author="Cindy" w:date="2026-08-28T14:00:00Z">
                  <w:r w:rsidRPr="00FB51EC" w:rsidDel="00AC618C">
                    <w:rPr>
                      <w:rFonts w:ascii="Calibri" w:eastAsia="Calibri" w:hAnsi="Calibri" w:cs="Calibri"/>
                    </w:rPr>
                    <w:delText>Occupation</w:delText>
                  </w:r>
                </w:del>
              </w:p>
            </w:tc>
            <w:tc>
              <w:tcPr>
                <w:tcW w:w="900" w:type="dxa"/>
              </w:tcPr>
              <w:p w14:paraId="7E8F726C" w14:textId="746AEF78" w:rsidR="009B6A73" w:rsidRPr="00FB51EC" w:rsidRDefault="009B6A73" w:rsidP="009B6A73">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rPr>
                </w:pPr>
                <w:del w:id="2117" w:author="Cindy" w:date="2026-08-28T14:00:00Z">
                  <w:r w:rsidRPr="00FB51EC" w:rsidDel="00AC618C">
                    <w:rPr>
                      <w:rFonts w:ascii="Calibri" w:eastAsia="Calibri" w:hAnsi="Calibri" w:cs="Calibri"/>
                    </w:rPr>
                    <w:delText>2023 Jobs</w:delText>
                  </w:r>
                </w:del>
              </w:p>
            </w:tc>
            <w:tc>
              <w:tcPr>
                <w:tcW w:w="1620" w:type="dxa"/>
              </w:tcPr>
              <w:p w14:paraId="60258F3F" w14:textId="6251BA74" w:rsidR="009B6A73" w:rsidRPr="00FB51EC" w:rsidRDefault="009B6A73" w:rsidP="009B6A73">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rPr>
                </w:pPr>
                <w:del w:id="2118" w:author="Cindy" w:date="2026-08-28T14:00:00Z">
                  <w:r w:rsidRPr="00FB51EC" w:rsidDel="00AC618C">
                    <w:rPr>
                      <w:rFonts w:ascii="Calibri" w:eastAsia="Calibri" w:hAnsi="Calibri" w:cs="Calibri"/>
                    </w:rPr>
                    <w:delText>Workers Under 25 Years (2023)</w:delText>
                  </w:r>
                </w:del>
              </w:p>
            </w:tc>
            <w:tc>
              <w:tcPr>
                <w:tcW w:w="1620" w:type="dxa"/>
              </w:tcPr>
              <w:p w14:paraId="1BF557F4" w14:textId="5451A2FE" w:rsidR="009B6A73" w:rsidRPr="00FB51EC" w:rsidRDefault="009B6A73" w:rsidP="009B6A73">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rPr>
                </w:pPr>
                <w:del w:id="2119" w:author="Cindy" w:date="2026-08-28T14:00:00Z">
                  <w:r w:rsidRPr="00FB51EC" w:rsidDel="00AC618C">
                    <w:rPr>
                      <w:rFonts w:ascii="Calibri" w:eastAsia="Calibri" w:hAnsi="Calibri" w:cs="Calibri"/>
                    </w:rPr>
                    <w:delText>Workers 25-54 Years (2023)</w:delText>
                  </w:r>
                </w:del>
              </w:p>
            </w:tc>
            <w:tc>
              <w:tcPr>
                <w:tcW w:w="1435" w:type="dxa"/>
              </w:tcPr>
              <w:p w14:paraId="2E3BECFB" w14:textId="155E0E27" w:rsidR="009B6A73" w:rsidRPr="00FB51EC" w:rsidRDefault="009B6A73" w:rsidP="009B6A73">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rPr>
                </w:pPr>
                <w:del w:id="2120" w:author="Cindy" w:date="2026-08-28T14:00:00Z">
                  <w:r w:rsidRPr="00FB51EC" w:rsidDel="00AC618C">
                    <w:rPr>
                      <w:rFonts w:ascii="Calibri" w:eastAsia="Calibri" w:hAnsi="Calibri" w:cs="Calibri"/>
                    </w:rPr>
                    <w:delText>Workers 55+ Years (2023)</w:delText>
                  </w:r>
                </w:del>
              </w:p>
            </w:tc>
          </w:tr>
          <w:tr w:rsidR="009B6A73" w14:paraId="3A07CAA5" w14:textId="77777777" w:rsidTr="009B6A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Pr>
              <w:p w14:paraId="14D46734" w14:textId="6588BB87" w:rsidR="009B6A73" w:rsidRPr="00FB51EC" w:rsidRDefault="009B6A73" w:rsidP="009B6A73">
                <w:pPr>
                  <w:rPr>
                    <w:rFonts w:ascii="Calibri" w:eastAsia="Calibri" w:hAnsi="Calibri" w:cs="Calibri"/>
                  </w:rPr>
                </w:pPr>
                <w:del w:id="2121" w:author="Cindy" w:date="2026-08-28T14:00:00Z">
                  <w:r w:rsidRPr="00FB51EC" w:rsidDel="00AC618C">
                    <w:rPr>
                      <w:rFonts w:ascii="Aptos Narrow" w:hAnsi="Aptos Narrow"/>
                    </w:rPr>
                    <w:delText>Transportation and Material Moving Occupations</w:delText>
                  </w:r>
                </w:del>
              </w:p>
            </w:tc>
            <w:tc>
              <w:tcPr>
                <w:tcW w:w="900" w:type="dxa"/>
              </w:tcPr>
              <w:p w14:paraId="3387FCB3" w14:textId="48E0722B" w:rsidR="009B6A73" w:rsidRDefault="009B6A73" w:rsidP="009B6A7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del w:id="2122" w:author="Cindy" w:date="2026-08-28T14:00:00Z">
                  <w:r w:rsidDel="00AC618C">
                    <w:rPr>
                      <w:rFonts w:ascii="Aptos Narrow" w:hAnsi="Aptos Narrow"/>
                      <w:color w:val="000000"/>
                    </w:rPr>
                    <w:delText>73,158</w:delText>
                  </w:r>
                </w:del>
              </w:p>
            </w:tc>
            <w:tc>
              <w:tcPr>
                <w:tcW w:w="1620" w:type="dxa"/>
              </w:tcPr>
              <w:p w14:paraId="02F62B75" w14:textId="3CF61DC2" w:rsidR="009B6A73" w:rsidRDefault="009B6A73" w:rsidP="009B6A7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del w:id="2123" w:author="Cindy" w:date="2026-08-28T14:00:00Z">
                  <w:r w:rsidDel="00AC618C">
                    <w:rPr>
                      <w:rFonts w:ascii="Aptos Narrow" w:hAnsi="Aptos Narrow"/>
                      <w:color w:val="000000"/>
                    </w:rPr>
                    <w:delText>18%</w:delText>
                  </w:r>
                </w:del>
              </w:p>
            </w:tc>
            <w:tc>
              <w:tcPr>
                <w:tcW w:w="1620" w:type="dxa"/>
              </w:tcPr>
              <w:p w14:paraId="38EDE578" w14:textId="6A64ED72" w:rsidR="009B6A73" w:rsidRDefault="009B6A73" w:rsidP="009B6A7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del w:id="2124" w:author="Cindy" w:date="2026-08-28T14:00:00Z">
                  <w:r w:rsidDel="00AC618C">
                    <w:rPr>
                      <w:rFonts w:ascii="Aptos Narrow" w:hAnsi="Aptos Narrow"/>
                      <w:color w:val="000000"/>
                    </w:rPr>
                    <w:delText>65%</w:delText>
                  </w:r>
                </w:del>
              </w:p>
            </w:tc>
            <w:tc>
              <w:tcPr>
                <w:tcW w:w="1435" w:type="dxa"/>
              </w:tcPr>
              <w:p w14:paraId="19890EC1" w14:textId="59534402" w:rsidR="009B6A73" w:rsidRDefault="009B6A73" w:rsidP="009B6A7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del w:id="2125" w:author="Cindy" w:date="2026-08-28T14:00:00Z">
                  <w:r w:rsidDel="00AC618C">
                    <w:rPr>
                      <w:rFonts w:ascii="Aptos Narrow" w:hAnsi="Aptos Narrow"/>
                      <w:color w:val="000000"/>
                    </w:rPr>
                    <w:delText>21%</w:delText>
                  </w:r>
                </w:del>
              </w:p>
            </w:tc>
          </w:tr>
          <w:tr w:rsidR="009B6A73" w14:paraId="5F585F64" w14:textId="77777777" w:rsidTr="009B6A73">
            <w:tc>
              <w:tcPr>
                <w:cnfStyle w:val="001000000000" w:firstRow="0" w:lastRow="0" w:firstColumn="1" w:lastColumn="0" w:oddVBand="0" w:evenVBand="0" w:oddHBand="0" w:evenHBand="0" w:firstRowFirstColumn="0" w:firstRowLastColumn="0" w:lastRowFirstColumn="0" w:lastRowLastColumn="0"/>
                <w:tcW w:w="3775" w:type="dxa"/>
              </w:tcPr>
              <w:p w14:paraId="57F5EF30" w14:textId="76BDC6AA" w:rsidR="009B6A73" w:rsidRPr="00FB51EC" w:rsidRDefault="009B6A73" w:rsidP="009B6A73">
                <w:pPr>
                  <w:rPr>
                    <w:rFonts w:ascii="Calibri" w:eastAsia="Calibri" w:hAnsi="Calibri" w:cs="Calibri"/>
                  </w:rPr>
                </w:pPr>
                <w:del w:id="2126" w:author="Cindy" w:date="2026-08-28T14:00:00Z">
                  <w:r w:rsidRPr="00FB51EC" w:rsidDel="00AC618C">
                    <w:rPr>
                      <w:rFonts w:ascii="Aptos Narrow" w:hAnsi="Aptos Narrow"/>
                    </w:rPr>
                    <w:delText>Office and Administrative Support Occupations</w:delText>
                  </w:r>
                </w:del>
              </w:p>
            </w:tc>
            <w:tc>
              <w:tcPr>
                <w:tcW w:w="900" w:type="dxa"/>
              </w:tcPr>
              <w:p w14:paraId="10E5D6B6" w14:textId="189712ED" w:rsidR="009B6A73" w:rsidRDefault="009B6A73" w:rsidP="009B6A7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del w:id="2127" w:author="Cindy" w:date="2026-08-28T14:00:00Z">
                  <w:r w:rsidDel="00AC618C">
                    <w:rPr>
                      <w:rFonts w:ascii="Aptos Narrow" w:hAnsi="Aptos Narrow"/>
                      <w:color w:val="000000"/>
                    </w:rPr>
                    <w:delText>54,706</w:delText>
                  </w:r>
                </w:del>
              </w:p>
            </w:tc>
            <w:tc>
              <w:tcPr>
                <w:tcW w:w="1620" w:type="dxa"/>
              </w:tcPr>
              <w:p w14:paraId="5C6AC886" w14:textId="43045754" w:rsidR="009B6A73" w:rsidRDefault="009B6A73" w:rsidP="009B6A7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del w:id="2128" w:author="Cindy" w:date="2026-08-28T14:00:00Z">
                  <w:r w:rsidDel="00AC618C">
                    <w:rPr>
                      <w:rFonts w:ascii="Aptos Narrow" w:hAnsi="Aptos Narrow"/>
                      <w:color w:val="000000"/>
                    </w:rPr>
                    <w:delText>12%</w:delText>
                  </w:r>
                </w:del>
              </w:p>
            </w:tc>
            <w:tc>
              <w:tcPr>
                <w:tcW w:w="1620" w:type="dxa"/>
              </w:tcPr>
              <w:p w14:paraId="079BB6AB" w14:textId="1174A5AB" w:rsidR="009B6A73" w:rsidRDefault="009B6A73" w:rsidP="009B6A7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del w:id="2129" w:author="Cindy" w:date="2026-08-28T14:00:00Z">
                  <w:r w:rsidDel="00AC618C">
                    <w:rPr>
                      <w:rFonts w:ascii="Aptos Narrow" w:hAnsi="Aptos Narrow"/>
                      <w:color w:val="000000"/>
                    </w:rPr>
                    <w:delText>67%</w:delText>
                  </w:r>
                </w:del>
              </w:p>
            </w:tc>
            <w:tc>
              <w:tcPr>
                <w:tcW w:w="1435" w:type="dxa"/>
              </w:tcPr>
              <w:p w14:paraId="7BBB6681" w14:textId="498F1710" w:rsidR="009B6A73" w:rsidRDefault="009B6A73" w:rsidP="009B6A7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del w:id="2130" w:author="Cindy" w:date="2026-08-28T14:00:00Z">
                  <w:r w:rsidDel="00AC618C">
                    <w:rPr>
                      <w:rFonts w:ascii="Aptos Narrow" w:hAnsi="Aptos Narrow"/>
                      <w:color w:val="000000"/>
                    </w:rPr>
                    <w:delText>26%</w:delText>
                  </w:r>
                </w:del>
              </w:p>
            </w:tc>
          </w:tr>
          <w:tr w:rsidR="009B6A73" w14:paraId="519B4326" w14:textId="77777777" w:rsidTr="009B6A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Pr>
              <w:p w14:paraId="5C507B55" w14:textId="65C618D7" w:rsidR="009B6A73" w:rsidRPr="00FB51EC" w:rsidRDefault="009B6A73" w:rsidP="009B6A73">
                <w:pPr>
                  <w:rPr>
                    <w:rFonts w:ascii="Calibri" w:eastAsia="Calibri" w:hAnsi="Calibri" w:cs="Calibri"/>
                  </w:rPr>
                </w:pPr>
                <w:del w:id="2131" w:author="Cindy" w:date="2026-08-28T14:00:00Z">
                  <w:r w:rsidRPr="00FB51EC" w:rsidDel="00AC618C">
                    <w:rPr>
                      <w:rFonts w:ascii="Aptos Narrow" w:hAnsi="Aptos Narrow"/>
                    </w:rPr>
                    <w:delText>Sales and Related Occupations</w:delText>
                  </w:r>
                </w:del>
              </w:p>
            </w:tc>
            <w:tc>
              <w:tcPr>
                <w:tcW w:w="900" w:type="dxa"/>
              </w:tcPr>
              <w:p w14:paraId="16985D53" w14:textId="4BDC8423" w:rsidR="009B6A73" w:rsidRDefault="009B6A73" w:rsidP="009B6A7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del w:id="2132" w:author="Cindy" w:date="2026-08-28T14:00:00Z">
                  <w:r w:rsidDel="00AC618C">
                    <w:rPr>
                      <w:rFonts w:ascii="Aptos Narrow" w:hAnsi="Aptos Narrow"/>
                      <w:color w:val="000000"/>
                    </w:rPr>
                    <w:delText>48,314</w:delText>
                  </w:r>
                </w:del>
              </w:p>
            </w:tc>
            <w:tc>
              <w:tcPr>
                <w:tcW w:w="1620" w:type="dxa"/>
              </w:tcPr>
              <w:p w14:paraId="6E40ECC7" w14:textId="4D478595" w:rsidR="009B6A73" w:rsidRDefault="009B6A73" w:rsidP="009B6A7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del w:id="2133" w:author="Cindy" w:date="2026-08-28T14:00:00Z">
                  <w:r w:rsidDel="00AC618C">
                    <w:rPr>
                      <w:rFonts w:ascii="Aptos Narrow" w:hAnsi="Aptos Narrow"/>
                      <w:color w:val="000000"/>
                    </w:rPr>
                    <w:delText>21%</w:delText>
                  </w:r>
                </w:del>
              </w:p>
            </w:tc>
            <w:tc>
              <w:tcPr>
                <w:tcW w:w="1620" w:type="dxa"/>
              </w:tcPr>
              <w:p w14:paraId="4BC86DE7" w14:textId="3790E900" w:rsidR="009B6A73" w:rsidRDefault="009B6A73" w:rsidP="009B6A7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del w:id="2134" w:author="Cindy" w:date="2026-08-28T14:00:00Z">
                  <w:r w:rsidDel="00AC618C">
                    <w:rPr>
                      <w:rFonts w:ascii="Aptos Narrow" w:hAnsi="Aptos Narrow"/>
                      <w:color w:val="000000"/>
                    </w:rPr>
                    <w:delText>58%</w:delText>
                  </w:r>
                </w:del>
              </w:p>
            </w:tc>
            <w:tc>
              <w:tcPr>
                <w:tcW w:w="1435" w:type="dxa"/>
              </w:tcPr>
              <w:p w14:paraId="632D0810" w14:textId="697B6D47" w:rsidR="009B6A73" w:rsidRDefault="009B6A73" w:rsidP="009B6A7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del w:id="2135" w:author="Cindy" w:date="2026-08-28T14:00:00Z">
                  <w:r w:rsidDel="00AC618C">
                    <w:rPr>
                      <w:rFonts w:ascii="Aptos Narrow" w:hAnsi="Aptos Narrow"/>
                      <w:color w:val="000000"/>
                    </w:rPr>
                    <w:delText>26%</w:delText>
                  </w:r>
                </w:del>
              </w:p>
            </w:tc>
          </w:tr>
          <w:tr w:rsidR="009B6A73" w14:paraId="54B4103D" w14:textId="77777777" w:rsidTr="009B6A73">
            <w:tc>
              <w:tcPr>
                <w:cnfStyle w:val="001000000000" w:firstRow="0" w:lastRow="0" w:firstColumn="1" w:lastColumn="0" w:oddVBand="0" w:evenVBand="0" w:oddHBand="0" w:evenHBand="0" w:firstRowFirstColumn="0" w:firstRowLastColumn="0" w:lastRowFirstColumn="0" w:lastRowLastColumn="0"/>
                <w:tcW w:w="3775" w:type="dxa"/>
              </w:tcPr>
              <w:p w14:paraId="4C6BF3E0" w14:textId="6D3B2303" w:rsidR="009B6A73" w:rsidRPr="00FB51EC" w:rsidRDefault="009B6A73" w:rsidP="009B6A73">
                <w:pPr>
                  <w:rPr>
                    <w:rFonts w:ascii="Calibri" w:eastAsia="Calibri" w:hAnsi="Calibri" w:cs="Calibri"/>
                  </w:rPr>
                </w:pPr>
                <w:del w:id="2136" w:author="Cindy" w:date="2026-08-28T14:00:00Z">
                  <w:r w:rsidRPr="00FB51EC" w:rsidDel="00AC618C">
                    <w:rPr>
                      <w:rFonts w:ascii="Aptos Narrow" w:hAnsi="Aptos Narrow"/>
                    </w:rPr>
                    <w:delText>Food Preparation and Serving Related Occupations</w:delText>
                  </w:r>
                </w:del>
              </w:p>
            </w:tc>
            <w:tc>
              <w:tcPr>
                <w:tcW w:w="900" w:type="dxa"/>
              </w:tcPr>
              <w:p w14:paraId="6477C7DE" w14:textId="4DDE8903" w:rsidR="009B6A73" w:rsidRDefault="009B6A73" w:rsidP="009B6A7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del w:id="2137" w:author="Cindy" w:date="2026-08-28T14:00:00Z">
                  <w:r w:rsidDel="00AC618C">
                    <w:rPr>
                      <w:rFonts w:ascii="Aptos Narrow" w:hAnsi="Aptos Narrow"/>
                      <w:color w:val="000000"/>
                    </w:rPr>
                    <w:delText>46,605</w:delText>
                  </w:r>
                </w:del>
              </w:p>
            </w:tc>
            <w:tc>
              <w:tcPr>
                <w:tcW w:w="1620" w:type="dxa"/>
              </w:tcPr>
              <w:p w14:paraId="623B7446" w14:textId="2AC7CBB4" w:rsidR="009B6A73" w:rsidRDefault="009B6A73" w:rsidP="009B6A7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del w:id="2138" w:author="Cindy" w:date="2026-08-28T14:00:00Z">
                  <w:r w:rsidDel="00AC618C">
                    <w:rPr>
                      <w:rFonts w:ascii="Aptos Narrow" w:hAnsi="Aptos Narrow"/>
                      <w:color w:val="000000"/>
                    </w:rPr>
                    <w:delText>47%</w:delText>
                  </w:r>
                </w:del>
              </w:p>
            </w:tc>
            <w:tc>
              <w:tcPr>
                <w:tcW w:w="1620" w:type="dxa"/>
              </w:tcPr>
              <w:p w14:paraId="1DE89F76" w14:textId="3EA7146F" w:rsidR="009B6A73" w:rsidRDefault="009B6A73" w:rsidP="009B6A7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del w:id="2139" w:author="Cindy" w:date="2026-08-28T14:00:00Z">
                  <w:r w:rsidDel="00AC618C">
                    <w:rPr>
                      <w:rFonts w:ascii="Aptos Narrow" w:hAnsi="Aptos Narrow"/>
                      <w:color w:val="000000"/>
                    </w:rPr>
                    <w:delText>43%</w:delText>
                  </w:r>
                </w:del>
              </w:p>
            </w:tc>
            <w:tc>
              <w:tcPr>
                <w:tcW w:w="1435" w:type="dxa"/>
              </w:tcPr>
              <w:p w14:paraId="003A3947" w14:textId="7BB3E00C" w:rsidR="009B6A73" w:rsidRDefault="009B6A73" w:rsidP="009B6A7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del w:id="2140" w:author="Cindy" w:date="2026-08-28T14:00:00Z">
                  <w:r w:rsidDel="00AC618C">
                    <w:rPr>
                      <w:rFonts w:ascii="Aptos Narrow" w:hAnsi="Aptos Narrow"/>
                      <w:color w:val="000000"/>
                    </w:rPr>
                    <w:delText>12%</w:delText>
                  </w:r>
                </w:del>
              </w:p>
            </w:tc>
          </w:tr>
          <w:tr w:rsidR="009B6A73" w14:paraId="0B269A19" w14:textId="77777777" w:rsidTr="009B6A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Pr>
              <w:p w14:paraId="1ADFDDE3" w14:textId="7DAC4D3A" w:rsidR="009B6A73" w:rsidRPr="00FB51EC" w:rsidRDefault="009B6A73" w:rsidP="009B6A73">
                <w:pPr>
                  <w:rPr>
                    <w:rFonts w:ascii="Calibri" w:eastAsia="Calibri" w:hAnsi="Calibri" w:cs="Calibri"/>
                  </w:rPr>
                </w:pPr>
                <w:del w:id="2141" w:author="Cindy" w:date="2026-08-28T14:00:00Z">
                  <w:r w:rsidRPr="00FB51EC" w:rsidDel="00AC618C">
                    <w:rPr>
                      <w:rFonts w:ascii="Aptos Narrow" w:hAnsi="Aptos Narrow"/>
                    </w:rPr>
                    <w:delText>Management Occupations</w:delText>
                  </w:r>
                </w:del>
              </w:p>
            </w:tc>
            <w:tc>
              <w:tcPr>
                <w:tcW w:w="900" w:type="dxa"/>
              </w:tcPr>
              <w:p w14:paraId="19501AA5" w14:textId="5A515810" w:rsidR="009B6A73" w:rsidRDefault="009B6A73" w:rsidP="009B6A7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del w:id="2142" w:author="Cindy" w:date="2026-08-28T14:00:00Z">
                  <w:r w:rsidDel="00AC618C">
                    <w:rPr>
                      <w:rFonts w:ascii="Aptos Narrow" w:hAnsi="Aptos Narrow"/>
                      <w:color w:val="000000"/>
                    </w:rPr>
                    <w:delText>31,008</w:delText>
                  </w:r>
                </w:del>
              </w:p>
            </w:tc>
            <w:tc>
              <w:tcPr>
                <w:tcW w:w="1620" w:type="dxa"/>
              </w:tcPr>
              <w:p w14:paraId="311AE2DD" w14:textId="7D7DB338" w:rsidR="009B6A73" w:rsidRDefault="009B6A73" w:rsidP="009B6A7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del w:id="2143" w:author="Cindy" w:date="2026-08-28T14:00:00Z">
                  <w:r w:rsidDel="00AC618C">
                    <w:rPr>
                      <w:rFonts w:ascii="Aptos Narrow" w:hAnsi="Aptos Narrow"/>
                      <w:color w:val="000000"/>
                    </w:rPr>
                    <w:delText>3%</w:delText>
                  </w:r>
                </w:del>
              </w:p>
            </w:tc>
            <w:tc>
              <w:tcPr>
                <w:tcW w:w="1620" w:type="dxa"/>
              </w:tcPr>
              <w:p w14:paraId="6F7E1797" w14:textId="72BAA5F6" w:rsidR="009B6A73" w:rsidRDefault="009B6A73" w:rsidP="009B6A7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del w:id="2144" w:author="Cindy" w:date="2026-08-28T14:00:00Z">
                  <w:r w:rsidDel="00AC618C">
                    <w:rPr>
                      <w:rFonts w:ascii="Aptos Narrow" w:hAnsi="Aptos Narrow"/>
                      <w:color w:val="000000"/>
                    </w:rPr>
                    <w:delText>75%</w:delText>
                  </w:r>
                </w:del>
              </w:p>
            </w:tc>
            <w:tc>
              <w:tcPr>
                <w:tcW w:w="1435" w:type="dxa"/>
              </w:tcPr>
              <w:p w14:paraId="535BFDDB" w14:textId="10BB0BA6" w:rsidR="009B6A73" w:rsidRDefault="009B6A73" w:rsidP="009B6A7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del w:id="2145" w:author="Cindy" w:date="2026-08-28T14:00:00Z">
                  <w:r w:rsidDel="00AC618C">
                    <w:rPr>
                      <w:rFonts w:ascii="Aptos Narrow" w:hAnsi="Aptos Narrow"/>
                      <w:color w:val="000000"/>
                    </w:rPr>
                    <w:delText>29%</w:delText>
                  </w:r>
                </w:del>
              </w:p>
            </w:tc>
          </w:tr>
          <w:tr w:rsidR="009B6A73" w14:paraId="065171F3" w14:textId="77777777" w:rsidTr="009B6A73">
            <w:tc>
              <w:tcPr>
                <w:cnfStyle w:val="001000000000" w:firstRow="0" w:lastRow="0" w:firstColumn="1" w:lastColumn="0" w:oddVBand="0" w:evenVBand="0" w:oddHBand="0" w:evenHBand="0" w:firstRowFirstColumn="0" w:firstRowLastColumn="0" w:lastRowFirstColumn="0" w:lastRowLastColumn="0"/>
                <w:tcW w:w="3775" w:type="dxa"/>
              </w:tcPr>
              <w:p w14:paraId="62F254E5" w14:textId="62D5C3CF" w:rsidR="009B6A73" w:rsidRPr="00FB51EC" w:rsidRDefault="009B6A73" w:rsidP="009B6A73">
                <w:pPr>
                  <w:rPr>
                    <w:rFonts w:ascii="Calibri" w:eastAsia="Calibri" w:hAnsi="Calibri" w:cs="Calibri"/>
                  </w:rPr>
                </w:pPr>
                <w:del w:id="2146" w:author="Cindy" w:date="2026-08-28T14:00:00Z">
                  <w:r w:rsidRPr="00FB51EC" w:rsidDel="00AC618C">
                    <w:rPr>
                      <w:rFonts w:ascii="Aptos Narrow" w:hAnsi="Aptos Narrow"/>
                    </w:rPr>
                    <w:lastRenderedPageBreak/>
                    <w:delText>Production Occupations</w:delText>
                  </w:r>
                </w:del>
              </w:p>
            </w:tc>
            <w:tc>
              <w:tcPr>
                <w:tcW w:w="900" w:type="dxa"/>
              </w:tcPr>
              <w:p w14:paraId="05AFCEA7" w14:textId="46310D3D" w:rsidR="009B6A73" w:rsidRDefault="009B6A73" w:rsidP="009B6A7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del w:id="2147" w:author="Cindy" w:date="2026-08-28T14:00:00Z">
                  <w:r w:rsidDel="00AC618C">
                    <w:rPr>
                      <w:rFonts w:ascii="Aptos Narrow" w:hAnsi="Aptos Narrow"/>
                      <w:color w:val="000000"/>
                    </w:rPr>
                    <w:delText>29,035</w:delText>
                  </w:r>
                </w:del>
              </w:p>
            </w:tc>
            <w:tc>
              <w:tcPr>
                <w:tcW w:w="1620" w:type="dxa"/>
              </w:tcPr>
              <w:p w14:paraId="4497A101" w14:textId="3E89C400" w:rsidR="009B6A73" w:rsidRDefault="009B6A73" w:rsidP="009B6A7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del w:id="2148" w:author="Cindy" w:date="2026-08-28T14:00:00Z">
                  <w:r w:rsidDel="00AC618C">
                    <w:rPr>
                      <w:rFonts w:ascii="Aptos Narrow" w:hAnsi="Aptos Narrow"/>
                      <w:color w:val="000000"/>
                    </w:rPr>
                    <w:delText>9%</w:delText>
                  </w:r>
                </w:del>
              </w:p>
            </w:tc>
            <w:tc>
              <w:tcPr>
                <w:tcW w:w="1620" w:type="dxa"/>
              </w:tcPr>
              <w:p w14:paraId="08087005" w14:textId="7EF2AAA7" w:rsidR="009B6A73" w:rsidRDefault="009B6A73" w:rsidP="009B6A7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del w:id="2149" w:author="Cindy" w:date="2026-08-28T14:00:00Z">
                  <w:r w:rsidDel="00AC618C">
                    <w:rPr>
                      <w:rFonts w:ascii="Aptos Narrow" w:hAnsi="Aptos Narrow"/>
                      <w:color w:val="000000"/>
                    </w:rPr>
                    <w:delText>69%</w:delText>
                  </w:r>
                </w:del>
              </w:p>
            </w:tc>
            <w:tc>
              <w:tcPr>
                <w:tcW w:w="1435" w:type="dxa"/>
              </w:tcPr>
              <w:p w14:paraId="46BE1C53" w14:textId="561BAE18" w:rsidR="009B6A73" w:rsidRDefault="009B6A73" w:rsidP="009B6A7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del w:id="2150" w:author="Cindy" w:date="2026-08-28T14:00:00Z">
                  <w:r w:rsidDel="00AC618C">
                    <w:rPr>
                      <w:rFonts w:ascii="Aptos Narrow" w:hAnsi="Aptos Narrow"/>
                      <w:color w:val="000000"/>
                    </w:rPr>
                    <w:delText>26%</w:delText>
                  </w:r>
                </w:del>
              </w:p>
            </w:tc>
          </w:tr>
          <w:tr w:rsidR="009B6A73" w14:paraId="3B87B5EA" w14:textId="77777777" w:rsidTr="009B6A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Pr>
              <w:p w14:paraId="7D8D29ED" w14:textId="0DE91102" w:rsidR="009B6A73" w:rsidRPr="00FB51EC" w:rsidRDefault="009B6A73" w:rsidP="009B6A73">
                <w:pPr>
                  <w:rPr>
                    <w:rFonts w:ascii="Calibri" w:eastAsia="Calibri" w:hAnsi="Calibri" w:cs="Calibri"/>
                  </w:rPr>
                </w:pPr>
                <w:del w:id="2151" w:author="Cindy" w:date="2026-08-28T14:00:00Z">
                  <w:r w:rsidRPr="00FB51EC" w:rsidDel="00AC618C">
                    <w:rPr>
                      <w:rFonts w:ascii="Aptos Narrow" w:hAnsi="Aptos Narrow"/>
                    </w:rPr>
                    <w:delText>Business and Financial Operations Occupations</w:delText>
                  </w:r>
                </w:del>
              </w:p>
            </w:tc>
            <w:tc>
              <w:tcPr>
                <w:tcW w:w="900" w:type="dxa"/>
              </w:tcPr>
              <w:p w14:paraId="2B8E6136" w14:textId="1ADF91CC" w:rsidR="009B6A73" w:rsidRDefault="009B6A73" w:rsidP="009B6A7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del w:id="2152" w:author="Cindy" w:date="2026-08-28T14:00:00Z">
                  <w:r w:rsidDel="00AC618C">
                    <w:rPr>
                      <w:rFonts w:ascii="Aptos Narrow" w:hAnsi="Aptos Narrow"/>
                      <w:color w:val="000000"/>
                    </w:rPr>
                    <w:delText>27,743</w:delText>
                  </w:r>
                </w:del>
              </w:p>
            </w:tc>
            <w:tc>
              <w:tcPr>
                <w:tcW w:w="1620" w:type="dxa"/>
              </w:tcPr>
              <w:p w14:paraId="10340EB1" w14:textId="444B6146" w:rsidR="009B6A73" w:rsidRDefault="009B6A73" w:rsidP="009B6A7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del w:id="2153" w:author="Cindy" w:date="2026-08-28T14:00:00Z">
                  <w:r w:rsidDel="00AC618C">
                    <w:rPr>
                      <w:rFonts w:ascii="Aptos Narrow" w:hAnsi="Aptos Narrow"/>
                      <w:color w:val="000000"/>
                    </w:rPr>
                    <w:delText>5%</w:delText>
                  </w:r>
                </w:del>
              </w:p>
            </w:tc>
            <w:tc>
              <w:tcPr>
                <w:tcW w:w="1620" w:type="dxa"/>
              </w:tcPr>
              <w:p w14:paraId="38244703" w14:textId="69C4F72D" w:rsidR="009B6A73" w:rsidRDefault="009B6A73" w:rsidP="009B6A7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del w:id="2154" w:author="Cindy" w:date="2026-08-28T14:00:00Z">
                  <w:r w:rsidDel="00AC618C">
                    <w:rPr>
                      <w:rFonts w:ascii="Aptos Narrow" w:hAnsi="Aptos Narrow"/>
                      <w:color w:val="000000"/>
                    </w:rPr>
                    <w:delText>75%</w:delText>
                  </w:r>
                </w:del>
              </w:p>
            </w:tc>
            <w:tc>
              <w:tcPr>
                <w:tcW w:w="1435" w:type="dxa"/>
              </w:tcPr>
              <w:p w14:paraId="62C50618" w14:textId="3DC5D68F" w:rsidR="009B6A73" w:rsidRDefault="009B6A73" w:rsidP="009B6A7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del w:id="2155" w:author="Cindy" w:date="2026-08-28T14:00:00Z">
                  <w:r w:rsidDel="00AC618C">
                    <w:rPr>
                      <w:rFonts w:ascii="Aptos Narrow" w:hAnsi="Aptos Narrow"/>
                      <w:color w:val="000000"/>
                    </w:rPr>
                    <w:delText>25%</w:delText>
                  </w:r>
                </w:del>
              </w:p>
            </w:tc>
          </w:tr>
          <w:tr w:rsidR="009B6A73" w14:paraId="12EAD24F" w14:textId="77777777" w:rsidTr="009B6A73">
            <w:tc>
              <w:tcPr>
                <w:cnfStyle w:val="001000000000" w:firstRow="0" w:lastRow="0" w:firstColumn="1" w:lastColumn="0" w:oddVBand="0" w:evenVBand="0" w:oddHBand="0" w:evenHBand="0" w:firstRowFirstColumn="0" w:firstRowLastColumn="0" w:lastRowFirstColumn="0" w:lastRowLastColumn="0"/>
                <w:tcW w:w="3775" w:type="dxa"/>
              </w:tcPr>
              <w:p w14:paraId="605A9AC3" w14:textId="0F83579B" w:rsidR="009B6A73" w:rsidRPr="00FB51EC" w:rsidRDefault="009B6A73" w:rsidP="009B6A73">
                <w:pPr>
                  <w:rPr>
                    <w:rFonts w:ascii="Calibri" w:eastAsia="Calibri" w:hAnsi="Calibri" w:cs="Calibri"/>
                  </w:rPr>
                </w:pPr>
                <w:del w:id="2156" w:author="Cindy" w:date="2026-08-28T14:00:00Z">
                  <w:r w:rsidRPr="00FB51EC" w:rsidDel="00AC618C">
                    <w:rPr>
                      <w:rFonts w:ascii="Aptos Narrow" w:hAnsi="Aptos Narrow"/>
                    </w:rPr>
                    <w:delText>Healthcare Practitioners and Technical Occupations</w:delText>
                  </w:r>
                </w:del>
              </w:p>
            </w:tc>
            <w:tc>
              <w:tcPr>
                <w:tcW w:w="900" w:type="dxa"/>
              </w:tcPr>
              <w:p w14:paraId="0EF012FE" w14:textId="65F244F8" w:rsidR="009B6A73" w:rsidRDefault="009B6A73" w:rsidP="009B6A7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del w:id="2157" w:author="Cindy" w:date="2026-08-28T14:00:00Z">
                  <w:r w:rsidDel="00AC618C">
                    <w:rPr>
                      <w:rFonts w:ascii="Aptos Narrow" w:hAnsi="Aptos Narrow"/>
                      <w:color w:val="000000"/>
                    </w:rPr>
                    <w:delText>27,135</w:delText>
                  </w:r>
                </w:del>
              </w:p>
            </w:tc>
            <w:tc>
              <w:tcPr>
                <w:tcW w:w="1620" w:type="dxa"/>
              </w:tcPr>
              <w:p w14:paraId="2B15602F" w14:textId="4DE85ADA" w:rsidR="009B6A73" w:rsidRDefault="009B6A73" w:rsidP="009B6A7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del w:id="2158" w:author="Cindy" w:date="2026-08-28T14:00:00Z">
                  <w:r w:rsidDel="00AC618C">
                    <w:rPr>
                      <w:rFonts w:ascii="Aptos Narrow" w:hAnsi="Aptos Narrow"/>
                      <w:color w:val="000000"/>
                    </w:rPr>
                    <w:delText>7%</w:delText>
                  </w:r>
                </w:del>
              </w:p>
            </w:tc>
            <w:tc>
              <w:tcPr>
                <w:tcW w:w="1620" w:type="dxa"/>
              </w:tcPr>
              <w:p w14:paraId="6E17B09B" w14:textId="0C69B243" w:rsidR="009B6A73" w:rsidRDefault="009B6A73" w:rsidP="009B6A7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del w:id="2159" w:author="Cindy" w:date="2026-08-28T14:00:00Z">
                  <w:r w:rsidDel="00AC618C">
                    <w:rPr>
                      <w:rFonts w:ascii="Aptos Narrow" w:hAnsi="Aptos Narrow"/>
                      <w:color w:val="000000"/>
                    </w:rPr>
                    <w:delText>78%</w:delText>
                  </w:r>
                </w:del>
              </w:p>
            </w:tc>
            <w:tc>
              <w:tcPr>
                <w:tcW w:w="1435" w:type="dxa"/>
              </w:tcPr>
              <w:p w14:paraId="1DDF19BB" w14:textId="413E41A8" w:rsidR="009B6A73" w:rsidRDefault="009B6A73" w:rsidP="009B6A7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del w:id="2160" w:author="Cindy" w:date="2026-08-28T14:00:00Z">
                  <w:r w:rsidDel="00AC618C">
                    <w:rPr>
                      <w:rFonts w:ascii="Aptos Narrow" w:hAnsi="Aptos Narrow"/>
                      <w:color w:val="000000"/>
                    </w:rPr>
                    <w:delText>20%</w:delText>
                  </w:r>
                </w:del>
              </w:p>
            </w:tc>
          </w:tr>
          <w:tr w:rsidR="009B6A73" w14:paraId="353A8888" w14:textId="77777777" w:rsidTr="009B6A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Pr>
              <w:p w14:paraId="5592DD17" w14:textId="74AE1BD7" w:rsidR="009B6A73" w:rsidRPr="00FB51EC" w:rsidRDefault="009B6A73" w:rsidP="009B6A73">
                <w:pPr>
                  <w:rPr>
                    <w:rFonts w:ascii="Calibri" w:eastAsia="Calibri" w:hAnsi="Calibri" w:cs="Calibri"/>
                  </w:rPr>
                </w:pPr>
                <w:del w:id="2161" w:author="Cindy" w:date="2026-08-28T14:00:00Z">
                  <w:r w:rsidRPr="00FB51EC" w:rsidDel="00AC618C">
                    <w:rPr>
                      <w:rFonts w:ascii="Aptos Narrow" w:hAnsi="Aptos Narrow"/>
                    </w:rPr>
                    <w:delText>Educational Instruction and Library Occupations</w:delText>
                  </w:r>
                </w:del>
              </w:p>
            </w:tc>
            <w:tc>
              <w:tcPr>
                <w:tcW w:w="900" w:type="dxa"/>
              </w:tcPr>
              <w:p w14:paraId="7E38A4A0" w14:textId="1DF254DB" w:rsidR="009B6A73" w:rsidRDefault="009B6A73" w:rsidP="009B6A7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del w:id="2162" w:author="Cindy" w:date="2026-08-28T14:00:00Z">
                  <w:r w:rsidDel="00AC618C">
                    <w:rPr>
                      <w:rFonts w:ascii="Aptos Narrow" w:hAnsi="Aptos Narrow"/>
                      <w:color w:val="000000"/>
                    </w:rPr>
                    <w:delText>22,587</w:delText>
                  </w:r>
                </w:del>
              </w:p>
            </w:tc>
            <w:tc>
              <w:tcPr>
                <w:tcW w:w="1620" w:type="dxa"/>
              </w:tcPr>
              <w:p w14:paraId="5E109631" w14:textId="6A6E20EF" w:rsidR="009B6A73" w:rsidRDefault="009B6A73" w:rsidP="009B6A7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del w:id="2163" w:author="Cindy" w:date="2026-08-28T14:00:00Z">
                  <w:r w:rsidDel="00AC618C">
                    <w:rPr>
                      <w:rFonts w:ascii="Aptos Narrow" w:hAnsi="Aptos Narrow"/>
                      <w:color w:val="000000"/>
                    </w:rPr>
                    <w:delText>12%</w:delText>
                  </w:r>
                </w:del>
              </w:p>
            </w:tc>
            <w:tc>
              <w:tcPr>
                <w:tcW w:w="1620" w:type="dxa"/>
              </w:tcPr>
              <w:p w14:paraId="3D5ED09C" w14:textId="5DB456AD" w:rsidR="009B6A73" w:rsidRDefault="009B6A73" w:rsidP="009B6A7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del w:id="2164" w:author="Cindy" w:date="2026-08-28T14:00:00Z">
                  <w:r w:rsidDel="00AC618C">
                    <w:rPr>
                      <w:rFonts w:ascii="Aptos Narrow" w:hAnsi="Aptos Narrow"/>
                      <w:color w:val="000000"/>
                    </w:rPr>
                    <w:delText>72%</w:delText>
                  </w:r>
                </w:del>
              </w:p>
            </w:tc>
            <w:tc>
              <w:tcPr>
                <w:tcW w:w="1435" w:type="dxa"/>
              </w:tcPr>
              <w:p w14:paraId="7975BF58" w14:textId="3CC49C7E" w:rsidR="009B6A73" w:rsidRDefault="009B6A73" w:rsidP="009B6A7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del w:id="2165" w:author="Cindy" w:date="2026-08-28T14:00:00Z">
                  <w:r w:rsidDel="00AC618C">
                    <w:rPr>
                      <w:rFonts w:ascii="Aptos Narrow" w:hAnsi="Aptos Narrow"/>
                      <w:color w:val="000000"/>
                    </w:rPr>
                    <w:delText>21%</w:delText>
                  </w:r>
                </w:del>
              </w:p>
            </w:tc>
          </w:tr>
          <w:tr w:rsidR="009B6A73" w14:paraId="7EDED483" w14:textId="77777777" w:rsidTr="009B6A73">
            <w:tc>
              <w:tcPr>
                <w:cnfStyle w:val="001000000000" w:firstRow="0" w:lastRow="0" w:firstColumn="1" w:lastColumn="0" w:oddVBand="0" w:evenVBand="0" w:oddHBand="0" w:evenHBand="0" w:firstRowFirstColumn="0" w:firstRowLastColumn="0" w:lastRowFirstColumn="0" w:lastRowLastColumn="0"/>
                <w:tcW w:w="3775" w:type="dxa"/>
              </w:tcPr>
              <w:p w14:paraId="2194A319" w14:textId="1DCAD80F" w:rsidR="009B6A73" w:rsidRPr="00FB51EC" w:rsidRDefault="009B6A73" w:rsidP="009B6A73">
                <w:pPr>
                  <w:rPr>
                    <w:rFonts w:ascii="Calibri" w:eastAsia="Calibri" w:hAnsi="Calibri" w:cs="Calibri"/>
                  </w:rPr>
                </w:pPr>
                <w:del w:id="2166" w:author="Cindy" w:date="2026-08-28T14:00:00Z">
                  <w:r w:rsidRPr="00FB51EC" w:rsidDel="00AC618C">
                    <w:rPr>
                      <w:rFonts w:ascii="Aptos Narrow" w:hAnsi="Aptos Narrow"/>
                    </w:rPr>
                    <w:delText>Construction and Extraction Occupations</w:delText>
                  </w:r>
                </w:del>
              </w:p>
            </w:tc>
            <w:tc>
              <w:tcPr>
                <w:tcW w:w="900" w:type="dxa"/>
              </w:tcPr>
              <w:p w14:paraId="5E41B9D1" w14:textId="53A5E18E" w:rsidR="009B6A73" w:rsidRDefault="009B6A73" w:rsidP="009B6A7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del w:id="2167" w:author="Cindy" w:date="2026-08-28T14:00:00Z">
                  <w:r w:rsidDel="00AC618C">
                    <w:rPr>
                      <w:rFonts w:ascii="Aptos Narrow" w:hAnsi="Aptos Narrow"/>
                      <w:color w:val="000000"/>
                    </w:rPr>
                    <w:delText>22,182</w:delText>
                  </w:r>
                </w:del>
              </w:p>
            </w:tc>
            <w:tc>
              <w:tcPr>
                <w:tcW w:w="1620" w:type="dxa"/>
              </w:tcPr>
              <w:p w14:paraId="1A82688F" w14:textId="2EE2F38B" w:rsidR="009B6A73" w:rsidRDefault="009B6A73" w:rsidP="009B6A7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del w:id="2168" w:author="Cindy" w:date="2026-08-28T14:00:00Z">
                  <w:r w:rsidDel="00AC618C">
                    <w:rPr>
                      <w:rFonts w:ascii="Aptos Narrow" w:hAnsi="Aptos Narrow"/>
                      <w:color w:val="000000"/>
                    </w:rPr>
                    <w:delText>13%</w:delText>
                  </w:r>
                </w:del>
              </w:p>
            </w:tc>
            <w:tc>
              <w:tcPr>
                <w:tcW w:w="1620" w:type="dxa"/>
              </w:tcPr>
              <w:p w14:paraId="17F2036E" w14:textId="78E61C92" w:rsidR="009B6A73" w:rsidRDefault="009B6A73" w:rsidP="009B6A7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del w:id="2169" w:author="Cindy" w:date="2026-08-28T14:00:00Z">
                  <w:r w:rsidDel="00AC618C">
                    <w:rPr>
                      <w:rFonts w:ascii="Aptos Narrow" w:hAnsi="Aptos Narrow"/>
                      <w:color w:val="000000"/>
                    </w:rPr>
                    <w:delText>70%</w:delText>
                  </w:r>
                </w:del>
              </w:p>
            </w:tc>
            <w:tc>
              <w:tcPr>
                <w:tcW w:w="1435" w:type="dxa"/>
              </w:tcPr>
              <w:p w14:paraId="3A7A3F65" w14:textId="566EEF7B" w:rsidR="009B6A73" w:rsidRDefault="009B6A73" w:rsidP="009B6A7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del w:id="2170" w:author="Cindy" w:date="2026-08-28T14:00:00Z">
                  <w:r w:rsidDel="00AC618C">
                    <w:rPr>
                      <w:rFonts w:ascii="Aptos Narrow" w:hAnsi="Aptos Narrow"/>
                      <w:color w:val="000000"/>
                    </w:rPr>
                    <w:delText>21%</w:delText>
                  </w:r>
                </w:del>
              </w:p>
            </w:tc>
          </w:tr>
          <w:tr w:rsidR="009B6A73" w14:paraId="0093DD32" w14:textId="77777777" w:rsidTr="009B6A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Pr>
              <w:p w14:paraId="458BA917" w14:textId="3EA894BD" w:rsidR="009B6A73" w:rsidRPr="00FB51EC" w:rsidRDefault="009B6A73" w:rsidP="009B6A73">
                <w:pPr>
                  <w:rPr>
                    <w:rFonts w:ascii="Calibri" w:eastAsia="Calibri" w:hAnsi="Calibri" w:cs="Calibri"/>
                  </w:rPr>
                </w:pPr>
                <w:del w:id="2171" w:author="Cindy" w:date="2026-08-28T14:00:00Z">
                  <w:r w:rsidRPr="00FB51EC" w:rsidDel="00AC618C">
                    <w:rPr>
                      <w:rFonts w:ascii="Aptos Narrow" w:hAnsi="Aptos Narrow"/>
                    </w:rPr>
                    <w:delText>Installation, Maintenance, and Repair Occupations</w:delText>
                  </w:r>
                </w:del>
              </w:p>
            </w:tc>
            <w:tc>
              <w:tcPr>
                <w:tcW w:w="900" w:type="dxa"/>
              </w:tcPr>
              <w:p w14:paraId="19E2A8CE" w14:textId="1B2A3E66" w:rsidR="009B6A73" w:rsidRDefault="009B6A73" w:rsidP="009B6A7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del w:id="2172" w:author="Cindy" w:date="2026-08-28T14:00:00Z">
                  <w:r w:rsidDel="00AC618C">
                    <w:rPr>
                      <w:rFonts w:ascii="Aptos Narrow" w:hAnsi="Aptos Narrow"/>
                      <w:color w:val="000000"/>
                    </w:rPr>
                    <w:delText>20,722</w:delText>
                  </w:r>
                </w:del>
              </w:p>
            </w:tc>
            <w:tc>
              <w:tcPr>
                <w:tcW w:w="1620" w:type="dxa"/>
              </w:tcPr>
              <w:p w14:paraId="2772AB52" w14:textId="40691A7F" w:rsidR="009B6A73" w:rsidRDefault="009B6A73" w:rsidP="009B6A7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del w:id="2173" w:author="Cindy" w:date="2026-08-28T14:00:00Z">
                  <w:r w:rsidDel="00AC618C">
                    <w:rPr>
                      <w:rFonts w:ascii="Aptos Narrow" w:hAnsi="Aptos Narrow"/>
                      <w:color w:val="000000"/>
                    </w:rPr>
                    <w:delText>10%</w:delText>
                  </w:r>
                </w:del>
              </w:p>
            </w:tc>
            <w:tc>
              <w:tcPr>
                <w:tcW w:w="1620" w:type="dxa"/>
              </w:tcPr>
              <w:p w14:paraId="75234360" w14:textId="774580BF" w:rsidR="009B6A73" w:rsidRDefault="009B6A73" w:rsidP="009B6A7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del w:id="2174" w:author="Cindy" w:date="2026-08-28T14:00:00Z">
                  <w:r w:rsidDel="00AC618C">
                    <w:rPr>
                      <w:rFonts w:ascii="Aptos Narrow" w:hAnsi="Aptos Narrow"/>
                      <w:color w:val="000000"/>
                    </w:rPr>
                    <w:delText>69%</w:delText>
                  </w:r>
                </w:del>
              </w:p>
            </w:tc>
            <w:tc>
              <w:tcPr>
                <w:tcW w:w="1435" w:type="dxa"/>
              </w:tcPr>
              <w:p w14:paraId="64DCAADD" w14:textId="09CF7844" w:rsidR="009B6A73" w:rsidRDefault="009B6A73" w:rsidP="009B6A7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del w:id="2175" w:author="Cindy" w:date="2026-08-28T14:00:00Z">
                  <w:r w:rsidDel="00AC618C">
                    <w:rPr>
                      <w:rFonts w:ascii="Aptos Narrow" w:hAnsi="Aptos Narrow"/>
                      <w:color w:val="000000"/>
                    </w:rPr>
                    <w:delText>25%</w:delText>
                  </w:r>
                </w:del>
              </w:p>
            </w:tc>
          </w:tr>
          <w:tr w:rsidR="009B6A73" w14:paraId="5CEBD692" w14:textId="77777777" w:rsidTr="009B6A73">
            <w:tc>
              <w:tcPr>
                <w:cnfStyle w:val="001000000000" w:firstRow="0" w:lastRow="0" w:firstColumn="1" w:lastColumn="0" w:oddVBand="0" w:evenVBand="0" w:oddHBand="0" w:evenHBand="0" w:firstRowFirstColumn="0" w:firstRowLastColumn="0" w:lastRowFirstColumn="0" w:lastRowLastColumn="0"/>
                <w:tcW w:w="3775" w:type="dxa"/>
              </w:tcPr>
              <w:p w14:paraId="439972C6" w14:textId="39B0AD10" w:rsidR="009B6A73" w:rsidRPr="00FB51EC" w:rsidRDefault="009B6A73" w:rsidP="009B6A73">
                <w:pPr>
                  <w:rPr>
                    <w:rFonts w:ascii="Calibri" w:eastAsia="Calibri" w:hAnsi="Calibri" w:cs="Calibri"/>
                  </w:rPr>
                </w:pPr>
                <w:del w:id="2176" w:author="Cindy" w:date="2026-08-28T14:00:00Z">
                  <w:r w:rsidRPr="00FB51EC" w:rsidDel="00AC618C">
                    <w:rPr>
                      <w:rFonts w:ascii="Aptos Narrow" w:hAnsi="Aptos Narrow"/>
                    </w:rPr>
                    <w:delText>Building and Grounds Cleaning and Maintenance Occupations</w:delText>
                  </w:r>
                </w:del>
              </w:p>
            </w:tc>
            <w:tc>
              <w:tcPr>
                <w:tcW w:w="900" w:type="dxa"/>
              </w:tcPr>
              <w:p w14:paraId="70D4E4D4" w14:textId="34180665" w:rsidR="009B6A73" w:rsidRDefault="009B6A73" w:rsidP="009B6A7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del w:id="2177" w:author="Cindy" w:date="2026-08-28T14:00:00Z">
                  <w:r w:rsidDel="00AC618C">
                    <w:rPr>
                      <w:rFonts w:ascii="Aptos Narrow" w:hAnsi="Aptos Narrow"/>
                      <w:color w:val="000000"/>
                    </w:rPr>
                    <w:delText>17,342</w:delText>
                  </w:r>
                </w:del>
              </w:p>
            </w:tc>
            <w:tc>
              <w:tcPr>
                <w:tcW w:w="1620" w:type="dxa"/>
              </w:tcPr>
              <w:p w14:paraId="325B8896" w14:textId="4CFA2987" w:rsidR="009B6A73" w:rsidRDefault="009B6A73" w:rsidP="009B6A7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del w:id="2178" w:author="Cindy" w:date="2026-08-28T14:00:00Z">
                  <w:r w:rsidDel="00AC618C">
                    <w:rPr>
                      <w:rFonts w:ascii="Aptos Narrow" w:hAnsi="Aptos Narrow"/>
                      <w:color w:val="000000"/>
                    </w:rPr>
                    <w:delText>15%</w:delText>
                  </w:r>
                </w:del>
              </w:p>
            </w:tc>
            <w:tc>
              <w:tcPr>
                <w:tcW w:w="1620" w:type="dxa"/>
              </w:tcPr>
              <w:p w14:paraId="7C93A7CC" w14:textId="28CFF517" w:rsidR="009B6A73" w:rsidRDefault="009B6A73" w:rsidP="009B6A7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del w:id="2179" w:author="Cindy" w:date="2026-08-28T14:00:00Z">
                  <w:r w:rsidDel="00AC618C">
                    <w:rPr>
                      <w:rFonts w:ascii="Aptos Narrow" w:hAnsi="Aptos Narrow"/>
                      <w:color w:val="000000"/>
                    </w:rPr>
                    <w:delText>65%</w:delText>
                  </w:r>
                </w:del>
              </w:p>
            </w:tc>
            <w:tc>
              <w:tcPr>
                <w:tcW w:w="1435" w:type="dxa"/>
              </w:tcPr>
              <w:p w14:paraId="47993DFC" w14:textId="645EEDA6" w:rsidR="009B6A73" w:rsidRDefault="009B6A73" w:rsidP="009B6A7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del w:id="2180" w:author="Cindy" w:date="2026-08-28T14:00:00Z">
                  <w:r w:rsidDel="00AC618C">
                    <w:rPr>
                      <w:rFonts w:ascii="Aptos Narrow" w:hAnsi="Aptos Narrow"/>
                      <w:color w:val="000000"/>
                    </w:rPr>
                    <w:delText>27%</w:delText>
                  </w:r>
                </w:del>
              </w:p>
            </w:tc>
          </w:tr>
          <w:tr w:rsidR="009B6A73" w14:paraId="1EFAF947" w14:textId="77777777" w:rsidTr="009B6A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Pr>
              <w:p w14:paraId="5E9379B3" w14:textId="204118FA" w:rsidR="009B6A73" w:rsidRPr="00FB51EC" w:rsidRDefault="009B6A73" w:rsidP="009B6A73">
                <w:pPr>
                  <w:rPr>
                    <w:rFonts w:ascii="Calibri" w:eastAsia="Calibri" w:hAnsi="Calibri" w:cs="Calibri"/>
                  </w:rPr>
                </w:pPr>
                <w:del w:id="2181" w:author="Cindy" w:date="2026-08-28T14:00:00Z">
                  <w:r w:rsidRPr="00FB51EC" w:rsidDel="00AC618C">
                    <w:rPr>
                      <w:rFonts w:ascii="Aptos Narrow" w:hAnsi="Aptos Narrow"/>
                    </w:rPr>
                    <w:delText>Healthcare Support Occupations</w:delText>
                  </w:r>
                </w:del>
              </w:p>
            </w:tc>
            <w:tc>
              <w:tcPr>
                <w:tcW w:w="900" w:type="dxa"/>
              </w:tcPr>
              <w:p w14:paraId="5AB0BFFC" w14:textId="7225692F" w:rsidR="009B6A73" w:rsidRDefault="009B6A73" w:rsidP="009B6A7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del w:id="2182" w:author="Cindy" w:date="2026-08-28T14:00:00Z">
                  <w:r w:rsidDel="00AC618C">
                    <w:rPr>
                      <w:rFonts w:ascii="Aptos Narrow" w:hAnsi="Aptos Narrow"/>
                      <w:color w:val="000000"/>
                    </w:rPr>
                    <w:delText>17,035</w:delText>
                  </w:r>
                </w:del>
              </w:p>
            </w:tc>
            <w:tc>
              <w:tcPr>
                <w:tcW w:w="1620" w:type="dxa"/>
              </w:tcPr>
              <w:p w14:paraId="49C21F55" w14:textId="2761E89C" w:rsidR="009B6A73" w:rsidRDefault="009B6A73" w:rsidP="009B6A7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del w:id="2183" w:author="Cindy" w:date="2026-08-28T14:00:00Z">
                  <w:r w:rsidDel="00AC618C">
                    <w:rPr>
                      <w:rFonts w:ascii="Aptos Narrow" w:hAnsi="Aptos Narrow"/>
                      <w:color w:val="000000"/>
                    </w:rPr>
                    <w:delText>16%</w:delText>
                  </w:r>
                </w:del>
              </w:p>
            </w:tc>
            <w:tc>
              <w:tcPr>
                <w:tcW w:w="1620" w:type="dxa"/>
              </w:tcPr>
              <w:p w14:paraId="3738D23A" w14:textId="7D9DBCD3" w:rsidR="009B6A73" w:rsidRDefault="009B6A73" w:rsidP="009B6A7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del w:id="2184" w:author="Cindy" w:date="2026-08-28T14:00:00Z">
                  <w:r w:rsidDel="00AC618C">
                    <w:rPr>
                      <w:rFonts w:ascii="Aptos Narrow" w:hAnsi="Aptos Narrow"/>
                      <w:color w:val="000000"/>
                    </w:rPr>
                    <w:delText>67%</w:delText>
                  </w:r>
                </w:del>
              </w:p>
            </w:tc>
            <w:tc>
              <w:tcPr>
                <w:tcW w:w="1435" w:type="dxa"/>
              </w:tcPr>
              <w:p w14:paraId="19E5C673" w14:textId="49EBFEE0" w:rsidR="009B6A73" w:rsidRDefault="009B6A73" w:rsidP="009B6A7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del w:id="2185" w:author="Cindy" w:date="2026-08-28T14:00:00Z">
                  <w:r w:rsidDel="00AC618C">
                    <w:rPr>
                      <w:rFonts w:ascii="Aptos Narrow" w:hAnsi="Aptos Narrow"/>
                      <w:color w:val="000000"/>
                    </w:rPr>
                    <w:delText>21%</w:delText>
                  </w:r>
                </w:del>
              </w:p>
            </w:tc>
          </w:tr>
          <w:tr w:rsidR="009B6A73" w14:paraId="152D2D5D" w14:textId="77777777" w:rsidTr="009B6A73">
            <w:tc>
              <w:tcPr>
                <w:cnfStyle w:val="001000000000" w:firstRow="0" w:lastRow="0" w:firstColumn="1" w:lastColumn="0" w:oddVBand="0" w:evenVBand="0" w:oddHBand="0" w:evenHBand="0" w:firstRowFirstColumn="0" w:firstRowLastColumn="0" w:lastRowFirstColumn="0" w:lastRowLastColumn="0"/>
                <w:tcW w:w="3775" w:type="dxa"/>
              </w:tcPr>
              <w:p w14:paraId="1D39E7EB" w14:textId="58BD569D" w:rsidR="009B6A73" w:rsidRPr="00FB51EC" w:rsidRDefault="009B6A73" w:rsidP="009B6A73">
                <w:pPr>
                  <w:rPr>
                    <w:rFonts w:ascii="Calibri" w:eastAsia="Calibri" w:hAnsi="Calibri" w:cs="Calibri"/>
                  </w:rPr>
                </w:pPr>
                <w:del w:id="2186" w:author="Cindy" w:date="2026-08-28T14:00:00Z">
                  <w:r w:rsidRPr="00FB51EC" w:rsidDel="00AC618C">
                    <w:rPr>
                      <w:rFonts w:ascii="Aptos Narrow" w:hAnsi="Aptos Narrow"/>
                    </w:rPr>
                    <w:delText>Personal Care and Service Occupations</w:delText>
                  </w:r>
                </w:del>
              </w:p>
            </w:tc>
            <w:tc>
              <w:tcPr>
                <w:tcW w:w="900" w:type="dxa"/>
              </w:tcPr>
              <w:p w14:paraId="5182F504" w14:textId="76F965A5" w:rsidR="009B6A73" w:rsidRDefault="009B6A73" w:rsidP="009B6A7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del w:id="2187" w:author="Cindy" w:date="2026-08-28T14:00:00Z">
                  <w:r w:rsidDel="00AC618C">
                    <w:rPr>
                      <w:rFonts w:ascii="Aptos Narrow" w:hAnsi="Aptos Narrow"/>
                      <w:color w:val="000000"/>
                    </w:rPr>
                    <w:delText>14,069</w:delText>
                  </w:r>
                </w:del>
              </w:p>
            </w:tc>
            <w:tc>
              <w:tcPr>
                <w:tcW w:w="1620" w:type="dxa"/>
              </w:tcPr>
              <w:p w14:paraId="27FE81B5" w14:textId="01FA3615" w:rsidR="009B6A73" w:rsidRDefault="009B6A73" w:rsidP="009B6A7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del w:id="2188" w:author="Cindy" w:date="2026-08-28T14:00:00Z">
                  <w:r w:rsidDel="00AC618C">
                    <w:rPr>
                      <w:rFonts w:ascii="Aptos Narrow" w:hAnsi="Aptos Narrow"/>
                      <w:color w:val="000000"/>
                    </w:rPr>
                    <w:delText>31%</w:delText>
                  </w:r>
                </w:del>
              </w:p>
            </w:tc>
            <w:tc>
              <w:tcPr>
                <w:tcW w:w="1620" w:type="dxa"/>
              </w:tcPr>
              <w:p w14:paraId="69C2BBC4" w14:textId="3A163BA0" w:rsidR="009B6A73" w:rsidRDefault="009B6A73" w:rsidP="009B6A7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del w:id="2189" w:author="Cindy" w:date="2026-08-28T14:00:00Z">
                  <w:r w:rsidDel="00AC618C">
                    <w:rPr>
                      <w:rFonts w:ascii="Aptos Narrow" w:hAnsi="Aptos Narrow"/>
                      <w:color w:val="000000"/>
                    </w:rPr>
                    <w:delText>54%</w:delText>
                  </w:r>
                </w:del>
              </w:p>
            </w:tc>
            <w:tc>
              <w:tcPr>
                <w:tcW w:w="1435" w:type="dxa"/>
              </w:tcPr>
              <w:p w14:paraId="6EAA4530" w14:textId="7C67EDAF" w:rsidR="009B6A73" w:rsidRDefault="009B6A73" w:rsidP="009B6A7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del w:id="2190" w:author="Cindy" w:date="2026-08-28T14:00:00Z">
                  <w:r w:rsidDel="00AC618C">
                    <w:rPr>
                      <w:rFonts w:ascii="Aptos Narrow" w:hAnsi="Aptos Narrow"/>
                      <w:color w:val="000000"/>
                    </w:rPr>
                    <w:delText>19%</w:delText>
                  </w:r>
                </w:del>
              </w:p>
            </w:tc>
          </w:tr>
          <w:tr w:rsidR="009B6A73" w14:paraId="549DDE39" w14:textId="77777777" w:rsidTr="009B6A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Pr>
              <w:p w14:paraId="0132040F" w14:textId="2988DE58" w:rsidR="009B6A73" w:rsidRPr="00FB51EC" w:rsidRDefault="009B6A73" w:rsidP="009B6A73">
                <w:pPr>
                  <w:rPr>
                    <w:rFonts w:ascii="Calibri" w:eastAsia="Calibri" w:hAnsi="Calibri" w:cs="Calibri"/>
                  </w:rPr>
                </w:pPr>
                <w:del w:id="2191" w:author="Cindy" w:date="2026-08-28T14:00:00Z">
                  <w:r w:rsidRPr="00FB51EC" w:rsidDel="00AC618C">
                    <w:rPr>
                      <w:rFonts w:ascii="Aptos Narrow" w:hAnsi="Aptos Narrow"/>
                    </w:rPr>
                    <w:delText>Computer and Mathematical Occupations</w:delText>
                  </w:r>
                </w:del>
              </w:p>
            </w:tc>
            <w:tc>
              <w:tcPr>
                <w:tcW w:w="900" w:type="dxa"/>
              </w:tcPr>
              <w:p w14:paraId="76D25A8F" w14:textId="149815CC" w:rsidR="009B6A73" w:rsidRDefault="009B6A73" w:rsidP="009B6A7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del w:id="2192" w:author="Cindy" w:date="2026-08-28T14:00:00Z">
                  <w:r w:rsidDel="00AC618C">
                    <w:rPr>
                      <w:rFonts w:ascii="Aptos Narrow" w:hAnsi="Aptos Narrow"/>
                      <w:color w:val="000000"/>
                    </w:rPr>
                    <w:delText>11,988</w:delText>
                  </w:r>
                </w:del>
              </w:p>
            </w:tc>
            <w:tc>
              <w:tcPr>
                <w:tcW w:w="1620" w:type="dxa"/>
              </w:tcPr>
              <w:p w14:paraId="7EE9191B" w14:textId="4FD76059" w:rsidR="009B6A73" w:rsidRDefault="009B6A73" w:rsidP="009B6A7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del w:id="2193" w:author="Cindy" w:date="2026-08-28T14:00:00Z">
                  <w:r w:rsidDel="00AC618C">
                    <w:rPr>
                      <w:rFonts w:ascii="Aptos Narrow" w:hAnsi="Aptos Narrow"/>
                      <w:color w:val="000000"/>
                    </w:rPr>
                    <w:delText>6%</w:delText>
                  </w:r>
                </w:del>
              </w:p>
            </w:tc>
            <w:tc>
              <w:tcPr>
                <w:tcW w:w="1620" w:type="dxa"/>
              </w:tcPr>
              <w:p w14:paraId="4F75219C" w14:textId="0058202F" w:rsidR="009B6A73" w:rsidRDefault="009B6A73" w:rsidP="009B6A7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del w:id="2194" w:author="Cindy" w:date="2026-08-28T14:00:00Z">
                  <w:r w:rsidDel="00AC618C">
                    <w:rPr>
                      <w:rFonts w:ascii="Aptos Narrow" w:hAnsi="Aptos Narrow"/>
                      <w:color w:val="000000"/>
                    </w:rPr>
                    <w:delText>80%</w:delText>
                  </w:r>
                </w:del>
              </w:p>
            </w:tc>
            <w:tc>
              <w:tcPr>
                <w:tcW w:w="1435" w:type="dxa"/>
              </w:tcPr>
              <w:p w14:paraId="5B9740CD" w14:textId="72B0B68C" w:rsidR="009B6A73" w:rsidRDefault="009B6A73" w:rsidP="009B6A7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del w:id="2195" w:author="Cindy" w:date="2026-08-28T14:00:00Z">
                  <w:r w:rsidDel="00AC618C">
                    <w:rPr>
                      <w:rFonts w:ascii="Aptos Narrow" w:hAnsi="Aptos Narrow"/>
                      <w:color w:val="000000"/>
                    </w:rPr>
                    <w:delText>17%</w:delText>
                  </w:r>
                </w:del>
              </w:p>
            </w:tc>
          </w:tr>
          <w:tr w:rsidR="009B6A73" w14:paraId="1F96AA5C" w14:textId="77777777" w:rsidTr="009B6A73">
            <w:tc>
              <w:tcPr>
                <w:cnfStyle w:val="001000000000" w:firstRow="0" w:lastRow="0" w:firstColumn="1" w:lastColumn="0" w:oddVBand="0" w:evenVBand="0" w:oddHBand="0" w:evenHBand="0" w:firstRowFirstColumn="0" w:firstRowLastColumn="0" w:lastRowFirstColumn="0" w:lastRowLastColumn="0"/>
                <w:tcW w:w="3775" w:type="dxa"/>
              </w:tcPr>
              <w:p w14:paraId="4763242C" w14:textId="11E54E77" w:rsidR="009B6A73" w:rsidRPr="00FB51EC" w:rsidRDefault="009B6A73" w:rsidP="009B6A73">
                <w:pPr>
                  <w:rPr>
                    <w:rFonts w:ascii="Calibri" w:eastAsia="Calibri" w:hAnsi="Calibri" w:cs="Calibri"/>
                  </w:rPr>
                </w:pPr>
                <w:del w:id="2196" w:author="Cindy" w:date="2026-08-28T14:00:00Z">
                  <w:r w:rsidRPr="00FB51EC" w:rsidDel="00AC618C">
                    <w:rPr>
                      <w:rFonts w:ascii="Aptos Narrow" w:hAnsi="Aptos Narrow"/>
                    </w:rPr>
                    <w:delText>Protective Service Occupations</w:delText>
                  </w:r>
                </w:del>
              </w:p>
            </w:tc>
            <w:tc>
              <w:tcPr>
                <w:tcW w:w="900" w:type="dxa"/>
              </w:tcPr>
              <w:p w14:paraId="416F824D" w14:textId="72827592" w:rsidR="009B6A73" w:rsidRDefault="009B6A73" w:rsidP="009B6A7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del w:id="2197" w:author="Cindy" w:date="2026-08-28T14:00:00Z">
                  <w:r w:rsidDel="00AC618C">
                    <w:rPr>
                      <w:rFonts w:ascii="Aptos Narrow" w:hAnsi="Aptos Narrow"/>
                      <w:color w:val="000000"/>
                    </w:rPr>
                    <w:delText>8,771</w:delText>
                  </w:r>
                </w:del>
              </w:p>
            </w:tc>
            <w:tc>
              <w:tcPr>
                <w:tcW w:w="1620" w:type="dxa"/>
              </w:tcPr>
              <w:p w14:paraId="6DE6A766" w14:textId="44D6763A" w:rsidR="009B6A73" w:rsidRDefault="009B6A73" w:rsidP="009B6A7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del w:id="2198" w:author="Cindy" w:date="2026-08-28T14:00:00Z">
                  <w:r w:rsidDel="00AC618C">
                    <w:rPr>
                      <w:rFonts w:ascii="Aptos Narrow" w:hAnsi="Aptos Narrow"/>
                      <w:color w:val="000000"/>
                    </w:rPr>
                    <w:delText>12%</w:delText>
                  </w:r>
                </w:del>
              </w:p>
            </w:tc>
            <w:tc>
              <w:tcPr>
                <w:tcW w:w="1620" w:type="dxa"/>
              </w:tcPr>
              <w:p w14:paraId="44B0F5AE" w14:textId="1A36D6AD" w:rsidR="009B6A73" w:rsidRDefault="009B6A73" w:rsidP="009B6A7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del w:id="2199" w:author="Cindy" w:date="2026-08-28T14:00:00Z">
                  <w:r w:rsidDel="00AC618C">
                    <w:rPr>
                      <w:rFonts w:ascii="Aptos Narrow" w:hAnsi="Aptos Narrow"/>
                      <w:color w:val="000000"/>
                    </w:rPr>
                    <w:delText>73%</w:delText>
                  </w:r>
                </w:del>
              </w:p>
            </w:tc>
            <w:tc>
              <w:tcPr>
                <w:tcW w:w="1435" w:type="dxa"/>
              </w:tcPr>
              <w:p w14:paraId="53CDF757" w14:textId="02C6A865" w:rsidR="009B6A73" w:rsidRDefault="009B6A73" w:rsidP="009B6A7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del w:id="2200" w:author="Cindy" w:date="2026-08-28T14:00:00Z">
                  <w:r w:rsidDel="00AC618C">
                    <w:rPr>
                      <w:rFonts w:ascii="Aptos Narrow" w:hAnsi="Aptos Narrow"/>
                      <w:color w:val="000000"/>
                    </w:rPr>
                    <w:delText>19%</w:delText>
                  </w:r>
                </w:del>
              </w:p>
            </w:tc>
          </w:tr>
          <w:tr w:rsidR="009B6A73" w14:paraId="3D6279F0" w14:textId="77777777" w:rsidTr="009B6A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Pr>
              <w:p w14:paraId="72125885" w14:textId="442D4879" w:rsidR="009B6A73" w:rsidRPr="00FB51EC" w:rsidRDefault="009B6A73" w:rsidP="009B6A73">
                <w:pPr>
                  <w:rPr>
                    <w:rFonts w:ascii="Calibri" w:eastAsia="Calibri" w:hAnsi="Calibri" w:cs="Calibri"/>
                  </w:rPr>
                </w:pPr>
                <w:del w:id="2201" w:author="Cindy" w:date="2026-08-28T14:00:00Z">
                  <w:r w:rsidRPr="00FB51EC" w:rsidDel="00AC618C">
                    <w:rPr>
                      <w:rFonts w:ascii="Aptos Narrow" w:hAnsi="Aptos Narrow"/>
                    </w:rPr>
                    <w:delText>Community and Social Service Occupations</w:delText>
                  </w:r>
                </w:del>
              </w:p>
            </w:tc>
            <w:tc>
              <w:tcPr>
                <w:tcW w:w="900" w:type="dxa"/>
              </w:tcPr>
              <w:p w14:paraId="44DAE2FF" w14:textId="6B4EAC1A" w:rsidR="009B6A73" w:rsidRDefault="009B6A73" w:rsidP="009B6A7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del w:id="2202" w:author="Cindy" w:date="2026-08-28T14:00:00Z">
                  <w:r w:rsidDel="00AC618C">
                    <w:rPr>
                      <w:rFonts w:ascii="Aptos Narrow" w:hAnsi="Aptos Narrow"/>
                      <w:color w:val="000000"/>
                    </w:rPr>
                    <w:delText>8,615</w:delText>
                  </w:r>
                </w:del>
              </w:p>
            </w:tc>
            <w:tc>
              <w:tcPr>
                <w:tcW w:w="1620" w:type="dxa"/>
              </w:tcPr>
              <w:p w14:paraId="1C433412" w14:textId="4D164B2C" w:rsidR="009B6A73" w:rsidRDefault="009B6A73" w:rsidP="009B6A7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del w:id="2203" w:author="Cindy" w:date="2026-08-28T14:00:00Z">
                  <w:r w:rsidDel="00AC618C">
                    <w:rPr>
                      <w:rFonts w:ascii="Aptos Narrow" w:hAnsi="Aptos Narrow"/>
                      <w:color w:val="000000"/>
                    </w:rPr>
                    <w:delText>7%</w:delText>
                  </w:r>
                </w:del>
              </w:p>
            </w:tc>
            <w:tc>
              <w:tcPr>
                <w:tcW w:w="1620" w:type="dxa"/>
              </w:tcPr>
              <w:p w14:paraId="59314B70" w14:textId="061E224B" w:rsidR="009B6A73" w:rsidRDefault="009B6A73" w:rsidP="009B6A7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del w:id="2204" w:author="Cindy" w:date="2026-08-28T14:00:00Z">
                  <w:r w:rsidDel="00AC618C">
                    <w:rPr>
                      <w:rFonts w:ascii="Aptos Narrow" w:hAnsi="Aptos Narrow"/>
                      <w:color w:val="000000"/>
                    </w:rPr>
                    <w:delText>73%</w:delText>
                  </w:r>
                </w:del>
              </w:p>
            </w:tc>
            <w:tc>
              <w:tcPr>
                <w:tcW w:w="1435" w:type="dxa"/>
              </w:tcPr>
              <w:p w14:paraId="5327EAAB" w14:textId="24FFD86A" w:rsidR="009B6A73" w:rsidRDefault="009B6A73" w:rsidP="009B6A7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del w:id="2205" w:author="Cindy" w:date="2026-08-28T14:00:00Z">
                  <w:r w:rsidDel="00AC618C">
                    <w:rPr>
                      <w:rFonts w:ascii="Aptos Narrow" w:hAnsi="Aptos Narrow"/>
                      <w:color w:val="000000"/>
                    </w:rPr>
                    <w:delText>28%</w:delText>
                  </w:r>
                </w:del>
              </w:p>
            </w:tc>
          </w:tr>
          <w:tr w:rsidR="009B6A73" w14:paraId="22C6BF1A" w14:textId="77777777" w:rsidTr="009B6A73">
            <w:tc>
              <w:tcPr>
                <w:cnfStyle w:val="001000000000" w:firstRow="0" w:lastRow="0" w:firstColumn="1" w:lastColumn="0" w:oddVBand="0" w:evenVBand="0" w:oddHBand="0" w:evenHBand="0" w:firstRowFirstColumn="0" w:firstRowLastColumn="0" w:lastRowFirstColumn="0" w:lastRowLastColumn="0"/>
                <w:tcW w:w="3775" w:type="dxa"/>
              </w:tcPr>
              <w:p w14:paraId="05ECC189" w14:textId="54524A7D" w:rsidR="009B6A73" w:rsidRPr="00FB51EC" w:rsidRDefault="009B6A73" w:rsidP="009B6A73">
                <w:pPr>
                  <w:rPr>
                    <w:rFonts w:ascii="Calibri" w:eastAsia="Calibri" w:hAnsi="Calibri" w:cs="Calibri"/>
                  </w:rPr>
                </w:pPr>
                <w:del w:id="2206" w:author="Cindy" w:date="2026-08-28T14:00:00Z">
                  <w:r w:rsidRPr="00FB51EC" w:rsidDel="00AC618C">
                    <w:rPr>
                      <w:rFonts w:ascii="Aptos Narrow" w:hAnsi="Aptos Narrow"/>
                    </w:rPr>
                    <w:delText>Arts, Design, Entertainment, Sports, and Media Occupations</w:delText>
                  </w:r>
                </w:del>
              </w:p>
            </w:tc>
            <w:tc>
              <w:tcPr>
                <w:tcW w:w="900" w:type="dxa"/>
              </w:tcPr>
              <w:p w14:paraId="66C953F9" w14:textId="739C7570" w:rsidR="009B6A73" w:rsidRDefault="009B6A73" w:rsidP="009B6A7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del w:id="2207" w:author="Cindy" w:date="2026-08-28T14:00:00Z">
                  <w:r w:rsidDel="00AC618C">
                    <w:rPr>
                      <w:rFonts w:ascii="Aptos Narrow" w:hAnsi="Aptos Narrow"/>
                      <w:color w:val="000000"/>
                    </w:rPr>
                    <w:delText>8,052</w:delText>
                  </w:r>
                </w:del>
              </w:p>
            </w:tc>
            <w:tc>
              <w:tcPr>
                <w:tcW w:w="1620" w:type="dxa"/>
              </w:tcPr>
              <w:p w14:paraId="54A761EE" w14:textId="7D48F99A" w:rsidR="009B6A73" w:rsidRDefault="009B6A73" w:rsidP="009B6A7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del w:id="2208" w:author="Cindy" w:date="2026-08-28T14:00:00Z">
                  <w:r w:rsidDel="00AC618C">
                    <w:rPr>
                      <w:rFonts w:ascii="Aptos Narrow" w:hAnsi="Aptos Narrow"/>
                      <w:color w:val="000000"/>
                    </w:rPr>
                    <w:delText>14%</w:delText>
                  </w:r>
                </w:del>
              </w:p>
            </w:tc>
            <w:tc>
              <w:tcPr>
                <w:tcW w:w="1620" w:type="dxa"/>
              </w:tcPr>
              <w:p w14:paraId="3464C592" w14:textId="3AFFAAD1" w:rsidR="009B6A73" w:rsidRDefault="009B6A73" w:rsidP="009B6A7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del w:id="2209" w:author="Cindy" w:date="2026-08-28T14:00:00Z">
                  <w:r w:rsidDel="00AC618C">
                    <w:rPr>
                      <w:rFonts w:ascii="Aptos Narrow" w:hAnsi="Aptos Narrow"/>
                      <w:color w:val="000000"/>
                    </w:rPr>
                    <w:delText>67%</w:delText>
                  </w:r>
                </w:del>
              </w:p>
            </w:tc>
            <w:tc>
              <w:tcPr>
                <w:tcW w:w="1435" w:type="dxa"/>
              </w:tcPr>
              <w:p w14:paraId="18FC5147" w14:textId="18421A82" w:rsidR="009B6A73" w:rsidRDefault="009B6A73" w:rsidP="009B6A7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del w:id="2210" w:author="Cindy" w:date="2026-08-28T14:00:00Z">
                  <w:r w:rsidDel="00AC618C">
                    <w:rPr>
                      <w:rFonts w:ascii="Aptos Narrow" w:hAnsi="Aptos Narrow"/>
                      <w:color w:val="000000"/>
                    </w:rPr>
                    <w:delText>26%</w:delText>
                  </w:r>
                </w:del>
              </w:p>
            </w:tc>
          </w:tr>
          <w:tr w:rsidR="009B6A73" w14:paraId="463BE238" w14:textId="77777777" w:rsidTr="009B6A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Pr>
              <w:p w14:paraId="3D9E05AA" w14:textId="1F258F7D" w:rsidR="009B6A73" w:rsidRPr="00FB51EC" w:rsidRDefault="009B6A73" w:rsidP="009B6A73">
                <w:pPr>
                  <w:rPr>
                    <w:rFonts w:ascii="Calibri" w:eastAsia="Calibri" w:hAnsi="Calibri" w:cs="Calibri"/>
                  </w:rPr>
                </w:pPr>
                <w:del w:id="2211" w:author="Cindy" w:date="2026-08-28T14:00:00Z">
                  <w:r w:rsidRPr="00FB51EC" w:rsidDel="00AC618C">
                    <w:rPr>
                      <w:rFonts w:ascii="Aptos Narrow" w:hAnsi="Aptos Narrow"/>
                    </w:rPr>
                    <w:delText>Architecture and Engineering Occupations</w:delText>
                  </w:r>
                </w:del>
              </w:p>
            </w:tc>
            <w:tc>
              <w:tcPr>
                <w:tcW w:w="900" w:type="dxa"/>
              </w:tcPr>
              <w:p w14:paraId="724C0D97" w14:textId="5A1628BC" w:rsidR="009B6A73" w:rsidRDefault="009B6A73" w:rsidP="009B6A7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del w:id="2212" w:author="Cindy" w:date="2026-08-28T14:00:00Z">
                  <w:r w:rsidDel="00AC618C">
                    <w:rPr>
                      <w:rFonts w:ascii="Aptos Narrow" w:hAnsi="Aptos Narrow"/>
                      <w:color w:val="000000"/>
                    </w:rPr>
                    <w:delText>5,039</w:delText>
                  </w:r>
                </w:del>
              </w:p>
            </w:tc>
            <w:tc>
              <w:tcPr>
                <w:tcW w:w="1620" w:type="dxa"/>
              </w:tcPr>
              <w:p w14:paraId="6AB25AF4" w14:textId="6517B8B7" w:rsidR="009B6A73" w:rsidRDefault="009B6A73" w:rsidP="009B6A7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del w:id="2213" w:author="Cindy" w:date="2026-08-28T14:00:00Z">
                  <w:r w:rsidDel="00AC618C">
                    <w:rPr>
                      <w:rFonts w:ascii="Aptos Narrow" w:hAnsi="Aptos Narrow"/>
                      <w:color w:val="000000"/>
                    </w:rPr>
                    <w:delText>7%</w:delText>
                  </w:r>
                </w:del>
              </w:p>
            </w:tc>
            <w:tc>
              <w:tcPr>
                <w:tcW w:w="1620" w:type="dxa"/>
              </w:tcPr>
              <w:p w14:paraId="575841A5" w14:textId="525013E2" w:rsidR="009B6A73" w:rsidRDefault="009B6A73" w:rsidP="009B6A7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del w:id="2214" w:author="Cindy" w:date="2026-08-28T14:00:00Z">
                  <w:r w:rsidDel="00AC618C">
                    <w:rPr>
                      <w:rFonts w:ascii="Aptos Narrow" w:hAnsi="Aptos Narrow"/>
                      <w:color w:val="000000"/>
                    </w:rPr>
                    <w:delText>71%</w:delText>
                  </w:r>
                </w:del>
              </w:p>
            </w:tc>
            <w:tc>
              <w:tcPr>
                <w:tcW w:w="1435" w:type="dxa"/>
              </w:tcPr>
              <w:p w14:paraId="6FDB2C35" w14:textId="7400808A" w:rsidR="009B6A73" w:rsidRDefault="009B6A73" w:rsidP="009B6A7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del w:id="2215" w:author="Cindy" w:date="2026-08-28T14:00:00Z">
                  <w:r w:rsidDel="00AC618C">
                    <w:rPr>
                      <w:rFonts w:ascii="Aptos Narrow" w:hAnsi="Aptos Narrow"/>
                      <w:color w:val="000000"/>
                    </w:rPr>
                    <w:delText>28%</w:delText>
                  </w:r>
                </w:del>
              </w:p>
            </w:tc>
          </w:tr>
          <w:tr w:rsidR="009B6A73" w14:paraId="3B13F0D8" w14:textId="77777777" w:rsidTr="009B6A73">
            <w:tc>
              <w:tcPr>
                <w:cnfStyle w:val="001000000000" w:firstRow="0" w:lastRow="0" w:firstColumn="1" w:lastColumn="0" w:oddVBand="0" w:evenVBand="0" w:oddHBand="0" w:evenHBand="0" w:firstRowFirstColumn="0" w:firstRowLastColumn="0" w:lastRowFirstColumn="0" w:lastRowLastColumn="0"/>
                <w:tcW w:w="3775" w:type="dxa"/>
              </w:tcPr>
              <w:p w14:paraId="026246A7" w14:textId="4BC36C00" w:rsidR="009B6A73" w:rsidRPr="00FB51EC" w:rsidRDefault="009B6A73" w:rsidP="009B6A73">
                <w:pPr>
                  <w:rPr>
                    <w:rFonts w:ascii="Calibri" w:eastAsia="Calibri" w:hAnsi="Calibri" w:cs="Calibri"/>
                  </w:rPr>
                </w:pPr>
                <w:del w:id="2216" w:author="Cindy" w:date="2026-08-28T14:00:00Z">
                  <w:r w:rsidRPr="00FB51EC" w:rsidDel="00AC618C">
                    <w:rPr>
                      <w:rFonts w:ascii="Aptos Narrow" w:hAnsi="Aptos Narrow"/>
                    </w:rPr>
                    <w:delText>Legal Occupations</w:delText>
                  </w:r>
                </w:del>
              </w:p>
            </w:tc>
            <w:tc>
              <w:tcPr>
                <w:tcW w:w="900" w:type="dxa"/>
              </w:tcPr>
              <w:p w14:paraId="0F3D3303" w14:textId="3F5F72C9" w:rsidR="009B6A73" w:rsidRDefault="009B6A73" w:rsidP="009B6A7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del w:id="2217" w:author="Cindy" w:date="2026-08-28T14:00:00Z">
                  <w:r w:rsidDel="00AC618C">
                    <w:rPr>
                      <w:rFonts w:ascii="Aptos Narrow" w:hAnsi="Aptos Narrow"/>
                      <w:color w:val="000000"/>
                    </w:rPr>
                    <w:delText>3,069</w:delText>
                  </w:r>
                </w:del>
              </w:p>
            </w:tc>
            <w:tc>
              <w:tcPr>
                <w:tcW w:w="1620" w:type="dxa"/>
              </w:tcPr>
              <w:p w14:paraId="39DAB25D" w14:textId="4F2AFE02" w:rsidR="009B6A73" w:rsidRDefault="009B6A73" w:rsidP="009B6A7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del w:id="2218" w:author="Cindy" w:date="2026-08-28T14:00:00Z">
                  <w:r w:rsidDel="00AC618C">
                    <w:rPr>
                      <w:rFonts w:ascii="Aptos Narrow" w:hAnsi="Aptos Narrow"/>
                      <w:color w:val="000000"/>
                    </w:rPr>
                    <w:delText>3%</w:delText>
                  </w:r>
                </w:del>
              </w:p>
            </w:tc>
            <w:tc>
              <w:tcPr>
                <w:tcW w:w="1620" w:type="dxa"/>
              </w:tcPr>
              <w:p w14:paraId="15F97414" w14:textId="00516F64" w:rsidR="009B6A73" w:rsidRDefault="009B6A73" w:rsidP="009B6A7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del w:id="2219" w:author="Cindy" w:date="2026-08-28T14:00:00Z">
                  <w:r w:rsidDel="00AC618C">
                    <w:rPr>
                      <w:rFonts w:ascii="Aptos Narrow" w:hAnsi="Aptos Narrow"/>
                      <w:color w:val="000000"/>
                    </w:rPr>
                    <w:delText>74%</w:delText>
                  </w:r>
                </w:del>
              </w:p>
            </w:tc>
            <w:tc>
              <w:tcPr>
                <w:tcW w:w="1435" w:type="dxa"/>
              </w:tcPr>
              <w:p w14:paraId="1DE6D206" w14:textId="7EFE640E" w:rsidR="009B6A73" w:rsidRDefault="009B6A73" w:rsidP="009B6A7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del w:id="2220" w:author="Cindy" w:date="2026-08-28T14:00:00Z">
                  <w:r w:rsidDel="00AC618C">
                    <w:rPr>
                      <w:rFonts w:ascii="Aptos Narrow" w:hAnsi="Aptos Narrow"/>
                      <w:color w:val="000000"/>
                    </w:rPr>
                    <w:delText>33%</w:delText>
                  </w:r>
                </w:del>
              </w:p>
            </w:tc>
          </w:tr>
          <w:tr w:rsidR="009B6A73" w14:paraId="5E48DEFC" w14:textId="77777777" w:rsidTr="009B6A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Pr>
              <w:p w14:paraId="070B5EF2" w14:textId="266A0293" w:rsidR="009B6A73" w:rsidRPr="00FB51EC" w:rsidRDefault="009B6A73" w:rsidP="009B6A73">
                <w:pPr>
                  <w:rPr>
                    <w:rFonts w:ascii="Calibri" w:eastAsia="Calibri" w:hAnsi="Calibri" w:cs="Calibri"/>
                  </w:rPr>
                </w:pPr>
                <w:del w:id="2221" w:author="Cindy" w:date="2026-08-28T14:00:00Z">
                  <w:r w:rsidRPr="00FB51EC" w:rsidDel="00AC618C">
                    <w:rPr>
                      <w:rFonts w:ascii="Aptos Narrow" w:hAnsi="Aptos Narrow"/>
                    </w:rPr>
                    <w:delText>Life, Physical, and Social Science Occupations</w:delText>
                  </w:r>
                </w:del>
              </w:p>
            </w:tc>
            <w:tc>
              <w:tcPr>
                <w:tcW w:w="900" w:type="dxa"/>
              </w:tcPr>
              <w:p w14:paraId="5A462089" w14:textId="29C52B54" w:rsidR="009B6A73" w:rsidRDefault="009B6A73" w:rsidP="009B6A7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del w:id="2222" w:author="Cindy" w:date="2026-08-28T14:00:00Z">
                  <w:r w:rsidDel="00AC618C">
                    <w:rPr>
                      <w:rFonts w:ascii="Aptos Narrow" w:hAnsi="Aptos Narrow"/>
                      <w:color w:val="000000"/>
                    </w:rPr>
                    <w:delText>2,948</w:delText>
                  </w:r>
                </w:del>
              </w:p>
            </w:tc>
            <w:tc>
              <w:tcPr>
                <w:tcW w:w="1620" w:type="dxa"/>
              </w:tcPr>
              <w:p w14:paraId="4F5B1191" w14:textId="53EC42A2" w:rsidR="009B6A73" w:rsidRDefault="009B6A73" w:rsidP="009B6A7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del w:id="2223" w:author="Cindy" w:date="2026-08-28T14:00:00Z">
                  <w:r w:rsidDel="00AC618C">
                    <w:rPr>
                      <w:rFonts w:ascii="Aptos Narrow" w:hAnsi="Aptos Narrow"/>
                      <w:color w:val="000000"/>
                    </w:rPr>
                    <w:delText>9%</w:delText>
                  </w:r>
                </w:del>
              </w:p>
            </w:tc>
            <w:tc>
              <w:tcPr>
                <w:tcW w:w="1620" w:type="dxa"/>
              </w:tcPr>
              <w:p w14:paraId="73BDD3CB" w14:textId="2DEC0E45" w:rsidR="009B6A73" w:rsidRDefault="009B6A73" w:rsidP="009B6A7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del w:id="2224" w:author="Cindy" w:date="2026-08-28T14:00:00Z">
                  <w:r w:rsidDel="00AC618C">
                    <w:rPr>
                      <w:rFonts w:ascii="Aptos Narrow" w:hAnsi="Aptos Narrow"/>
                      <w:color w:val="000000"/>
                    </w:rPr>
                    <w:delText>73%</w:delText>
                  </w:r>
                </w:del>
              </w:p>
            </w:tc>
            <w:tc>
              <w:tcPr>
                <w:tcW w:w="1435" w:type="dxa"/>
              </w:tcPr>
              <w:p w14:paraId="54731712" w14:textId="231313D1" w:rsidR="009B6A73" w:rsidRDefault="009B6A73" w:rsidP="009B6A7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del w:id="2225" w:author="Cindy" w:date="2026-08-28T14:00:00Z">
                  <w:r w:rsidDel="00AC618C">
                    <w:rPr>
                      <w:rFonts w:ascii="Aptos Narrow" w:hAnsi="Aptos Narrow"/>
                      <w:color w:val="000000"/>
                    </w:rPr>
                    <w:delText>25%</w:delText>
                  </w:r>
                </w:del>
              </w:p>
            </w:tc>
          </w:tr>
          <w:tr w:rsidR="009B6A73" w14:paraId="45443F4A" w14:textId="77777777" w:rsidTr="009B6A73">
            <w:tc>
              <w:tcPr>
                <w:cnfStyle w:val="001000000000" w:firstRow="0" w:lastRow="0" w:firstColumn="1" w:lastColumn="0" w:oddVBand="0" w:evenVBand="0" w:oddHBand="0" w:evenHBand="0" w:firstRowFirstColumn="0" w:firstRowLastColumn="0" w:lastRowFirstColumn="0" w:lastRowLastColumn="0"/>
                <w:tcW w:w="3775" w:type="dxa"/>
              </w:tcPr>
              <w:p w14:paraId="2C9F5465" w14:textId="636FF1DA" w:rsidR="009B6A73" w:rsidRPr="00FB51EC" w:rsidRDefault="009B6A73" w:rsidP="009B6A73">
                <w:pPr>
                  <w:rPr>
                    <w:rFonts w:ascii="Calibri" w:eastAsia="Calibri" w:hAnsi="Calibri" w:cs="Calibri"/>
                  </w:rPr>
                </w:pPr>
                <w:del w:id="2226" w:author="Cindy" w:date="2026-08-28T14:00:00Z">
                  <w:r w:rsidRPr="00FB51EC" w:rsidDel="00AC618C">
                    <w:rPr>
                      <w:rFonts w:ascii="Aptos Narrow" w:hAnsi="Aptos Narrow"/>
                    </w:rPr>
                    <w:delText>Military-only occupations</w:delText>
                  </w:r>
                </w:del>
              </w:p>
            </w:tc>
            <w:tc>
              <w:tcPr>
                <w:tcW w:w="900" w:type="dxa"/>
              </w:tcPr>
              <w:p w14:paraId="77758147" w14:textId="0BB615D3" w:rsidR="009B6A73" w:rsidRDefault="009B6A73" w:rsidP="009B6A7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del w:id="2227" w:author="Cindy" w:date="2026-08-28T14:00:00Z">
                  <w:r w:rsidDel="00AC618C">
                    <w:rPr>
                      <w:rFonts w:ascii="Aptos Narrow" w:hAnsi="Aptos Narrow"/>
                      <w:color w:val="000000"/>
                    </w:rPr>
                    <w:delText>1,697</w:delText>
                  </w:r>
                </w:del>
              </w:p>
            </w:tc>
            <w:tc>
              <w:tcPr>
                <w:tcW w:w="1620" w:type="dxa"/>
              </w:tcPr>
              <w:p w14:paraId="71ED71C8" w14:textId="266BAC1A" w:rsidR="009B6A73" w:rsidRDefault="009B6A73" w:rsidP="009B6A7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del w:id="2228" w:author="Cindy" w:date="2026-08-28T14:00:00Z">
                  <w:r w:rsidDel="00AC618C">
                    <w:rPr>
                      <w:rFonts w:ascii="Aptos Narrow" w:hAnsi="Aptos Narrow"/>
                      <w:color w:val="000000"/>
                    </w:rPr>
                    <w:delText>27%</w:delText>
                  </w:r>
                </w:del>
              </w:p>
            </w:tc>
            <w:tc>
              <w:tcPr>
                <w:tcW w:w="1620" w:type="dxa"/>
              </w:tcPr>
              <w:p w14:paraId="3D330290" w14:textId="0E17141F" w:rsidR="009B6A73" w:rsidRDefault="009B6A73" w:rsidP="009B6A7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del w:id="2229" w:author="Cindy" w:date="2026-08-28T14:00:00Z">
                  <w:r w:rsidDel="00AC618C">
                    <w:rPr>
                      <w:rFonts w:ascii="Aptos Narrow" w:hAnsi="Aptos Narrow"/>
                      <w:color w:val="000000"/>
                    </w:rPr>
                    <w:delText>70%</w:delText>
                  </w:r>
                </w:del>
              </w:p>
            </w:tc>
            <w:tc>
              <w:tcPr>
                <w:tcW w:w="1435" w:type="dxa"/>
              </w:tcPr>
              <w:p w14:paraId="68F6205B" w14:textId="4BF19612" w:rsidR="009B6A73" w:rsidRDefault="009B6A73" w:rsidP="009B6A7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del w:id="2230" w:author="Cindy" w:date="2026-08-28T14:00:00Z">
                  <w:r w:rsidDel="00AC618C">
                    <w:rPr>
                      <w:rFonts w:ascii="Aptos Narrow" w:hAnsi="Aptos Narrow"/>
                      <w:color w:val="000000"/>
                    </w:rPr>
                    <w:delText>2%</w:delText>
                  </w:r>
                </w:del>
              </w:p>
            </w:tc>
          </w:tr>
          <w:tr w:rsidR="009B6A73" w14:paraId="40A7419A" w14:textId="77777777" w:rsidTr="009B6A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Pr>
              <w:p w14:paraId="663CD9DD" w14:textId="752FD54B" w:rsidR="009B6A73" w:rsidRPr="00FB51EC" w:rsidRDefault="009B6A73" w:rsidP="009B6A73">
                <w:pPr>
                  <w:rPr>
                    <w:rFonts w:ascii="Calibri" w:eastAsia="Calibri" w:hAnsi="Calibri" w:cs="Calibri"/>
                  </w:rPr>
                </w:pPr>
                <w:del w:id="2231" w:author="Cindy" w:date="2026-08-28T14:00:00Z">
                  <w:r w:rsidRPr="00FB51EC" w:rsidDel="00AC618C">
                    <w:rPr>
                      <w:rFonts w:ascii="Aptos Narrow" w:hAnsi="Aptos Narrow"/>
                    </w:rPr>
                    <w:delText>Farming, Fishing, and Forestry Occupations</w:delText>
                  </w:r>
                </w:del>
              </w:p>
            </w:tc>
            <w:tc>
              <w:tcPr>
                <w:tcW w:w="900" w:type="dxa"/>
              </w:tcPr>
              <w:p w14:paraId="477EE746" w14:textId="757DC65D" w:rsidR="009B6A73" w:rsidRDefault="009B6A73" w:rsidP="009B6A7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del w:id="2232" w:author="Cindy" w:date="2026-08-28T14:00:00Z">
                  <w:r w:rsidDel="00AC618C">
                    <w:rPr>
                      <w:rFonts w:ascii="Aptos Narrow" w:hAnsi="Aptos Narrow"/>
                      <w:color w:val="000000"/>
                    </w:rPr>
                    <w:delText>1,664</w:delText>
                  </w:r>
                </w:del>
              </w:p>
            </w:tc>
            <w:tc>
              <w:tcPr>
                <w:tcW w:w="1620" w:type="dxa"/>
              </w:tcPr>
              <w:p w14:paraId="6A7B4929" w14:textId="75706FCB" w:rsidR="009B6A73" w:rsidRDefault="009B6A73" w:rsidP="009B6A7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del w:id="2233" w:author="Cindy" w:date="2026-08-28T14:00:00Z">
                  <w:r w:rsidDel="00AC618C">
                    <w:rPr>
                      <w:rFonts w:ascii="Aptos Narrow" w:hAnsi="Aptos Narrow"/>
                      <w:color w:val="000000"/>
                    </w:rPr>
                    <w:delText>18%</w:delText>
                  </w:r>
                </w:del>
              </w:p>
            </w:tc>
            <w:tc>
              <w:tcPr>
                <w:tcW w:w="1620" w:type="dxa"/>
              </w:tcPr>
              <w:p w14:paraId="16B296D8" w14:textId="472BC6A5" w:rsidR="009B6A73" w:rsidRDefault="009B6A73" w:rsidP="009B6A7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del w:id="2234" w:author="Cindy" w:date="2026-08-28T14:00:00Z">
                  <w:r w:rsidDel="00AC618C">
                    <w:rPr>
                      <w:rFonts w:ascii="Aptos Narrow" w:hAnsi="Aptos Narrow"/>
                      <w:color w:val="000000"/>
                    </w:rPr>
                    <w:delText>64%</w:delText>
                  </w:r>
                </w:del>
              </w:p>
            </w:tc>
            <w:tc>
              <w:tcPr>
                <w:tcW w:w="1435" w:type="dxa"/>
              </w:tcPr>
              <w:p w14:paraId="5C5193FD" w14:textId="589E2CDC" w:rsidR="009B6A73" w:rsidRDefault="009B6A73" w:rsidP="009B6A73">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del w:id="2235" w:author="Cindy" w:date="2026-08-28T14:00:00Z">
                  <w:r w:rsidDel="00AC618C">
                    <w:rPr>
                      <w:rFonts w:ascii="Aptos Narrow" w:hAnsi="Aptos Narrow"/>
                      <w:color w:val="000000"/>
                    </w:rPr>
                    <w:delText>25%</w:delText>
                  </w:r>
                </w:del>
              </w:p>
            </w:tc>
          </w:tr>
        </w:tbl>
        <w:p w14:paraId="6B8C91FA" w14:textId="471693A9" w:rsidR="009B6A73" w:rsidDel="00AC618C" w:rsidRDefault="009B6A73" w:rsidP="009B6A73">
          <w:pPr>
            <w:rPr>
              <w:del w:id="2236" w:author="Cindy" w:date="2026-08-28T14:00:00Z"/>
            </w:rPr>
          </w:pPr>
          <w:del w:id="2237" w:author="Cindy" w:date="2026-08-28T14:00:00Z">
            <w:r w:rsidDel="00AC618C">
              <w:delText>Source:  Lightcast Occupation Tables, 2024</w:delText>
            </w:r>
          </w:del>
        </w:p>
        <w:p w14:paraId="391CE275" w14:textId="3E10D334" w:rsidR="009F76B2" w:rsidRDefault="009D4FC3" w:rsidP="00431445">
          <w:r w:rsidRPr="2046DC30">
            <w:rPr>
              <w:rStyle w:val="PlaceholderText"/>
            </w:rPr>
            <w:t>Click</w:t>
          </w:r>
          <w:r w:rsidRPr="3D774C08">
            <w:rPr>
              <w:rStyle w:val="PlaceholderText"/>
            </w:rPr>
            <w:t xml:space="preserve"> or tap here to enter text.</w:t>
          </w:r>
        </w:p>
      </w:sdtContent>
    </w:sdt>
    <w:p w14:paraId="24287B5F" w14:textId="77777777" w:rsidR="00D52203" w:rsidRDefault="00D52203" w:rsidP="00D52203"/>
    <w:p w14:paraId="4011AF52" w14:textId="77777777" w:rsidR="00FB0581" w:rsidRDefault="006A3EE1" w:rsidP="00FB0581">
      <w:r w:rsidRPr="006A028D">
        <w:rPr>
          <w:b/>
          <w:noProof/>
        </w:rPr>
        <mc:AlternateContent>
          <mc:Choice Requires="wps">
            <w:drawing>
              <wp:inline distT="0" distB="0" distL="0" distR="0" wp14:anchorId="1945B9B7" wp14:editId="3CF48C43">
                <wp:extent cx="5915025" cy="1404620"/>
                <wp:effectExtent l="0" t="0" r="28575" b="16510"/>
                <wp:docPr id="1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404620"/>
                        </a:xfrm>
                        <a:prstGeom prst="rect">
                          <a:avLst/>
                        </a:prstGeom>
                        <a:solidFill>
                          <a:srgbClr val="FFFFFF"/>
                        </a:solidFill>
                        <a:ln w="9525">
                          <a:solidFill>
                            <a:srgbClr val="000000"/>
                          </a:solidFill>
                          <a:miter lim="800000"/>
                          <a:headEnd/>
                          <a:tailEnd/>
                        </a:ln>
                      </wps:spPr>
                      <wps:txbx>
                        <w:txbxContent>
                          <w:p w14:paraId="3EF4EAC7" w14:textId="77D96DC5" w:rsidR="00494A76" w:rsidRDefault="00494A76" w:rsidP="00FB0581">
                            <w:pPr>
                              <w:autoSpaceDE w:val="0"/>
                              <w:autoSpaceDN w:val="0"/>
                              <w:adjustRightInd w:val="0"/>
                            </w:pPr>
                            <w:r w:rsidRPr="00FF1141">
                              <w:rPr>
                                <w:rFonts w:ascii="Calibri" w:hAnsi="Calibri" w:cs="Calibri"/>
                                <w:b/>
                              </w:rPr>
                              <w:t>1.2</w:t>
                            </w:r>
                            <w:r w:rsidRPr="00FF1141">
                              <w:rPr>
                                <w:rFonts w:ascii="Calibri" w:hAnsi="Calibri" w:cs="Calibri"/>
                              </w:rPr>
                              <w:t xml:space="preserve"> An analysis of the knowledge and skills required to meet the employment needs of the employers in the region, including employment requirements for in-demand industry sectors and occupations. [WIOA Sec. 108(b</w:t>
                            </w:r>
                            <w:proofErr w:type="gramStart"/>
                            <w:r w:rsidRPr="00FF1141">
                              <w:rPr>
                                <w:rFonts w:ascii="Calibri" w:hAnsi="Calibri" w:cs="Calibri"/>
                              </w:rPr>
                              <w:t>)(</w:t>
                            </w:r>
                            <w:proofErr w:type="gramEnd"/>
                            <w:r w:rsidRPr="00FF1141">
                              <w:rPr>
                                <w:rFonts w:ascii="Calibri" w:hAnsi="Calibri" w:cs="Calibri"/>
                              </w:rPr>
                              <w:t>1)(B) and 20 CFR 679.560(a)(2)]</w:t>
                            </w:r>
                          </w:p>
                        </w:txbxContent>
                      </wps:txbx>
                      <wps:bodyPr rot="0" vert="horz" wrap="square" lIns="91440" tIns="45720" rIns="91440" bIns="45720" anchor="t" anchorCtr="0">
                        <a:spAutoFit/>
                      </wps:bodyPr>
                    </wps:wsp>
                  </a:graphicData>
                </a:graphic>
              </wp:inline>
            </w:drawing>
          </mc:Choice>
          <mc:Fallback>
            <w:pict>
              <v:shape w14:anchorId="1945B9B7" id="_x0000_s1028" type="#_x0000_t202" style="width:465.7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">
                <v:textbox style="mso-fit-shape-to-text:t">
                  <w:txbxContent>
                    <w:p w14:paraId="3EF4EAC7" w14:textId="77D96DC5" w:rsidR="00494A76" w:rsidRDefault="00494A76" w:rsidP="00FB0581">
                      <w:pPr>
                        <w:autoSpaceDE w:val="0"/>
                        <w:autoSpaceDN w:val="0"/>
                        <w:adjustRightInd w:val="0"/>
                      </w:pPr>
                      <w:r w:rsidRPr="00FF1141">
                        <w:rPr>
                          <w:rFonts w:ascii="Calibri" w:hAnsi="Calibri" w:cs="Calibri"/>
                          <w:b/>
                        </w:rPr>
                        <w:t>1.2</w:t>
                      </w:r>
                      <w:r w:rsidRPr="00FF1141">
                        <w:rPr>
                          <w:rFonts w:ascii="Calibri" w:hAnsi="Calibri" w:cs="Calibri"/>
                        </w:rPr>
                        <w:t xml:space="preserve"> An analysis of the knowledge and skills required to meet the employment needs of the employers in the region, including employment requirements for in-demand industry sectors and occupations. [WIOA Sec. 108(b</w:t>
                      </w:r>
                      <w:proofErr w:type="gramStart"/>
                      <w:r w:rsidRPr="00FF1141">
                        <w:rPr>
                          <w:rFonts w:ascii="Calibri" w:hAnsi="Calibri" w:cs="Calibri"/>
                        </w:rPr>
                        <w:t>)(</w:t>
                      </w:r>
                      <w:proofErr w:type="gramEnd"/>
                      <w:r w:rsidRPr="00FF1141">
                        <w:rPr>
                          <w:rFonts w:ascii="Calibri" w:hAnsi="Calibri" w:cs="Calibri"/>
                        </w:rPr>
                        <w:t>1)(B) and 20 CFR 679.560(a)(2)]</w:t>
                      </w:r>
                    </w:p>
                  </w:txbxContent>
                </v:textbox>
                <w10:anchorlock/>
              </v:shape>
            </w:pict>
          </mc:Fallback>
        </mc:AlternateContent>
      </w:r>
    </w:p>
    <w:sdt>
      <w:sdtPr>
        <w:id w:val="596602765"/>
        <w:placeholder>
          <w:docPart w:val="5AD98397BFCF4AAAB6596162B960B73C"/>
        </w:placeholder>
      </w:sdtPr>
      <w:sdtContent>
        <w:p w14:paraId="7F7E9927" w14:textId="77450050" w:rsidR="00A76865" w:rsidRDefault="00A76865" w:rsidP="00A76865">
          <w:r>
            <w:t xml:space="preserve">Based on job postings, the top three common skill needs for these jobs is customer service, communications and management. </w:t>
          </w:r>
        </w:p>
        <w:p w14:paraId="36C658B1" w14:textId="77777777" w:rsidR="00A76865" w:rsidRDefault="00A76865" w:rsidP="00A76865">
          <w:pPr>
            <w:rPr>
              <w:rFonts w:ascii="Calibri" w:eastAsia="Calibri" w:hAnsi="Calibri" w:cs="Calibri"/>
              <w:b/>
              <w:bCs/>
              <w:color w:val="000000" w:themeColor="text1"/>
            </w:rPr>
          </w:pPr>
        </w:p>
        <w:p w14:paraId="72454AF3" w14:textId="77777777" w:rsidR="00A76865" w:rsidRDefault="00A76865" w:rsidP="00A76865">
          <w:r>
            <w:t xml:space="preserve">In-demand qualifications include Driver’s License, RN, Basic Life Support (BLS), and CPR.  LPN and C N A are also in demand.  </w:t>
          </w:r>
        </w:p>
        <w:p w14:paraId="50D9017C" w14:textId="77777777" w:rsidR="00C10F93" w:rsidRDefault="00C10F93" w:rsidP="00C10F93">
          <w:pPr>
            <w:rPr>
              <w:ins w:id="2238" w:author="Tony Collier" w:date="2026-08-19T15:05:00Z"/>
              <w:rFonts w:ascii="Calibri" w:eastAsia="Calibri" w:hAnsi="Calibri" w:cs="Calibri"/>
              <w:b/>
              <w:bCs/>
              <w:color w:val="000000" w:themeColor="text1"/>
            </w:rPr>
          </w:pPr>
        </w:p>
        <w:p w14:paraId="21878C55" w14:textId="54DC3E98" w:rsidR="48D930D6" w:rsidRDefault="48D930D6" w:rsidP="48D930D6">
          <w:pPr>
            <w:rPr>
              <w:ins w:id="2239" w:author="Tony Collier" w:date="2026-08-19T15:05:00Z"/>
              <w:rFonts w:ascii="Calibri" w:eastAsia="Calibri" w:hAnsi="Calibri" w:cs="Calibri"/>
              <w:b/>
              <w:bCs/>
              <w:color w:val="000000" w:themeColor="text1"/>
            </w:rPr>
          </w:pPr>
        </w:p>
        <w:p w14:paraId="4EE548F4" w14:textId="34134341" w:rsidR="48D930D6" w:rsidRDefault="48D930D6" w:rsidP="48D930D6">
          <w:pPr>
            <w:rPr>
              <w:ins w:id="2240" w:author="Tony Collier" w:date="2026-08-19T15:05:00Z"/>
              <w:rFonts w:ascii="Calibri" w:eastAsia="Calibri" w:hAnsi="Calibri" w:cs="Calibri"/>
              <w:b/>
              <w:bCs/>
              <w:color w:val="000000" w:themeColor="text1"/>
            </w:rPr>
          </w:pPr>
        </w:p>
        <w:p w14:paraId="46126274" w14:textId="2AEB49E5" w:rsidR="48D930D6" w:rsidRDefault="48D930D6" w:rsidP="48D930D6">
          <w:pPr>
            <w:rPr>
              <w:ins w:id="2241" w:author="Tony Collier" w:date="2026-08-19T15:05:00Z"/>
              <w:rFonts w:ascii="Calibri" w:eastAsia="Calibri" w:hAnsi="Calibri" w:cs="Calibri"/>
              <w:b/>
              <w:bCs/>
              <w:color w:val="000000" w:themeColor="text1"/>
            </w:rPr>
          </w:pPr>
        </w:p>
        <w:p w14:paraId="3F0AD0C4" w14:textId="1C4214F2" w:rsidR="48D930D6" w:rsidRDefault="48D930D6" w:rsidP="48D930D6">
          <w:pPr>
            <w:rPr>
              <w:ins w:id="2242" w:author="Tony Collier" w:date="2026-08-19T15:05:00Z"/>
              <w:rFonts w:ascii="Calibri" w:eastAsia="Calibri" w:hAnsi="Calibri" w:cs="Calibri"/>
              <w:b/>
              <w:bCs/>
              <w:color w:val="000000" w:themeColor="text1"/>
            </w:rPr>
          </w:pPr>
        </w:p>
        <w:p w14:paraId="704A64BC" w14:textId="15F77994" w:rsidR="48D930D6" w:rsidRDefault="48D930D6" w:rsidP="48D930D6">
          <w:pPr>
            <w:rPr>
              <w:ins w:id="2243" w:author="Tony Collier" w:date="2026-08-19T15:05:00Z"/>
              <w:rFonts w:ascii="Calibri" w:eastAsia="Calibri" w:hAnsi="Calibri" w:cs="Calibri"/>
              <w:b/>
              <w:bCs/>
              <w:color w:val="000000" w:themeColor="text1"/>
            </w:rPr>
          </w:pPr>
        </w:p>
        <w:p w14:paraId="25330FA3" w14:textId="1A828A6B" w:rsidR="48D930D6" w:rsidRDefault="48D930D6" w:rsidP="48D930D6">
          <w:pPr>
            <w:rPr>
              <w:rFonts w:ascii="Calibri" w:eastAsia="Calibri" w:hAnsi="Calibri" w:cs="Calibri"/>
              <w:b/>
              <w:bCs/>
              <w:color w:val="000000" w:themeColor="text1"/>
            </w:rPr>
          </w:pPr>
        </w:p>
        <w:p w14:paraId="301AC871" w14:textId="2AC109A8" w:rsidR="00C10F93" w:rsidRPr="00314F2B" w:rsidRDefault="00C10F93" w:rsidP="00C10F93">
          <w:pPr>
            <w:rPr>
              <w:rFonts w:ascii="Calibri" w:eastAsia="Calibri" w:hAnsi="Calibri" w:cs="Calibri"/>
              <w:b/>
              <w:bCs/>
              <w:color w:val="000000" w:themeColor="text1"/>
            </w:rPr>
          </w:pPr>
          <w:r w:rsidRPr="7185F6EE">
            <w:rPr>
              <w:rFonts w:ascii="Calibri" w:eastAsia="Calibri" w:hAnsi="Calibri" w:cs="Calibri"/>
              <w:b/>
              <w:bCs/>
              <w:color w:val="000000" w:themeColor="text1"/>
            </w:rPr>
            <w:t xml:space="preserve">In Demand Skills </w:t>
          </w:r>
          <w:proofErr w:type="gramStart"/>
          <w:r w:rsidRPr="7185F6EE">
            <w:rPr>
              <w:rFonts w:ascii="Calibri" w:eastAsia="Calibri" w:hAnsi="Calibri" w:cs="Calibri"/>
              <w:b/>
              <w:bCs/>
              <w:color w:val="000000" w:themeColor="text1"/>
            </w:rPr>
            <w:t>Via</w:t>
          </w:r>
          <w:proofErr w:type="gramEnd"/>
          <w:r w:rsidRPr="7185F6EE">
            <w:rPr>
              <w:rFonts w:ascii="Calibri" w:eastAsia="Calibri" w:hAnsi="Calibri" w:cs="Calibri"/>
              <w:b/>
              <w:bCs/>
              <w:color w:val="000000" w:themeColor="text1"/>
            </w:rPr>
            <w:t xml:space="preserve"> Job Postings </w:t>
          </w:r>
          <w:del w:id="2244" w:author="Tony Collier" w:date="2026-08-24T13:47:00Z">
            <w:r w:rsidRPr="7185F6EE" w:rsidDel="00C10F93">
              <w:rPr>
                <w:rFonts w:ascii="Calibri" w:eastAsia="Calibri" w:hAnsi="Calibri" w:cs="Calibri"/>
                <w:b/>
                <w:bCs/>
                <w:color w:val="000000" w:themeColor="text1"/>
              </w:rPr>
              <w:delText>(January 2021 – December 2023)</w:delText>
            </w:r>
          </w:del>
          <w:ins w:id="2245" w:author="Tony Collier" w:date="2026-08-24T13:47:00Z">
            <w:r w:rsidR="64B06E54" w:rsidRPr="7185F6EE">
              <w:rPr>
                <w:rFonts w:ascii="Calibri" w:eastAsia="Calibri" w:hAnsi="Calibri" w:cs="Calibri"/>
                <w:b/>
                <w:bCs/>
                <w:color w:val="000000" w:themeColor="text1"/>
              </w:rPr>
              <w:t>(2</w:t>
            </w:r>
            <w:r w:rsidR="64B06E54" w:rsidRPr="7185F6EE">
              <w:rPr>
                <w:rFonts w:ascii="Calibri" w:eastAsia="Calibri" w:hAnsi="Calibri" w:cs="Calibri"/>
                <w:b/>
                <w:bCs/>
                <w:color w:val="000000" w:themeColor="text1"/>
                <w:vertAlign w:val="superscript"/>
              </w:rPr>
              <w:t>nd</w:t>
            </w:r>
            <w:r w:rsidR="64B06E54" w:rsidRPr="7185F6EE">
              <w:rPr>
                <w:rFonts w:ascii="Calibri" w:eastAsia="Calibri" w:hAnsi="Calibri" w:cs="Calibri"/>
                <w:b/>
                <w:bCs/>
                <w:color w:val="000000" w:themeColor="text1"/>
              </w:rPr>
              <w:t xml:space="preserve"> Quarter 2026)</w:t>
            </w:r>
          </w:ins>
        </w:p>
        <w:tbl>
          <w:tblPr>
            <w:tblStyle w:val="TableGrid"/>
            <w:tblW w:w="0" w:type="auto"/>
            <w:tblLook w:val="04A0" w:firstRow="1" w:lastRow="0" w:firstColumn="1" w:lastColumn="0" w:noHBand="0" w:noVBand="1"/>
          </w:tblPr>
          <w:tblGrid>
            <w:gridCol w:w="3780"/>
            <w:gridCol w:w="2340"/>
            <w:gridCol w:w="2245"/>
          </w:tblGrid>
          <w:tr w:rsidR="00C10F93" w14:paraId="574DDA4F" w14:textId="77777777" w:rsidTr="7185F6EE">
            <w:trPr>
              <w:trHeight w:val="300"/>
            </w:trPr>
            <w:tc>
              <w:tcPr>
                <w:tcW w:w="3780" w:type="dxa"/>
              </w:tcPr>
              <w:p w14:paraId="0E885B17" w14:textId="77777777" w:rsidR="00C10F93" w:rsidRDefault="00C10F93" w:rsidP="00D53830">
                <w:pPr>
                  <w:rPr>
                    <w:rFonts w:ascii="Calibri" w:eastAsia="Calibri" w:hAnsi="Calibri" w:cs="Calibri"/>
                    <w:color w:val="000000" w:themeColor="text1"/>
                  </w:rPr>
                </w:pPr>
                <w:r>
                  <w:rPr>
                    <w:rFonts w:ascii="Calibri" w:eastAsia="Calibri" w:hAnsi="Calibri" w:cs="Calibri"/>
                    <w:color w:val="000000" w:themeColor="text1"/>
                  </w:rPr>
                  <w:t>Skill</w:t>
                </w:r>
              </w:p>
            </w:tc>
            <w:tc>
              <w:tcPr>
                <w:tcW w:w="2340" w:type="dxa"/>
              </w:tcPr>
              <w:p w14:paraId="201B3223" w14:textId="77777777" w:rsidR="00C10F93" w:rsidRDefault="00C10F93" w:rsidP="00D53830">
                <w:pPr>
                  <w:rPr>
                    <w:rFonts w:ascii="Calibri" w:eastAsia="Calibri" w:hAnsi="Calibri" w:cs="Calibri"/>
                    <w:color w:val="000000" w:themeColor="text1"/>
                  </w:rPr>
                </w:pPr>
                <w:r>
                  <w:rPr>
                    <w:rFonts w:ascii="Calibri" w:eastAsia="Calibri" w:hAnsi="Calibri" w:cs="Calibri"/>
                    <w:color w:val="000000" w:themeColor="text1"/>
                  </w:rPr>
                  <w:t xml:space="preserve">Postings </w:t>
                </w:r>
              </w:p>
              <w:p w14:paraId="4E5F25B5" w14:textId="5FF0EE4F" w:rsidR="00C10F93" w:rsidRDefault="00C10F93" w:rsidP="00D53830">
                <w:pPr>
                  <w:rPr>
                    <w:rFonts w:ascii="Calibri" w:eastAsia="Calibri" w:hAnsi="Calibri" w:cs="Calibri"/>
                    <w:color w:val="000000" w:themeColor="text1"/>
                  </w:rPr>
                </w:pPr>
                <w:del w:id="2246" w:author="Tony Collier" w:date="2026-08-24T13:47:00Z">
                  <w:r w:rsidRPr="7185F6EE" w:rsidDel="00C10F93">
                    <w:rPr>
                      <w:rFonts w:ascii="Calibri" w:eastAsia="Calibri" w:hAnsi="Calibri" w:cs="Calibri"/>
                      <w:color w:val="000000" w:themeColor="text1"/>
                    </w:rPr>
                    <w:delText>(Jan 2021-Dec 2023)</w:delText>
                  </w:r>
                </w:del>
                <w:ins w:id="2247" w:author="Tony Collier" w:date="2026-08-24T13:48:00Z">
                  <w:r w:rsidR="3CBAD583" w:rsidRPr="7185F6EE">
                    <w:rPr>
                      <w:rFonts w:ascii="Calibri" w:eastAsia="Calibri" w:hAnsi="Calibri" w:cs="Calibri"/>
                      <w:color w:val="000000" w:themeColor="text1"/>
                    </w:rPr>
                    <w:t xml:space="preserve">  (2</w:t>
                  </w:r>
                  <w:r w:rsidR="3CBAD583" w:rsidRPr="7185F6EE">
                    <w:rPr>
                      <w:rFonts w:ascii="Calibri" w:eastAsia="Calibri" w:hAnsi="Calibri" w:cs="Calibri"/>
                      <w:color w:val="000000" w:themeColor="text1"/>
                      <w:vertAlign w:val="superscript"/>
                    </w:rPr>
                    <w:t>nd</w:t>
                  </w:r>
                  <w:r w:rsidR="3CBAD583" w:rsidRPr="7185F6EE">
                    <w:rPr>
                      <w:rFonts w:ascii="Calibri" w:eastAsia="Calibri" w:hAnsi="Calibri" w:cs="Calibri"/>
                      <w:color w:val="000000" w:themeColor="text1"/>
                    </w:rPr>
                    <w:t xml:space="preserve"> Quarter 2026)</w:t>
                  </w:r>
                </w:ins>
              </w:p>
            </w:tc>
            <w:tc>
              <w:tcPr>
                <w:tcW w:w="2245" w:type="dxa"/>
              </w:tcPr>
              <w:p w14:paraId="3336650D" w14:textId="187CDE49" w:rsidR="00C10F93" w:rsidRDefault="00C10F93">
                <w:pPr>
                  <w:spacing w:line="259" w:lineRule="auto"/>
                  <w:rPr>
                    <w:del w:id="2248" w:author="Tony Collier" w:date="2026-08-24T13:47:00Z"/>
                    <w:rFonts w:ascii="Calibri" w:eastAsia="Calibri" w:hAnsi="Calibri" w:cs="Calibri"/>
                    <w:color w:val="000000" w:themeColor="text1"/>
                  </w:rPr>
                  <w:pPrChange w:id="2249" w:author="Tony Collier" w:date="2026-08-24T13:47:00Z">
                    <w:pPr/>
                  </w:pPrChange>
                </w:pPr>
                <w:del w:id="2250" w:author="Tony Collier" w:date="2026-08-24T13:47:00Z">
                  <w:r w:rsidRPr="7185F6EE" w:rsidDel="00C10F93">
                    <w:rPr>
                      <w:rFonts w:ascii="Calibri" w:eastAsia="Calibri" w:hAnsi="Calibri" w:cs="Calibri"/>
                      <w:color w:val="000000" w:themeColor="text1"/>
                    </w:rPr>
                    <w:delText xml:space="preserve">% of Postings </w:delText>
                  </w:r>
                </w:del>
              </w:p>
              <w:p w14:paraId="48CF6476" w14:textId="77777777" w:rsidR="00C10F93" w:rsidRDefault="00C10F93" w:rsidP="00D53830">
                <w:pPr>
                  <w:rPr>
                    <w:rFonts w:ascii="Calibri" w:eastAsia="Calibri" w:hAnsi="Calibri" w:cs="Calibri"/>
                    <w:color w:val="000000" w:themeColor="text1"/>
                  </w:rPr>
                </w:pPr>
                <w:del w:id="2251" w:author="Tony Collier" w:date="2026-08-24T13:47:00Z">
                  <w:r w:rsidRPr="7185F6EE" w:rsidDel="00C10F93">
                    <w:rPr>
                      <w:rFonts w:ascii="Calibri" w:eastAsia="Calibri" w:hAnsi="Calibri" w:cs="Calibri"/>
                      <w:color w:val="000000" w:themeColor="text1"/>
                    </w:rPr>
                    <w:delText>(Jan 2021-Dec 2023)</w:delText>
                  </w:r>
                </w:del>
              </w:p>
            </w:tc>
          </w:tr>
          <w:tr w:rsidR="00C10F93" w14:paraId="49263B7C" w14:textId="77777777" w:rsidTr="7185F6EE">
            <w:trPr>
              <w:trHeight w:val="300"/>
            </w:trPr>
            <w:tc>
              <w:tcPr>
                <w:tcW w:w="8365" w:type="dxa"/>
                <w:gridSpan w:val="3"/>
              </w:tcPr>
              <w:p w14:paraId="60BCE190" w14:textId="77777777" w:rsidR="00C10F93" w:rsidRDefault="00C10F93" w:rsidP="00D53830">
                <w:pPr>
                  <w:rPr>
                    <w:rFonts w:ascii="Calibri" w:eastAsia="Calibri" w:hAnsi="Calibri" w:cs="Calibri"/>
                    <w:color w:val="000000" w:themeColor="text1"/>
                  </w:rPr>
                </w:pPr>
                <w:r w:rsidRPr="7185F6EE">
                  <w:rPr>
                    <w:rFonts w:ascii="Calibri" w:eastAsia="Calibri" w:hAnsi="Calibri" w:cs="Calibri"/>
                    <w:color w:val="000000" w:themeColor="text1"/>
                  </w:rPr>
                  <w:t>Common Skills</w:t>
                </w:r>
              </w:p>
            </w:tc>
          </w:tr>
          <w:tr w:rsidR="00C10F93" w14:paraId="7931A0FA" w14:textId="77777777" w:rsidTr="7185F6EE">
            <w:trPr>
              <w:trHeight w:val="300"/>
            </w:trPr>
            <w:tc>
              <w:tcPr>
                <w:tcW w:w="3780" w:type="dxa"/>
              </w:tcPr>
              <w:p w14:paraId="5AC4ECA5" w14:textId="77777777" w:rsidR="00C10F93" w:rsidRDefault="00C10F93" w:rsidP="00D53830">
                <w:pPr>
                  <w:rPr>
                    <w:rFonts w:ascii="Calibri" w:eastAsia="Calibri" w:hAnsi="Calibri" w:cs="Calibri"/>
                    <w:color w:val="000000" w:themeColor="text1"/>
                  </w:rPr>
                </w:pPr>
                <w:r>
                  <w:rPr>
                    <w:rFonts w:ascii="Calibri" w:eastAsia="Calibri" w:hAnsi="Calibri" w:cs="Calibri"/>
                    <w:color w:val="000000" w:themeColor="text1"/>
                  </w:rPr>
                  <w:t>Customer Service</w:t>
                </w:r>
              </w:p>
            </w:tc>
            <w:tc>
              <w:tcPr>
                <w:tcW w:w="2340" w:type="dxa"/>
              </w:tcPr>
              <w:p w14:paraId="4FB765A9" w14:textId="3FBA7C51" w:rsidR="00C10F93" w:rsidRDefault="00C10F93" w:rsidP="00D53830">
                <w:pPr>
                  <w:rPr>
                    <w:rFonts w:ascii="Calibri" w:eastAsia="Calibri" w:hAnsi="Calibri" w:cs="Calibri"/>
                    <w:color w:val="000000" w:themeColor="text1"/>
                  </w:rPr>
                </w:pPr>
                <w:del w:id="2252" w:author="Tony Collier" w:date="2026-08-24T13:48:00Z">
                  <w:r w:rsidRPr="7185F6EE" w:rsidDel="00C10F93">
                    <w:rPr>
                      <w:rFonts w:ascii="Calibri" w:eastAsia="Calibri" w:hAnsi="Calibri" w:cs="Calibri"/>
                      <w:color w:val="000000" w:themeColor="text1"/>
                    </w:rPr>
                    <w:delText>131,042</w:delText>
                  </w:r>
                </w:del>
                <w:ins w:id="2253" w:author="Tony Collier" w:date="2026-08-24T13:48:00Z">
                  <w:r w:rsidR="31147A00" w:rsidRPr="7185F6EE">
                    <w:rPr>
                      <w:rFonts w:ascii="Calibri" w:eastAsia="Calibri" w:hAnsi="Calibri" w:cs="Calibri"/>
                      <w:color w:val="000000" w:themeColor="text1"/>
                    </w:rPr>
                    <w:t xml:space="preserve">  </w:t>
                  </w:r>
                </w:ins>
                <w:ins w:id="2254" w:author="Tony Collier" w:date="2026-08-24T13:49:00Z">
                  <w:r w:rsidR="31147A00" w:rsidRPr="7185F6EE">
                    <w:rPr>
                      <w:rFonts w:ascii="Calibri" w:eastAsia="Calibri" w:hAnsi="Calibri" w:cs="Calibri"/>
                      <w:color w:val="000000" w:themeColor="text1"/>
                    </w:rPr>
                    <w:t>31,425</w:t>
                  </w:r>
                </w:ins>
              </w:p>
            </w:tc>
            <w:tc>
              <w:tcPr>
                <w:tcW w:w="2245" w:type="dxa"/>
              </w:tcPr>
              <w:p w14:paraId="49C3D791" w14:textId="02358988" w:rsidR="00C10F93" w:rsidRDefault="00C10F93" w:rsidP="00D53830">
                <w:pPr>
                  <w:rPr>
                    <w:rFonts w:ascii="Calibri" w:eastAsia="Calibri" w:hAnsi="Calibri" w:cs="Calibri"/>
                    <w:color w:val="000000" w:themeColor="text1"/>
                  </w:rPr>
                </w:pPr>
                <w:del w:id="2255" w:author="Tony Collier" w:date="2026-08-24T13:47:00Z">
                  <w:r w:rsidRPr="7185F6EE" w:rsidDel="00C10F93">
                    <w:rPr>
                      <w:rFonts w:ascii="Calibri" w:eastAsia="Calibri" w:hAnsi="Calibri" w:cs="Calibri"/>
                      <w:color w:val="000000" w:themeColor="text1"/>
                    </w:rPr>
                    <w:delText>30%</w:delText>
                  </w:r>
                </w:del>
              </w:p>
            </w:tc>
          </w:tr>
          <w:tr w:rsidR="00C10F93" w14:paraId="1C225FC0" w14:textId="77777777" w:rsidTr="7185F6EE">
            <w:trPr>
              <w:trHeight w:val="300"/>
            </w:trPr>
            <w:tc>
              <w:tcPr>
                <w:tcW w:w="3780" w:type="dxa"/>
              </w:tcPr>
              <w:p w14:paraId="7FF985B6" w14:textId="77777777" w:rsidR="00C10F93" w:rsidRDefault="00C10F93" w:rsidP="00D53830">
                <w:pPr>
                  <w:rPr>
                    <w:rFonts w:ascii="Calibri" w:eastAsia="Calibri" w:hAnsi="Calibri" w:cs="Calibri"/>
                    <w:color w:val="000000" w:themeColor="text1"/>
                  </w:rPr>
                </w:pPr>
                <w:r>
                  <w:rPr>
                    <w:rFonts w:ascii="Calibri" w:eastAsia="Calibri" w:hAnsi="Calibri" w:cs="Calibri"/>
                    <w:color w:val="000000" w:themeColor="text1"/>
                  </w:rPr>
                  <w:t>Communication</w:t>
                </w:r>
              </w:p>
            </w:tc>
            <w:tc>
              <w:tcPr>
                <w:tcW w:w="2340" w:type="dxa"/>
              </w:tcPr>
              <w:p w14:paraId="228B90BA" w14:textId="382E74D9" w:rsidR="00C10F93" w:rsidRDefault="00C10F93" w:rsidP="00D53830">
                <w:pPr>
                  <w:rPr>
                    <w:rFonts w:ascii="Calibri" w:eastAsia="Calibri" w:hAnsi="Calibri" w:cs="Calibri"/>
                    <w:color w:val="000000" w:themeColor="text1"/>
                  </w:rPr>
                </w:pPr>
                <w:del w:id="2256" w:author="Tony Collier" w:date="2026-08-24T13:49:00Z">
                  <w:r w:rsidRPr="7185F6EE" w:rsidDel="00C10F93">
                    <w:rPr>
                      <w:rFonts w:ascii="Calibri" w:eastAsia="Calibri" w:hAnsi="Calibri" w:cs="Calibri"/>
                      <w:color w:val="000000" w:themeColor="text1"/>
                    </w:rPr>
                    <w:delText>130,606</w:delText>
                  </w:r>
                </w:del>
                <w:ins w:id="2257" w:author="Tony Collier" w:date="2026-08-24T13:49:00Z">
                  <w:r w:rsidR="35895BAA" w:rsidRPr="7185F6EE">
                    <w:rPr>
                      <w:rFonts w:ascii="Calibri" w:eastAsia="Calibri" w:hAnsi="Calibri" w:cs="Calibri"/>
                      <w:color w:val="000000" w:themeColor="text1"/>
                    </w:rPr>
                    <w:t xml:space="preserve">  55,007</w:t>
                  </w:r>
                </w:ins>
              </w:p>
            </w:tc>
            <w:tc>
              <w:tcPr>
                <w:tcW w:w="2245" w:type="dxa"/>
              </w:tcPr>
              <w:p w14:paraId="5F3C01EA" w14:textId="0B2E6AC2" w:rsidR="00C10F93" w:rsidRDefault="00C10F93" w:rsidP="00D53830">
                <w:pPr>
                  <w:rPr>
                    <w:rFonts w:ascii="Calibri" w:eastAsia="Calibri" w:hAnsi="Calibri" w:cs="Calibri"/>
                    <w:color w:val="000000" w:themeColor="text1"/>
                  </w:rPr>
                </w:pPr>
                <w:del w:id="2258" w:author="Tony Collier" w:date="2026-08-24T13:47:00Z">
                  <w:r w:rsidRPr="7185F6EE" w:rsidDel="00C10F93">
                    <w:rPr>
                      <w:rFonts w:ascii="Calibri" w:eastAsia="Calibri" w:hAnsi="Calibri" w:cs="Calibri"/>
                      <w:color w:val="000000" w:themeColor="text1"/>
                    </w:rPr>
                    <w:delText>30%</w:delText>
                  </w:r>
                </w:del>
              </w:p>
            </w:tc>
          </w:tr>
          <w:tr w:rsidR="00C10F93" w14:paraId="6545A4A4" w14:textId="77777777" w:rsidTr="7185F6EE">
            <w:trPr>
              <w:trHeight w:val="300"/>
            </w:trPr>
            <w:tc>
              <w:tcPr>
                <w:tcW w:w="3780" w:type="dxa"/>
              </w:tcPr>
              <w:p w14:paraId="6DC0183F" w14:textId="77777777" w:rsidR="00C10F93" w:rsidRDefault="00C10F93" w:rsidP="00D53830">
                <w:pPr>
                  <w:rPr>
                    <w:rFonts w:ascii="Calibri" w:eastAsia="Calibri" w:hAnsi="Calibri" w:cs="Calibri"/>
                    <w:color w:val="000000" w:themeColor="text1"/>
                  </w:rPr>
                </w:pPr>
                <w:r>
                  <w:rPr>
                    <w:rFonts w:ascii="Calibri" w:eastAsia="Calibri" w:hAnsi="Calibri" w:cs="Calibri"/>
                    <w:color w:val="000000" w:themeColor="text1"/>
                  </w:rPr>
                  <w:t>Management</w:t>
                </w:r>
              </w:p>
            </w:tc>
            <w:tc>
              <w:tcPr>
                <w:tcW w:w="2340" w:type="dxa"/>
              </w:tcPr>
              <w:p w14:paraId="7D6F1E5F" w14:textId="57D0937B" w:rsidR="00C10F93" w:rsidRDefault="00C10F93" w:rsidP="00D53830">
                <w:pPr>
                  <w:rPr>
                    <w:rFonts w:ascii="Calibri" w:eastAsia="Calibri" w:hAnsi="Calibri" w:cs="Calibri"/>
                    <w:color w:val="000000" w:themeColor="text1"/>
                  </w:rPr>
                </w:pPr>
                <w:del w:id="2259" w:author="Tony Collier" w:date="2026-08-24T13:49:00Z">
                  <w:r w:rsidRPr="7185F6EE" w:rsidDel="00C10F93">
                    <w:rPr>
                      <w:rFonts w:ascii="Calibri" w:eastAsia="Calibri" w:hAnsi="Calibri" w:cs="Calibri"/>
                      <w:color w:val="000000" w:themeColor="text1"/>
                    </w:rPr>
                    <w:delText>88,668</w:delText>
                  </w:r>
                </w:del>
                <w:ins w:id="2260" w:author="Tony Collier" w:date="2026-08-24T13:49:00Z">
                  <w:r w:rsidR="470D774A" w:rsidRPr="7185F6EE">
                    <w:rPr>
                      <w:rFonts w:ascii="Calibri" w:eastAsia="Calibri" w:hAnsi="Calibri" w:cs="Calibri"/>
                      <w:color w:val="000000" w:themeColor="text1"/>
                    </w:rPr>
                    <w:t xml:space="preserve">  27,474</w:t>
                  </w:r>
                </w:ins>
              </w:p>
            </w:tc>
            <w:tc>
              <w:tcPr>
                <w:tcW w:w="2245" w:type="dxa"/>
              </w:tcPr>
              <w:p w14:paraId="2AED1B86" w14:textId="77777777" w:rsidR="00C10F93" w:rsidRDefault="00C10F93" w:rsidP="00D53830">
                <w:pPr>
                  <w:rPr>
                    <w:rFonts w:ascii="Calibri" w:eastAsia="Calibri" w:hAnsi="Calibri" w:cs="Calibri"/>
                    <w:color w:val="000000" w:themeColor="text1"/>
                  </w:rPr>
                </w:pPr>
                <w:del w:id="2261" w:author="Tony Collier" w:date="2026-08-24T13:47:00Z">
                  <w:r w:rsidRPr="7185F6EE" w:rsidDel="00C10F93">
                    <w:rPr>
                      <w:rFonts w:ascii="Calibri" w:eastAsia="Calibri" w:hAnsi="Calibri" w:cs="Calibri"/>
                      <w:color w:val="000000" w:themeColor="text1"/>
                    </w:rPr>
                    <w:delText>20%</w:delText>
                  </w:r>
                </w:del>
              </w:p>
            </w:tc>
          </w:tr>
          <w:tr w:rsidR="00C10F93" w14:paraId="300D3CC6" w14:textId="77777777" w:rsidTr="7185F6EE">
            <w:trPr>
              <w:trHeight w:val="300"/>
            </w:trPr>
            <w:tc>
              <w:tcPr>
                <w:tcW w:w="3780" w:type="dxa"/>
              </w:tcPr>
              <w:p w14:paraId="3BCA13ED" w14:textId="77777777" w:rsidR="00C10F93" w:rsidRDefault="00C10F93" w:rsidP="00D53830">
                <w:pPr>
                  <w:rPr>
                    <w:rFonts w:ascii="Calibri" w:eastAsia="Calibri" w:hAnsi="Calibri" w:cs="Calibri"/>
                    <w:color w:val="000000" w:themeColor="text1"/>
                  </w:rPr>
                </w:pPr>
                <w:r>
                  <w:rPr>
                    <w:rFonts w:ascii="Calibri" w:eastAsia="Calibri" w:hAnsi="Calibri" w:cs="Calibri"/>
                    <w:color w:val="000000" w:themeColor="text1"/>
                  </w:rPr>
                  <w:t>Sales</w:t>
                </w:r>
              </w:p>
            </w:tc>
            <w:tc>
              <w:tcPr>
                <w:tcW w:w="2340" w:type="dxa"/>
              </w:tcPr>
              <w:p w14:paraId="526B3799" w14:textId="141D9255" w:rsidR="00C10F93" w:rsidRDefault="00C10F93" w:rsidP="00D53830">
                <w:pPr>
                  <w:rPr>
                    <w:rFonts w:ascii="Calibri" w:eastAsia="Calibri" w:hAnsi="Calibri" w:cs="Calibri"/>
                    <w:color w:val="000000" w:themeColor="text1"/>
                  </w:rPr>
                </w:pPr>
                <w:del w:id="2262" w:author="Tony Collier" w:date="2026-08-24T13:49:00Z">
                  <w:r w:rsidRPr="7185F6EE" w:rsidDel="00C10F93">
                    <w:rPr>
                      <w:rFonts w:ascii="Calibri" w:eastAsia="Calibri" w:hAnsi="Calibri" w:cs="Calibri"/>
                      <w:color w:val="000000" w:themeColor="text1"/>
                    </w:rPr>
                    <w:delText>76,076</w:delText>
                  </w:r>
                </w:del>
                <w:ins w:id="2263" w:author="Tony Collier" w:date="2026-08-24T13:49:00Z">
                  <w:r w:rsidR="54C7F97C" w:rsidRPr="7185F6EE">
                    <w:rPr>
                      <w:rFonts w:ascii="Calibri" w:eastAsia="Calibri" w:hAnsi="Calibri" w:cs="Calibri"/>
                      <w:color w:val="000000" w:themeColor="text1"/>
                    </w:rPr>
                    <w:t xml:space="preserve">  19,871</w:t>
                  </w:r>
                </w:ins>
              </w:p>
            </w:tc>
            <w:tc>
              <w:tcPr>
                <w:tcW w:w="2245" w:type="dxa"/>
              </w:tcPr>
              <w:p w14:paraId="7640D3E0" w14:textId="77777777" w:rsidR="00C10F93" w:rsidRDefault="00C10F93" w:rsidP="00D53830">
                <w:pPr>
                  <w:rPr>
                    <w:rFonts w:ascii="Calibri" w:eastAsia="Calibri" w:hAnsi="Calibri" w:cs="Calibri"/>
                    <w:color w:val="000000" w:themeColor="text1"/>
                  </w:rPr>
                </w:pPr>
                <w:del w:id="2264" w:author="Tony Collier" w:date="2026-08-24T13:47:00Z">
                  <w:r w:rsidRPr="7185F6EE" w:rsidDel="00C10F93">
                    <w:rPr>
                      <w:rFonts w:ascii="Calibri" w:eastAsia="Calibri" w:hAnsi="Calibri" w:cs="Calibri"/>
                      <w:color w:val="000000" w:themeColor="text1"/>
                    </w:rPr>
                    <w:delText>17%</w:delText>
                  </w:r>
                </w:del>
              </w:p>
            </w:tc>
          </w:tr>
          <w:tr w:rsidR="00C10F93" w14:paraId="5FDE7864" w14:textId="77777777" w:rsidTr="7185F6EE">
            <w:trPr>
              <w:trHeight w:val="300"/>
            </w:trPr>
            <w:tc>
              <w:tcPr>
                <w:tcW w:w="3780" w:type="dxa"/>
              </w:tcPr>
              <w:p w14:paraId="06E15046" w14:textId="77777777" w:rsidR="00C10F93" w:rsidRDefault="00C10F93" w:rsidP="00D53830">
                <w:pPr>
                  <w:rPr>
                    <w:rFonts w:ascii="Calibri" w:eastAsia="Calibri" w:hAnsi="Calibri" w:cs="Calibri"/>
                    <w:color w:val="000000" w:themeColor="text1"/>
                  </w:rPr>
                </w:pPr>
                <w:r>
                  <w:rPr>
                    <w:rFonts w:ascii="Calibri" w:eastAsia="Calibri" w:hAnsi="Calibri" w:cs="Calibri"/>
                    <w:color w:val="000000" w:themeColor="text1"/>
                  </w:rPr>
                  <w:t>Operations</w:t>
                </w:r>
              </w:p>
            </w:tc>
            <w:tc>
              <w:tcPr>
                <w:tcW w:w="2340" w:type="dxa"/>
              </w:tcPr>
              <w:p w14:paraId="0CD146D4" w14:textId="5FA92F43" w:rsidR="00C10F93" w:rsidRDefault="00C10F93" w:rsidP="00D53830">
                <w:pPr>
                  <w:rPr>
                    <w:rFonts w:ascii="Calibri" w:eastAsia="Calibri" w:hAnsi="Calibri" w:cs="Calibri"/>
                    <w:color w:val="000000" w:themeColor="text1"/>
                  </w:rPr>
                </w:pPr>
                <w:del w:id="2265" w:author="Tony Collier" w:date="2026-08-24T13:50:00Z">
                  <w:r w:rsidRPr="7185F6EE" w:rsidDel="00C10F93">
                    <w:rPr>
                      <w:rFonts w:ascii="Calibri" w:eastAsia="Calibri" w:hAnsi="Calibri" w:cs="Calibri"/>
                      <w:color w:val="000000" w:themeColor="text1"/>
                    </w:rPr>
                    <w:delText>58,809</w:delText>
                  </w:r>
                </w:del>
                <w:ins w:id="2266" w:author="Tony Collier" w:date="2026-08-24T13:50:00Z">
                  <w:r w:rsidR="6D2CE6C1" w:rsidRPr="7185F6EE">
                    <w:rPr>
                      <w:rFonts w:ascii="Calibri" w:eastAsia="Calibri" w:hAnsi="Calibri" w:cs="Calibri"/>
                      <w:color w:val="000000" w:themeColor="text1"/>
                    </w:rPr>
                    <w:t xml:space="preserve">  26,690</w:t>
                  </w:r>
                </w:ins>
              </w:p>
            </w:tc>
            <w:tc>
              <w:tcPr>
                <w:tcW w:w="2245" w:type="dxa"/>
              </w:tcPr>
              <w:p w14:paraId="5396EBBC" w14:textId="77777777" w:rsidR="00C10F93" w:rsidRDefault="00C10F93" w:rsidP="00D53830">
                <w:pPr>
                  <w:rPr>
                    <w:rFonts w:ascii="Calibri" w:eastAsia="Calibri" w:hAnsi="Calibri" w:cs="Calibri"/>
                    <w:color w:val="000000" w:themeColor="text1"/>
                  </w:rPr>
                </w:pPr>
                <w:del w:id="2267" w:author="Tony Collier" w:date="2026-08-24T13:47:00Z">
                  <w:r w:rsidRPr="7185F6EE" w:rsidDel="00C10F93">
                    <w:rPr>
                      <w:rFonts w:ascii="Calibri" w:eastAsia="Calibri" w:hAnsi="Calibri" w:cs="Calibri"/>
                      <w:color w:val="000000" w:themeColor="text1"/>
                    </w:rPr>
                    <w:delText>13%</w:delText>
                  </w:r>
                </w:del>
              </w:p>
            </w:tc>
          </w:tr>
          <w:tr w:rsidR="00C10F93" w14:paraId="04F3EAD9" w14:textId="77777777" w:rsidTr="7185F6EE">
            <w:trPr>
              <w:trHeight w:val="300"/>
            </w:trPr>
            <w:tc>
              <w:tcPr>
                <w:tcW w:w="3780" w:type="dxa"/>
              </w:tcPr>
              <w:p w14:paraId="74BD8026" w14:textId="77777777" w:rsidR="00C10F93" w:rsidRDefault="00C10F93" w:rsidP="00D53830">
                <w:pPr>
                  <w:rPr>
                    <w:rFonts w:ascii="Calibri" w:eastAsia="Calibri" w:hAnsi="Calibri" w:cs="Calibri"/>
                    <w:color w:val="000000" w:themeColor="text1"/>
                  </w:rPr>
                </w:pPr>
                <w:r>
                  <w:rPr>
                    <w:rFonts w:ascii="Calibri" w:eastAsia="Calibri" w:hAnsi="Calibri" w:cs="Calibri"/>
                    <w:color w:val="000000" w:themeColor="text1"/>
                  </w:rPr>
                  <w:t>Leadership</w:t>
                </w:r>
              </w:p>
            </w:tc>
            <w:tc>
              <w:tcPr>
                <w:tcW w:w="2340" w:type="dxa"/>
              </w:tcPr>
              <w:p w14:paraId="24EA1A42" w14:textId="10A62021" w:rsidR="00C10F93" w:rsidRDefault="00C10F93" w:rsidP="00D53830">
                <w:pPr>
                  <w:rPr>
                    <w:rFonts w:ascii="Calibri" w:eastAsia="Calibri" w:hAnsi="Calibri" w:cs="Calibri"/>
                    <w:color w:val="000000" w:themeColor="text1"/>
                  </w:rPr>
                </w:pPr>
                <w:del w:id="2268" w:author="Tony Collier" w:date="2026-08-24T13:50:00Z">
                  <w:r w:rsidRPr="7185F6EE" w:rsidDel="00C10F93">
                    <w:rPr>
                      <w:rFonts w:ascii="Calibri" w:eastAsia="Calibri" w:hAnsi="Calibri" w:cs="Calibri"/>
                      <w:color w:val="000000" w:themeColor="text1"/>
                    </w:rPr>
                    <w:delText>55,300</w:delText>
                  </w:r>
                </w:del>
                <w:ins w:id="2269" w:author="Tony Collier" w:date="2026-08-24T13:50:00Z">
                  <w:r w:rsidR="31C2B790" w:rsidRPr="7185F6EE">
                    <w:rPr>
                      <w:rFonts w:ascii="Calibri" w:eastAsia="Calibri" w:hAnsi="Calibri" w:cs="Calibri"/>
                      <w:color w:val="000000" w:themeColor="text1"/>
                    </w:rPr>
                    <w:t>,  27,094</w:t>
                  </w:r>
                </w:ins>
              </w:p>
            </w:tc>
            <w:tc>
              <w:tcPr>
                <w:tcW w:w="2245" w:type="dxa"/>
              </w:tcPr>
              <w:p w14:paraId="43FE118B" w14:textId="32D866E5" w:rsidR="00C10F93" w:rsidRDefault="00C10F93">
                <w:pPr>
                  <w:spacing w:line="259" w:lineRule="auto"/>
                  <w:rPr>
                    <w:rFonts w:ascii="Calibri" w:eastAsia="Calibri" w:hAnsi="Calibri" w:cs="Calibri"/>
                    <w:color w:val="000000" w:themeColor="text1"/>
                  </w:rPr>
                  <w:pPrChange w:id="2270" w:author="Tony Collier" w:date="2026-08-24T13:50:00Z">
                    <w:pPr/>
                  </w:pPrChange>
                </w:pPr>
                <w:del w:id="2271" w:author="Tony Collier" w:date="2026-08-24T13:47:00Z">
                  <w:r w:rsidRPr="7185F6EE" w:rsidDel="00C10F93">
                    <w:rPr>
                      <w:rFonts w:ascii="Calibri" w:eastAsia="Calibri" w:hAnsi="Calibri" w:cs="Calibri"/>
                      <w:color w:val="000000" w:themeColor="text1"/>
                    </w:rPr>
                    <w:delText>13%</w:delText>
                  </w:r>
                </w:del>
              </w:p>
            </w:tc>
          </w:tr>
          <w:tr w:rsidR="00C10F93" w14:paraId="4A781F4A" w14:textId="77777777" w:rsidTr="7185F6EE">
            <w:trPr>
              <w:trHeight w:val="300"/>
            </w:trPr>
            <w:tc>
              <w:tcPr>
                <w:tcW w:w="3780" w:type="dxa"/>
              </w:tcPr>
              <w:p w14:paraId="1C854925" w14:textId="77777777" w:rsidR="00C10F93" w:rsidRDefault="00C10F93" w:rsidP="00D53830">
                <w:pPr>
                  <w:rPr>
                    <w:rFonts w:ascii="Calibri" w:eastAsia="Calibri" w:hAnsi="Calibri" w:cs="Calibri"/>
                    <w:color w:val="000000" w:themeColor="text1"/>
                  </w:rPr>
                </w:pPr>
                <w:r>
                  <w:rPr>
                    <w:rFonts w:ascii="Calibri" w:eastAsia="Calibri" w:hAnsi="Calibri" w:cs="Calibri"/>
                    <w:color w:val="000000" w:themeColor="text1"/>
                  </w:rPr>
                  <w:t>Detail Oriented</w:t>
                </w:r>
              </w:p>
            </w:tc>
            <w:tc>
              <w:tcPr>
                <w:tcW w:w="2340" w:type="dxa"/>
              </w:tcPr>
              <w:p w14:paraId="4053E0C4" w14:textId="11F9A668" w:rsidR="00C10F93" w:rsidRDefault="00C10F93" w:rsidP="00D53830">
                <w:pPr>
                  <w:rPr>
                    <w:rFonts w:ascii="Calibri" w:eastAsia="Calibri" w:hAnsi="Calibri" w:cs="Calibri"/>
                    <w:color w:val="000000" w:themeColor="text1"/>
                  </w:rPr>
                </w:pPr>
                <w:del w:id="2272" w:author="Tony Collier" w:date="2026-08-24T13:50:00Z">
                  <w:r w:rsidRPr="7185F6EE" w:rsidDel="00C10F93">
                    <w:rPr>
                      <w:rFonts w:ascii="Calibri" w:eastAsia="Calibri" w:hAnsi="Calibri" w:cs="Calibri"/>
                      <w:color w:val="000000" w:themeColor="text1"/>
                    </w:rPr>
                    <w:delText>51,000</w:delText>
                  </w:r>
                </w:del>
                <w:ins w:id="2273" w:author="Tony Collier" w:date="2026-08-24T13:50:00Z">
                  <w:r w:rsidR="7CD9F58D" w:rsidRPr="7185F6EE">
                    <w:rPr>
                      <w:rFonts w:ascii="Calibri" w:eastAsia="Calibri" w:hAnsi="Calibri" w:cs="Calibri"/>
                      <w:color w:val="000000" w:themeColor="text1"/>
                    </w:rPr>
                    <w:t>,  20,671</w:t>
                  </w:r>
                </w:ins>
              </w:p>
            </w:tc>
            <w:tc>
              <w:tcPr>
                <w:tcW w:w="2245" w:type="dxa"/>
              </w:tcPr>
              <w:p w14:paraId="6CE28E40" w14:textId="77777777" w:rsidR="00C10F93" w:rsidRDefault="00C10F93" w:rsidP="00D53830">
                <w:pPr>
                  <w:rPr>
                    <w:rFonts w:ascii="Calibri" w:eastAsia="Calibri" w:hAnsi="Calibri" w:cs="Calibri"/>
                    <w:color w:val="000000" w:themeColor="text1"/>
                  </w:rPr>
                </w:pPr>
                <w:del w:id="2274" w:author="Tony Collier" w:date="2026-08-24T13:47:00Z">
                  <w:r w:rsidRPr="7185F6EE" w:rsidDel="00C10F93">
                    <w:rPr>
                      <w:rFonts w:ascii="Calibri" w:eastAsia="Calibri" w:hAnsi="Calibri" w:cs="Calibri"/>
                      <w:color w:val="000000" w:themeColor="text1"/>
                    </w:rPr>
                    <w:delText>12%</w:delText>
                  </w:r>
                </w:del>
              </w:p>
            </w:tc>
          </w:tr>
          <w:tr w:rsidR="00C10F93" w14:paraId="311A75CF" w14:textId="77777777" w:rsidTr="7185F6EE">
            <w:trPr>
              <w:trHeight w:val="300"/>
            </w:trPr>
            <w:tc>
              <w:tcPr>
                <w:tcW w:w="3780" w:type="dxa"/>
              </w:tcPr>
              <w:p w14:paraId="7D554567" w14:textId="77777777" w:rsidR="00C10F93" w:rsidRDefault="00C10F93" w:rsidP="00D53830">
                <w:pPr>
                  <w:rPr>
                    <w:rFonts w:ascii="Calibri" w:eastAsia="Calibri" w:hAnsi="Calibri" w:cs="Calibri"/>
                    <w:color w:val="000000" w:themeColor="text1"/>
                  </w:rPr>
                </w:pPr>
                <w:r>
                  <w:rPr>
                    <w:rFonts w:ascii="Calibri" w:eastAsia="Calibri" w:hAnsi="Calibri" w:cs="Calibri"/>
                    <w:color w:val="000000" w:themeColor="text1"/>
                  </w:rPr>
                  <w:t>Lifting Ability</w:t>
                </w:r>
              </w:p>
            </w:tc>
            <w:tc>
              <w:tcPr>
                <w:tcW w:w="2340" w:type="dxa"/>
              </w:tcPr>
              <w:p w14:paraId="4B54735C" w14:textId="32B69E2C" w:rsidR="00C10F93" w:rsidRDefault="00C10F93" w:rsidP="00D53830">
                <w:pPr>
                  <w:rPr>
                    <w:rFonts w:ascii="Calibri" w:eastAsia="Calibri" w:hAnsi="Calibri" w:cs="Calibri"/>
                    <w:color w:val="000000" w:themeColor="text1"/>
                  </w:rPr>
                </w:pPr>
                <w:del w:id="2275" w:author="Tony Collier" w:date="2026-08-24T13:51:00Z">
                  <w:r w:rsidRPr="7185F6EE" w:rsidDel="00C10F93">
                    <w:rPr>
                      <w:rFonts w:ascii="Calibri" w:eastAsia="Calibri" w:hAnsi="Calibri" w:cs="Calibri"/>
                      <w:color w:val="000000" w:themeColor="text1"/>
                    </w:rPr>
                    <w:delText>47,536</w:delText>
                  </w:r>
                </w:del>
                <w:ins w:id="2276" w:author="Tony Collier" w:date="2026-08-24T13:51:00Z">
                  <w:r w:rsidR="335DD3D0" w:rsidRPr="7185F6EE">
                    <w:rPr>
                      <w:rFonts w:ascii="Calibri" w:eastAsia="Calibri" w:hAnsi="Calibri" w:cs="Calibri"/>
                      <w:color w:val="000000" w:themeColor="text1"/>
                    </w:rPr>
                    <w:t xml:space="preserve">  11,987</w:t>
                  </w:r>
                </w:ins>
              </w:p>
            </w:tc>
            <w:tc>
              <w:tcPr>
                <w:tcW w:w="2245" w:type="dxa"/>
              </w:tcPr>
              <w:p w14:paraId="01DA5C7A" w14:textId="2DCFE8EC" w:rsidR="00C10F93" w:rsidRDefault="00C10F93">
                <w:pPr>
                  <w:spacing w:line="259" w:lineRule="auto"/>
                  <w:rPr>
                    <w:rFonts w:ascii="Calibri" w:eastAsia="Calibri" w:hAnsi="Calibri" w:cs="Calibri"/>
                    <w:color w:val="000000" w:themeColor="text1"/>
                  </w:rPr>
                  <w:pPrChange w:id="2277" w:author="Tony Collier" w:date="2026-08-24T13:51:00Z">
                    <w:pPr/>
                  </w:pPrChange>
                </w:pPr>
                <w:del w:id="2278" w:author="Tony Collier" w:date="2026-08-24T13:47:00Z">
                  <w:r w:rsidRPr="7185F6EE" w:rsidDel="00C10F93">
                    <w:rPr>
                      <w:rFonts w:ascii="Calibri" w:eastAsia="Calibri" w:hAnsi="Calibri" w:cs="Calibri"/>
                      <w:color w:val="000000" w:themeColor="text1"/>
                    </w:rPr>
                    <w:delText>11%</w:delText>
                  </w:r>
                </w:del>
              </w:p>
            </w:tc>
          </w:tr>
          <w:tr w:rsidR="00C10F93" w14:paraId="6C146EAE" w14:textId="77777777" w:rsidTr="7185F6EE">
            <w:trPr>
              <w:trHeight w:val="300"/>
            </w:trPr>
            <w:tc>
              <w:tcPr>
                <w:tcW w:w="3780" w:type="dxa"/>
              </w:tcPr>
              <w:p w14:paraId="5F265699" w14:textId="77777777" w:rsidR="00C10F93" w:rsidRDefault="00C10F93" w:rsidP="00D53830">
                <w:pPr>
                  <w:rPr>
                    <w:rFonts w:ascii="Calibri" w:eastAsia="Calibri" w:hAnsi="Calibri" w:cs="Calibri"/>
                    <w:color w:val="000000" w:themeColor="text1"/>
                  </w:rPr>
                </w:pPr>
                <w:r>
                  <w:rPr>
                    <w:rFonts w:ascii="Calibri" w:eastAsia="Calibri" w:hAnsi="Calibri" w:cs="Calibri"/>
                    <w:color w:val="000000" w:themeColor="text1"/>
                  </w:rPr>
                  <w:t>Problem Solving</w:t>
                </w:r>
              </w:p>
            </w:tc>
            <w:tc>
              <w:tcPr>
                <w:tcW w:w="2340" w:type="dxa"/>
              </w:tcPr>
              <w:p w14:paraId="5CD5189A" w14:textId="6F4E130C" w:rsidR="00C10F93" w:rsidRDefault="00C10F93" w:rsidP="00D53830">
                <w:pPr>
                  <w:rPr>
                    <w:rFonts w:ascii="Calibri" w:eastAsia="Calibri" w:hAnsi="Calibri" w:cs="Calibri"/>
                    <w:color w:val="000000" w:themeColor="text1"/>
                  </w:rPr>
                </w:pPr>
                <w:del w:id="2279" w:author="Tony Collier" w:date="2026-08-24T13:51:00Z">
                  <w:r w:rsidRPr="7185F6EE" w:rsidDel="00C10F93">
                    <w:rPr>
                      <w:rFonts w:ascii="Calibri" w:eastAsia="Calibri" w:hAnsi="Calibri" w:cs="Calibri"/>
                      <w:color w:val="000000" w:themeColor="text1"/>
                    </w:rPr>
                    <w:delText>39,792</w:delText>
                  </w:r>
                </w:del>
                <w:ins w:id="2280" w:author="Tony Collier" w:date="2026-08-24T13:51:00Z">
                  <w:r w:rsidR="2DFE33E2" w:rsidRPr="7185F6EE">
                    <w:rPr>
                      <w:rFonts w:ascii="Calibri" w:eastAsia="Calibri" w:hAnsi="Calibri" w:cs="Calibri"/>
                      <w:color w:val="000000" w:themeColor="text1"/>
                    </w:rPr>
                    <w:t xml:space="preserve">  17,895</w:t>
                  </w:r>
                </w:ins>
              </w:p>
            </w:tc>
            <w:tc>
              <w:tcPr>
                <w:tcW w:w="2245" w:type="dxa"/>
              </w:tcPr>
              <w:p w14:paraId="761DB0CC" w14:textId="5979E27C" w:rsidR="00C10F93" w:rsidRDefault="00C10F93">
                <w:pPr>
                  <w:spacing w:line="259" w:lineRule="auto"/>
                  <w:rPr>
                    <w:rFonts w:ascii="Calibri" w:eastAsia="Calibri" w:hAnsi="Calibri" w:cs="Calibri"/>
                    <w:color w:val="000000" w:themeColor="text1"/>
                  </w:rPr>
                  <w:pPrChange w:id="2281" w:author="Tony Collier" w:date="2026-08-24T13:51:00Z">
                    <w:pPr/>
                  </w:pPrChange>
                </w:pPr>
                <w:del w:id="2282" w:author="Tony Collier" w:date="2026-08-24T13:47:00Z">
                  <w:r w:rsidRPr="7185F6EE" w:rsidDel="00C10F93">
                    <w:rPr>
                      <w:rFonts w:ascii="Calibri" w:eastAsia="Calibri" w:hAnsi="Calibri" w:cs="Calibri"/>
                      <w:color w:val="000000" w:themeColor="text1"/>
                    </w:rPr>
                    <w:delText>9%</w:delText>
                  </w:r>
                </w:del>
              </w:p>
            </w:tc>
          </w:tr>
          <w:tr w:rsidR="00C10F93" w14:paraId="3877316D" w14:textId="77777777" w:rsidTr="7185F6EE">
            <w:trPr>
              <w:trHeight w:val="300"/>
            </w:trPr>
            <w:tc>
              <w:tcPr>
                <w:tcW w:w="3780" w:type="dxa"/>
              </w:tcPr>
              <w:p w14:paraId="66E6EAB1" w14:textId="77777777" w:rsidR="00C10F93" w:rsidRDefault="00C10F93" w:rsidP="00D53830">
                <w:pPr>
                  <w:rPr>
                    <w:rFonts w:ascii="Calibri" w:eastAsia="Calibri" w:hAnsi="Calibri" w:cs="Calibri"/>
                    <w:color w:val="000000" w:themeColor="text1"/>
                  </w:rPr>
                </w:pPr>
                <w:del w:id="2283" w:author="Tony Collier" w:date="2026-08-24T13:51:00Z">
                  <w:r w:rsidRPr="7185F6EE" w:rsidDel="00C10F93">
                    <w:rPr>
                      <w:rFonts w:ascii="Calibri" w:eastAsia="Calibri" w:hAnsi="Calibri" w:cs="Calibri"/>
                      <w:color w:val="000000" w:themeColor="text1"/>
                    </w:rPr>
                    <w:delText>Writing</w:delText>
                  </w:r>
                </w:del>
              </w:p>
            </w:tc>
            <w:tc>
              <w:tcPr>
                <w:tcW w:w="2340" w:type="dxa"/>
              </w:tcPr>
              <w:p w14:paraId="43C66E47" w14:textId="77777777" w:rsidR="00C10F93" w:rsidRDefault="00C10F93" w:rsidP="00D53830">
                <w:pPr>
                  <w:rPr>
                    <w:rFonts w:ascii="Calibri" w:eastAsia="Calibri" w:hAnsi="Calibri" w:cs="Calibri"/>
                    <w:color w:val="000000" w:themeColor="text1"/>
                  </w:rPr>
                </w:pPr>
                <w:del w:id="2284" w:author="Tony Collier" w:date="2026-08-24T13:51:00Z">
                  <w:r w:rsidRPr="7185F6EE" w:rsidDel="00C10F93">
                    <w:rPr>
                      <w:rFonts w:ascii="Calibri" w:eastAsia="Calibri" w:hAnsi="Calibri" w:cs="Calibri"/>
                      <w:color w:val="000000" w:themeColor="text1"/>
                    </w:rPr>
                    <w:delText>32,258</w:delText>
                  </w:r>
                </w:del>
              </w:p>
            </w:tc>
            <w:tc>
              <w:tcPr>
                <w:tcW w:w="2245" w:type="dxa"/>
              </w:tcPr>
              <w:p w14:paraId="2E817BCD" w14:textId="3EE13228" w:rsidR="00C10F93" w:rsidRDefault="00C10F93">
                <w:pPr>
                  <w:spacing w:line="259" w:lineRule="auto"/>
                  <w:rPr>
                    <w:rFonts w:ascii="Calibri" w:eastAsia="Calibri" w:hAnsi="Calibri" w:cs="Calibri"/>
                    <w:color w:val="000000" w:themeColor="text1"/>
                  </w:rPr>
                  <w:pPrChange w:id="2285" w:author="Tony Collier" w:date="2026-08-24T13:51:00Z">
                    <w:pPr/>
                  </w:pPrChange>
                </w:pPr>
                <w:del w:id="2286" w:author="Tony Collier" w:date="2026-08-24T13:47:00Z">
                  <w:r w:rsidRPr="7185F6EE" w:rsidDel="00C10F93">
                    <w:rPr>
                      <w:rFonts w:ascii="Calibri" w:eastAsia="Calibri" w:hAnsi="Calibri" w:cs="Calibri"/>
                      <w:color w:val="000000" w:themeColor="text1"/>
                    </w:rPr>
                    <w:delText>7%</w:delText>
                  </w:r>
                </w:del>
              </w:p>
            </w:tc>
          </w:tr>
          <w:tr w:rsidR="00C10F93" w14:paraId="2F0F33DE" w14:textId="77777777" w:rsidTr="7185F6EE">
            <w:trPr>
              <w:trHeight w:val="300"/>
            </w:trPr>
            <w:tc>
              <w:tcPr>
                <w:tcW w:w="8365" w:type="dxa"/>
                <w:gridSpan w:val="3"/>
              </w:tcPr>
              <w:p w14:paraId="4FB00727" w14:textId="77777777" w:rsidR="00C10F93" w:rsidRDefault="00C10F93" w:rsidP="00D53830">
                <w:pPr>
                  <w:rPr>
                    <w:rFonts w:ascii="Calibri" w:eastAsia="Calibri" w:hAnsi="Calibri" w:cs="Calibri"/>
                    <w:color w:val="000000" w:themeColor="text1"/>
                  </w:rPr>
                </w:pPr>
                <w:r w:rsidRPr="7185F6EE">
                  <w:rPr>
                    <w:rFonts w:ascii="Calibri" w:eastAsia="Calibri" w:hAnsi="Calibri" w:cs="Calibri"/>
                    <w:color w:val="000000" w:themeColor="text1"/>
                  </w:rPr>
                  <w:t>Specialized Skills</w:t>
                </w:r>
              </w:p>
            </w:tc>
          </w:tr>
          <w:tr w:rsidR="00C10F93" w14:paraId="55ED282F" w14:textId="77777777" w:rsidTr="7185F6EE">
            <w:trPr>
              <w:trHeight w:val="300"/>
            </w:trPr>
            <w:tc>
              <w:tcPr>
                <w:tcW w:w="3780" w:type="dxa"/>
              </w:tcPr>
              <w:p w14:paraId="7545972C" w14:textId="77777777" w:rsidR="00C10F93" w:rsidRDefault="00C10F93" w:rsidP="00D53830">
                <w:pPr>
                  <w:rPr>
                    <w:rFonts w:ascii="Calibri" w:eastAsia="Calibri" w:hAnsi="Calibri" w:cs="Calibri"/>
                    <w:color w:val="000000" w:themeColor="text1"/>
                  </w:rPr>
                </w:pPr>
                <w:r>
                  <w:rPr>
                    <w:rFonts w:ascii="Calibri" w:eastAsia="Calibri" w:hAnsi="Calibri" w:cs="Calibri"/>
                    <w:color w:val="000000" w:themeColor="text1"/>
                  </w:rPr>
                  <w:t>Warehousing</w:t>
                </w:r>
              </w:p>
            </w:tc>
            <w:tc>
              <w:tcPr>
                <w:tcW w:w="2340" w:type="dxa"/>
              </w:tcPr>
              <w:p w14:paraId="09C576C9" w14:textId="2934E77D" w:rsidR="00C10F93" w:rsidRDefault="00C10F93" w:rsidP="00D53830">
                <w:pPr>
                  <w:rPr>
                    <w:rFonts w:ascii="Calibri" w:eastAsia="Calibri" w:hAnsi="Calibri" w:cs="Calibri"/>
                    <w:color w:val="000000" w:themeColor="text1"/>
                  </w:rPr>
                </w:pPr>
                <w:del w:id="2287" w:author="Tony Collier" w:date="2026-08-24T13:52:00Z">
                  <w:r w:rsidRPr="7185F6EE" w:rsidDel="00C10F93">
                    <w:rPr>
                      <w:rFonts w:ascii="Calibri" w:eastAsia="Calibri" w:hAnsi="Calibri" w:cs="Calibri"/>
                      <w:color w:val="000000" w:themeColor="text1"/>
                    </w:rPr>
                    <w:delText>37,983</w:delText>
                  </w:r>
                </w:del>
                <w:ins w:id="2288" w:author="Tony Collier" w:date="2026-08-24T13:52:00Z">
                  <w:r w:rsidR="11FEF352" w:rsidRPr="7185F6EE">
                    <w:rPr>
                      <w:rFonts w:ascii="Calibri" w:eastAsia="Calibri" w:hAnsi="Calibri" w:cs="Calibri"/>
                      <w:color w:val="000000" w:themeColor="text1"/>
                    </w:rPr>
                    <w:t xml:space="preserve">  6,333</w:t>
                  </w:r>
                </w:ins>
              </w:p>
            </w:tc>
            <w:tc>
              <w:tcPr>
                <w:tcW w:w="2245" w:type="dxa"/>
              </w:tcPr>
              <w:p w14:paraId="776AC3F9" w14:textId="646E35ED" w:rsidR="00C10F93" w:rsidRDefault="00C10F93">
                <w:pPr>
                  <w:spacing w:line="259" w:lineRule="auto"/>
                  <w:rPr>
                    <w:rFonts w:ascii="Calibri" w:eastAsia="Calibri" w:hAnsi="Calibri" w:cs="Calibri"/>
                    <w:color w:val="000000" w:themeColor="text1"/>
                  </w:rPr>
                  <w:pPrChange w:id="2289" w:author="Tony Collier" w:date="2026-08-24T13:52:00Z">
                    <w:pPr/>
                  </w:pPrChange>
                </w:pPr>
                <w:del w:id="2290" w:author="Tony Collier" w:date="2026-08-24T13:47:00Z">
                  <w:r w:rsidRPr="7185F6EE" w:rsidDel="00C10F93">
                    <w:rPr>
                      <w:rFonts w:ascii="Calibri" w:eastAsia="Calibri" w:hAnsi="Calibri" w:cs="Calibri"/>
                      <w:color w:val="000000" w:themeColor="text1"/>
                    </w:rPr>
                    <w:delText>9%</w:delText>
                  </w:r>
                </w:del>
              </w:p>
            </w:tc>
          </w:tr>
          <w:tr w:rsidR="00C10F93" w14:paraId="088532AA" w14:textId="77777777" w:rsidTr="7185F6EE">
            <w:trPr>
              <w:trHeight w:val="300"/>
            </w:trPr>
            <w:tc>
              <w:tcPr>
                <w:tcW w:w="3780" w:type="dxa"/>
              </w:tcPr>
              <w:p w14:paraId="062B6F51" w14:textId="77777777" w:rsidR="00C10F93" w:rsidRDefault="00C10F93" w:rsidP="00D53830">
                <w:pPr>
                  <w:rPr>
                    <w:rFonts w:ascii="Calibri" w:eastAsia="Calibri" w:hAnsi="Calibri" w:cs="Calibri"/>
                    <w:color w:val="000000" w:themeColor="text1"/>
                  </w:rPr>
                </w:pPr>
                <w:r>
                  <w:rPr>
                    <w:rFonts w:ascii="Calibri" w:eastAsia="Calibri" w:hAnsi="Calibri" w:cs="Calibri"/>
                    <w:color w:val="000000" w:themeColor="text1"/>
                  </w:rPr>
                  <w:t>Merchandising</w:t>
                </w:r>
              </w:p>
            </w:tc>
            <w:tc>
              <w:tcPr>
                <w:tcW w:w="2340" w:type="dxa"/>
              </w:tcPr>
              <w:p w14:paraId="4B5A1A8A" w14:textId="7788FC2B" w:rsidR="00C10F93" w:rsidRDefault="00C10F93" w:rsidP="00D53830">
                <w:pPr>
                  <w:rPr>
                    <w:rFonts w:ascii="Calibri" w:eastAsia="Calibri" w:hAnsi="Calibri" w:cs="Calibri"/>
                    <w:color w:val="000000" w:themeColor="text1"/>
                  </w:rPr>
                </w:pPr>
                <w:del w:id="2291" w:author="Tony Collier" w:date="2026-08-24T13:52:00Z">
                  <w:r w:rsidRPr="7185F6EE" w:rsidDel="00C10F93">
                    <w:rPr>
                      <w:rFonts w:ascii="Calibri" w:eastAsia="Calibri" w:hAnsi="Calibri" w:cs="Calibri"/>
                      <w:color w:val="000000" w:themeColor="text1"/>
                    </w:rPr>
                    <w:delText>34,786</w:delText>
                  </w:r>
                </w:del>
                <w:ins w:id="2292" w:author="Tony Collier" w:date="2026-08-24T13:52:00Z">
                  <w:r w:rsidR="690B8B19" w:rsidRPr="7185F6EE">
                    <w:rPr>
                      <w:rFonts w:ascii="Calibri" w:eastAsia="Calibri" w:hAnsi="Calibri" w:cs="Calibri"/>
                      <w:color w:val="000000" w:themeColor="text1"/>
                    </w:rPr>
                    <w:t xml:space="preserve">  5</w:t>
                  </w:r>
                </w:ins>
                <w:ins w:id="2293" w:author="Tony Collier" w:date="2026-08-24T13:53:00Z">
                  <w:r w:rsidR="690B8B19" w:rsidRPr="7185F6EE">
                    <w:rPr>
                      <w:rFonts w:ascii="Calibri" w:eastAsia="Calibri" w:hAnsi="Calibri" w:cs="Calibri"/>
                      <w:color w:val="000000" w:themeColor="text1"/>
                    </w:rPr>
                    <w:t>,878</w:t>
                  </w:r>
                </w:ins>
              </w:p>
            </w:tc>
            <w:tc>
              <w:tcPr>
                <w:tcW w:w="2245" w:type="dxa"/>
              </w:tcPr>
              <w:p w14:paraId="5AB90F1A" w14:textId="77777777" w:rsidR="00C10F93" w:rsidRDefault="00C10F93" w:rsidP="00D53830">
                <w:pPr>
                  <w:rPr>
                    <w:rFonts w:ascii="Calibri" w:eastAsia="Calibri" w:hAnsi="Calibri" w:cs="Calibri"/>
                    <w:color w:val="000000" w:themeColor="text1"/>
                  </w:rPr>
                </w:pPr>
                <w:del w:id="2294" w:author="Tony Collier" w:date="2026-08-24T13:47:00Z">
                  <w:r w:rsidRPr="7185F6EE" w:rsidDel="00C10F93">
                    <w:rPr>
                      <w:rFonts w:ascii="Calibri" w:eastAsia="Calibri" w:hAnsi="Calibri" w:cs="Calibri"/>
                      <w:color w:val="000000" w:themeColor="text1"/>
                    </w:rPr>
                    <w:delText>8%</w:delText>
                  </w:r>
                </w:del>
              </w:p>
            </w:tc>
          </w:tr>
          <w:tr w:rsidR="00C10F93" w14:paraId="1317AFF6" w14:textId="77777777" w:rsidTr="7185F6EE">
            <w:trPr>
              <w:trHeight w:val="300"/>
            </w:trPr>
            <w:tc>
              <w:tcPr>
                <w:tcW w:w="3780" w:type="dxa"/>
              </w:tcPr>
              <w:p w14:paraId="78F54B8B" w14:textId="77777777" w:rsidR="00C10F93" w:rsidRDefault="00C10F93" w:rsidP="00D53830">
                <w:pPr>
                  <w:rPr>
                    <w:rFonts w:ascii="Calibri" w:eastAsia="Calibri" w:hAnsi="Calibri" w:cs="Calibri"/>
                    <w:color w:val="000000" w:themeColor="text1"/>
                  </w:rPr>
                </w:pPr>
                <w:r>
                  <w:rPr>
                    <w:rFonts w:ascii="Calibri" w:eastAsia="Calibri" w:hAnsi="Calibri" w:cs="Calibri"/>
                    <w:color w:val="000000" w:themeColor="text1"/>
                  </w:rPr>
                  <w:t>Nursing</w:t>
                </w:r>
              </w:p>
            </w:tc>
            <w:tc>
              <w:tcPr>
                <w:tcW w:w="2340" w:type="dxa"/>
              </w:tcPr>
              <w:p w14:paraId="755FFEA4" w14:textId="3E271419" w:rsidR="00C10F93" w:rsidRDefault="00C10F93" w:rsidP="00D53830">
                <w:pPr>
                  <w:rPr>
                    <w:rFonts w:ascii="Calibri" w:eastAsia="Calibri" w:hAnsi="Calibri" w:cs="Calibri"/>
                    <w:color w:val="000000" w:themeColor="text1"/>
                  </w:rPr>
                </w:pPr>
                <w:del w:id="2295" w:author="Tony Collier" w:date="2026-08-24T13:53:00Z">
                  <w:r w:rsidRPr="7185F6EE" w:rsidDel="00C10F93">
                    <w:rPr>
                      <w:rFonts w:ascii="Calibri" w:eastAsia="Calibri" w:hAnsi="Calibri" w:cs="Calibri"/>
                      <w:color w:val="000000" w:themeColor="text1"/>
                    </w:rPr>
                    <w:delText>29,018</w:delText>
                  </w:r>
                </w:del>
                <w:ins w:id="2296" w:author="Tony Collier" w:date="2026-08-24T13:53:00Z">
                  <w:r w:rsidR="359E25CF" w:rsidRPr="7185F6EE">
                    <w:rPr>
                      <w:rFonts w:ascii="Calibri" w:eastAsia="Calibri" w:hAnsi="Calibri" w:cs="Calibri"/>
                      <w:color w:val="000000" w:themeColor="text1"/>
                    </w:rPr>
                    <w:t xml:space="preserve">  6,267</w:t>
                  </w:r>
                </w:ins>
              </w:p>
            </w:tc>
            <w:tc>
              <w:tcPr>
                <w:tcW w:w="2245" w:type="dxa"/>
              </w:tcPr>
              <w:p w14:paraId="7EB8D030" w14:textId="77777777" w:rsidR="00C10F93" w:rsidRDefault="00C10F93" w:rsidP="00D53830">
                <w:pPr>
                  <w:rPr>
                    <w:rFonts w:ascii="Calibri" w:eastAsia="Calibri" w:hAnsi="Calibri" w:cs="Calibri"/>
                    <w:color w:val="000000" w:themeColor="text1"/>
                  </w:rPr>
                </w:pPr>
                <w:del w:id="2297" w:author="Tony Collier" w:date="2026-08-24T13:47:00Z">
                  <w:r w:rsidRPr="7185F6EE" w:rsidDel="00C10F93">
                    <w:rPr>
                      <w:rFonts w:ascii="Calibri" w:eastAsia="Calibri" w:hAnsi="Calibri" w:cs="Calibri"/>
                      <w:color w:val="000000" w:themeColor="text1"/>
                    </w:rPr>
                    <w:delText>7%</w:delText>
                  </w:r>
                </w:del>
              </w:p>
            </w:tc>
          </w:tr>
          <w:tr w:rsidR="00C10F93" w14:paraId="132826B6" w14:textId="77777777" w:rsidTr="7185F6EE">
            <w:trPr>
              <w:trHeight w:val="300"/>
            </w:trPr>
            <w:tc>
              <w:tcPr>
                <w:tcW w:w="3780" w:type="dxa"/>
              </w:tcPr>
              <w:p w14:paraId="0EC620D9" w14:textId="77777777" w:rsidR="00C10F93" w:rsidRDefault="00C10F93" w:rsidP="00D53830">
                <w:pPr>
                  <w:rPr>
                    <w:rFonts w:ascii="Calibri" w:eastAsia="Calibri" w:hAnsi="Calibri" w:cs="Calibri"/>
                    <w:color w:val="000000" w:themeColor="text1"/>
                  </w:rPr>
                </w:pPr>
                <w:del w:id="2298" w:author="Tony Collier" w:date="2026-08-24T13:53:00Z">
                  <w:r w:rsidRPr="7185F6EE" w:rsidDel="00C10F93">
                    <w:rPr>
                      <w:rFonts w:ascii="Calibri" w:eastAsia="Calibri" w:hAnsi="Calibri" w:cs="Calibri"/>
                      <w:color w:val="000000" w:themeColor="text1"/>
                    </w:rPr>
                    <w:delText>Restaurant Operation</w:delText>
                  </w:r>
                </w:del>
              </w:p>
            </w:tc>
            <w:tc>
              <w:tcPr>
                <w:tcW w:w="2340" w:type="dxa"/>
              </w:tcPr>
              <w:p w14:paraId="61E6EC50" w14:textId="77777777" w:rsidR="00C10F93" w:rsidRDefault="00C10F93" w:rsidP="00D53830">
                <w:pPr>
                  <w:rPr>
                    <w:rFonts w:ascii="Calibri" w:eastAsia="Calibri" w:hAnsi="Calibri" w:cs="Calibri"/>
                    <w:color w:val="000000" w:themeColor="text1"/>
                  </w:rPr>
                </w:pPr>
                <w:del w:id="2299" w:author="Tony Collier" w:date="2026-08-24T13:53:00Z">
                  <w:r w:rsidRPr="7185F6EE" w:rsidDel="00C10F93">
                    <w:rPr>
                      <w:rFonts w:ascii="Calibri" w:eastAsia="Calibri" w:hAnsi="Calibri" w:cs="Calibri"/>
                      <w:color w:val="000000" w:themeColor="text1"/>
                    </w:rPr>
                    <w:delText>21,760</w:delText>
                  </w:r>
                </w:del>
              </w:p>
            </w:tc>
            <w:tc>
              <w:tcPr>
                <w:tcW w:w="2245" w:type="dxa"/>
              </w:tcPr>
              <w:p w14:paraId="73049DD7" w14:textId="77777777" w:rsidR="00C10F93" w:rsidRDefault="00C10F93" w:rsidP="00D53830">
                <w:pPr>
                  <w:rPr>
                    <w:rFonts w:ascii="Calibri" w:eastAsia="Calibri" w:hAnsi="Calibri" w:cs="Calibri"/>
                    <w:color w:val="000000" w:themeColor="text1"/>
                  </w:rPr>
                </w:pPr>
                <w:del w:id="2300" w:author="Tony Collier" w:date="2026-08-24T13:47:00Z">
                  <w:r w:rsidRPr="7185F6EE" w:rsidDel="00C10F93">
                    <w:rPr>
                      <w:rFonts w:ascii="Calibri" w:eastAsia="Calibri" w:hAnsi="Calibri" w:cs="Calibri"/>
                      <w:color w:val="000000" w:themeColor="text1"/>
                    </w:rPr>
                    <w:delText>5%</w:delText>
                  </w:r>
                </w:del>
              </w:p>
            </w:tc>
          </w:tr>
          <w:tr w:rsidR="00C10F93" w14:paraId="7ECDC146" w14:textId="77777777" w:rsidTr="7185F6EE">
            <w:trPr>
              <w:trHeight w:val="300"/>
            </w:trPr>
            <w:tc>
              <w:tcPr>
                <w:tcW w:w="3780" w:type="dxa"/>
              </w:tcPr>
              <w:p w14:paraId="0661D349" w14:textId="77777777" w:rsidR="00C10F93" w:rsidRDefault="00C10F93" w:rsidP="00D53830">
                <w:pPr>
                  <w:rPr>
                    <w:rFonts w:ascii="Calibri" w:eastAsia="Calibri" w:hAnsi="Calibri" w:cs="Calibri"/>
                    <w:color w:val="000000" w:themeColor="text1"/>
                  </w:rPr>
                </w:pPr>
                <w:r>
                  <w:rPr>
                    <w:rFonts w:ascii="Calibri" w:eastAsia="Calibri" w:hAnsi="Calibri" w:cs="Calibri"/>
                    <w:color w:val="000000" w:themeColor="text1"/>
                  </w:rPr>
                  <w:t>Auditing</w:t>
                </w:r>
              </w:p>
            </w:tc>
            <w:tc>
              <w:tcPr>
                <w:tcW w:w="2340" w:type="dxa"/>
              </w:tcPr>
              <w:p w14:paraId="71F34FB7" w14:textId="12679738" w:rsidR="00C10F93" w:rsidRDefault="00C10F93" w:rsidP="00D53830">
                <w:pPr>
                  <w:rPr>
                    <w:rFonts w:ascii="Calibri" w:eastAsia="Calibri" w:hAnsi="Calibri" w:cs="Calibri"/>
                    <w:color w:val="000000" w:themeColor="text1"/>
                  </w:rPr>
                </w:pPr>
                <w:del w:id="2301" w:author="Tony Collier" w:date="2026-08-24T13:53:00Z">
                  <w:r w:rsidRPr="7185F6EE" w:rsidDel="00C10F93">
                    <w:rPr>
                      <w:rFonts w:ascii="Calibri" w:eastAsia="Calibri" w:hAnsi="Calibri" w:cs="Calibri"/>
                      <w:color w:val="000000" w:themeColor="text1"/>
                    </w:rPr>
                    <w:delText>19,354</w:delText>
                  </w:r>
                </w:del>
                <w:ins w:id="2302" w:author="Tony Collier" w:date="2026-08-24T13:53:00Z">
                  <w:r w:rsidR="70CD41C8" w:rsidRPr="7185F6EE">
                    <w:rPr>
                      <w:rFonts w:ascii="Calibri" w:eastAsia="Calibri" w:hAnsi="Calibri" w:cs="Calibri"/>
                      <w:color w:val="000000" w:themeColor="text1"/>
                    </w:rPr>
                    <w:t xml:space="preserve">  8,408</w:t>
                  </w:r>
                </w:ins>
              </w:p>
            </w:tc>
            <w:tc>
              <w:tcPr>
                <w:tcW w:w="2245" w:type="dxa"/>
              </w:tcPr>
              <w:p w14:paraId="1E46022A" w14:textId="77777777" w:rsidR="00C10F93" w:rsidRDefault="00C10F93" w:rsidP="00D53830">
                <w:pPr>
                  <w:rPr>
                    <w:rFonts w:ascii="Calibri" w:eastAsia="Calibri" w:hAnsi="Calibri" w:cs="Calibri"/>
                    <w:color w:val="000000" w:themeColor="text1"/>
                  </w:rPr>
                </w:pPr>
                <w:del w:id="2303" w:author="Tony Collier" w:date="2026-08-24T13:47:00Z">
                  <w:r w:rsidRPr="7185F6EE" w:rsidDel="00C10F93">
                    <w:rPr>
                      <w:rFonts w:ascii="Calibri" w:eastAsia="Calibri" w:hAnsi="Calibri" w:cs="Calibri"/>
                      <w:color w:val="000000" w:themeColor="text1"/>
                    </w:rPr>
                    <w:delText>4%</w:delText>
                  </w:r>
                </w:del>
              </w:p>
            </w:tc>
          </w:tr>
          <w:tr w:rsidR="00C10F93" w14:paraId="74BBAC3F" w14:textId="77777777" w:rsidTr="7185F6EE">
            <w:trPr>
              <w:trHeight w:val="300"/>
            </w:trPr>
            <w:tc>
              <w:tcPr>
                <w:tcW w:w="3780" w:type="dxa"/>
              </w:tcPr>
              <w:p w14:paraId="367C873A" w14:textId="77777777" w:rsidR="00C10F93" w:rsidRDefault="00C10F93" w:rsidP="00D53830">
                <w:pPr>
                  <w:rPr>
                    <w:rFonts w:ascii="Calibri" w:eastAsia="Calibri" w:hAnsi="Calibri" w:cs="Calibri"/>
                    <w:color w:val="000000" w:themeColor="text1"/>
                  </w:rPr>
                </w:pPr>
                <w:del w:id="2304" w:author="Tony Collier" w:date="2026-08-24T13:54:00Z">
                  <w:r w:rsidRPr="7185F6EE" w:rsidDel="00C10F93">
                    <w:rPr>
                      <w:rFonts w:ascii="Calibri" w:eastAsia="Calibri" w:hAnsi="Calibri" w:cs="Calibri"/>
                      <w:color w:val="000000" w:themeColor="text1"/>
                    </w:rPr>
                    <w:delText>Housekeeping</w:delText>
                  </w:r>
                </w:del>
              </w:p>
            </w:tc>
            <w:tc>
              <w:tcPr>
                <w:tcW w:w="2340" w:type="dxa"/>
              </w:tcPr>
              <w:p w14:paraId="625C8C04" w14:textId="77777777" w:rsidR="00C10F93" w:rsidRDefault="00C10F93" w:rsidP="00D53830">
                <w:pPr>
                  <w:rPr>
                    <w:rFonts w:ascii="Calibri" w:eastAsia="Calibri" w:hAnsi="Calibri" w:cs="Calibri"/>
                    <w:color w:val="000000" w:themeColor="text1"/>
                  </w:rPr>
                </w:pPr>
                <w:del w:id="2305" w:author="Tony Collier" w:date="2026-08-24T13:54:00Z">
                  <w:r w:rsidRPr="7185F6EE" w:rsidDel="00C10F93">
                    <w:rPr>
                      <w:rFonts w:ascii="Calibri" w:eastAsia="Calibri" w:hAnsi="Calibri" w:cs="Calibri"/>
                      <w:color w:val="000000" w:themeColor="text1"/>
                    </w:rPr>
                    <w:delText>17,899</w:delText>
                  </w:r>
                </w:del>
              </w:p>
            </w:tc>
            <w:tc>
              <w:tcPr>
                <w:tcW w:w="2245" w:type="dxa"/>
              </w:tcPr>
              <w:p w14:paraId="13746E64" w14:textId="77777777" w:rsidR="00C10F93" w:rsidRDefault="00C10F93" w:rsidP="00D53830">
                <w:pPr>
                  <w:rPr>
                    <w:rFonts w:ascii="Calibri" w:eastAsia="Calibri" w:hAnsi="Calibri" w:cs="Calibri"/>
                    <w:color w:val="000000" w:themeColor="text1"/>
                  </w:rPr>
                </w:pPr>
                <w:del w:id="2306" w:author="Tony Collier" w:date="2026-08-24T13:47:00Z">
                  <w:r w:rsidRPr="7185F6EE" w:rsidDel="00C10F93">
                    <w:rPr>
                      <w:rFonts w:ascii="Calibri" w:eastAsia="Calibri" w:hAnsi="Calibri" w:cs="Calibri"/>
                      <w:color w:val="000000" w:themeColor="text1"/>
                    </w:rPr>
                    <w:delText>4%</w:delText>
                  </w:r>
                </w:del>
              </w:p>
            </w:tc>
          </w:tr>
          <w:tr w:rsidR="00C10F93" w14:paraId="1804E79D" w14:textId="77777777" w:rsidTr="7185F6EE">
            <w:trPr>
              <w:trHeight w:val="300"/>
            </w:trPr>
            <w:tc>
              <w:tcPr>
                <w:tcW w:w="3780" w:type="dxa"/>
              </w:tcPr>
              <w:p w14:paraId="5ECBD662" w14:textId="77777777" w:rsidR="00C10F93" w:rsidRDefault="00C10F93" w:rsidP="00D53830">
                <w:pPr>
                  <w:rPr>
                    <w:rFonts w:ascii="Calibri" w:eastAsia="Calibri" w:hAnsi="Calibri" w:cs="Calibri"/>
                    <w:color w:val="000000" w:themeColor="text1"/>
                  </w:rPr>
                </w:pPr>
                <w:r>
                  <w:rPr>
                    <w:rFonts w:ascii="Calibri" w:eastAsia="Calibri" w:hAnsi="Calibri" w:cs="Calibri"/>
                    <w:color w:val="000000" w:themeColor="text1"/>
                  </w:rPr>
                  <w:t>Selling Techniques</w:t>
                </w:r>
              </w:p>
            </w:tc>
            <w:tc>
              <w:tcPr>
                <w:tcW w:w="2340" w:type="dxa"/>
              </w:tcPr>
              <w:p w14:paraId="4CEC6436" w14:textId="1F559F19" w:rsidR="00C10F93" w:rsidRDefault="00C10F93" w:rsidP="00D53830">
                <w:pPr>
                  <w:rPr>
                    <w:rFonts w:ascii="Calibri" w:eastAsia="Calibri" w:hAnsi="Calibri" w:cs="Calibri"/>
                    <w:color w:val="000000" w:themeColor="text1"/>
                  </w:rPr>
                </w:pPr>
                <w:del w:id="2307" w:author="Tony Collier" w:date="2026-08-24T13:54:00Z">
                  <w:r w:rsidRPr="7185F6EE" w:rsidDel="00C10F93">
                    <w:rPr>
                      <w:rFonts w:ascii="Calibri" w:eastAsia="Calibri" w:hAnsi="Calibri" w:cs="Calibri"/>
                      <w:color w:val="000000" w:themeColor="text1"/>
                    </w:rPr>
                    <w:delText>17,766</w:delText>
                  </w:r>
                </w:del>
                <w:ins w:id="2308" w:author="Tony Collier" w:date="2026-08-24T13:54:00Z">
                  <w:r w:rsidR="368DA1A8" w:rsidRPr="7185F6EE">
                    <w:rPr>
                      <w:rFonts w:ascii="Calibri" w:eastAsia="Calibri" w:hAnsi="Calibri" w:cs="Calibri"/>
                      <w:color w:val="000000" w:themeColor="text1"/>
                    </w:rPr>
                    <w:t xml:space="preserve">  </w:t>
                  </w:r>
                </w:ins>
                <w:ins w:id="2309" w:author="Tony Collier" w:date="2026-08-24T13:55:00Z">
                  <w:r w:rsidR="368DA1A8" w:rsidRPr="7185F6EE">
                    <w:rPr>
                      <w:rFonts w:ascii="Calibri" w:eastAsia="Calibri" w:hAnsi="Calibri" w:cs="Calibri"/>
                      <w:color w:val="000000" w:themeColor="text1"/>
                    </w:rPr>
                    <w:t>6,899</w:t>
                  </w:r>
                </w:ins>
              </w:p>
            </w:tc>
            <w:tc>
              <w:tcPr>
                <w:tcW w:w="2245" w:type="dxa"/>
              </w:tcPr>
              <w:p w14:paraId="23CD5A10" w14:textId="77777777" w:rsidR="00C10F93" w:rsidRDefault="00C10F93" w:rsidP="00D53830">
                <w:pPr>
                  <w:rPr>
                    <w:rFonts w:ascii="Calibri" w:eastAsia="Calibri" w:hAnsi="Calibri" w:cs="Calibri"/>
                    <w:color w:val="000000" w:themeColor="text1"/>
                  </w:rPr>
                </w:pPr>
                <w:del w:id="2310" w:author="Tony Collier" w:date="2026-08-24T13:47:00Z">
                  <w:r w:rsidRPr="7185F6EE" w:rsidDel="00C10F93">
                    <w:rPr>
                      <w:rFonts w:ascii="Calibri" w:eastAsia="Calibri" w:hAnsi="Calibri" w:cs="Calibri"/>
                      <w:color w:val="000000" w:themeColor="text1"/>
                    </w:rPr>
                    <w:delText>4%</w:delText>
                  </w:r>
                </w:del>
              </w:p>
            </w:tc>
          </w:tr>
          <w:tr w:rsidR="00C10F93" w14:paraId="71C70D97" w14:textId="77777777" w:rsidTr="7185F6EE">
            <w:trPr>
              <w:trHeight w:val="300"/>
            </w:trPr>
            <w:tc>
              <w:tcPr>
                <w:tcW w:w="3780" w:type="dxa"/>
              </w:tcPr>
              <w:p w14:paraId="0F3636AC" w14:textId="77777777" w:rsidR="00C10F93" w:rsidRDefault="00C10F93" w:rsidP="00D53830">
                <w:pPr>
                  <w:rPr>
                    <w:rFonts w:ascii="Calibri" w:eastAsia="Calibri" w:hAnsi="Calibri" w:cs="Calibri"/>
                    <w:color w:val="000000" w:themeColor="text1"/>
                  </w:rPr>
                </w:pPr>
                <w:r>
                  <w:rPr>
                    <w:rFonts w:ascii="Calibri" w:eastAsia="Calibri" w:hAnsi="Calibri" w:cs="Calibri"/>
                    <w:color w:val="000000" w:themeColor="text1"/>
                  </w:rPr>
                  <w:t>Forklift Truck</w:t>
                </w:r>
              </w:p>
            </w:tc>
            <w:tc>
              <w:tcPr>
                <w:tcW w:w="2340" w:type="dxa"/>
              </w:tcPr>
              <w:p w14:paraId="2DDC26A6" w14:textId="52E7BDF9" w:rsidR="00C10F93" w:rsidRDefault="00C10F93" w:rsidP="00D53830">
                <w:pPr>
                  <w:rPr>
                    <w:rFonts w:ascii="Calibri" w:eastAsia="Calibri" w:hAnsi="Calibri" w:cs="Calibri"/>
                    <w:color w:val="000000" w:themeColor="text1"/>
                  </w:rPr>
                </w:pPr>
                <w:del w:id="2311" w:author="Tony Collier" w:date="2026-08-24T13:55:00Z">
                  <w:r w:rsidRPr="7185F6EE" w:rsidDel="00C10F93">
                    <w:rPr>
                      <w:rFonts w:ascii="Calibri" w:eastAsia="Calibri" w:hAnsi="Calibri" w:cs="Calibri"/>
                      <w:color w:val="000000" w:themeColor="text1"/>
                    </w:rPr>
                    <w:delText>15,798</w:delText>
                  </w:r>
                </w:del>
                <w:ins w:id="2312" w:author="Tony Collier" w:date="2026-08-24T13:55:00Z">
                  <w:r w:rsidR="182D2DCE" w:rsidRPr="7185F6EE">
                    <w:rPr>
                      <w:rFonts w:ascii="Calibri" w:eastAsia="Calibri" w:hAnsi="Calibri" w:cs="Calibri"/>
                      <w:color w:val="000000" w:themeColor="text1"/>
                    </w:rPr>
                    <w:t xml:space="preserve">  11,967</w:t>
                  </w:r>
                </w:ins>
              </w:p>
            </w:tc>
            <w:tc>
              <w:tcPr>
                <w:tcW w:w="2245" w:type="dxa"/>
              </w:tcPr>
              <w:p w14:paraId="71C370B0" w14:textId="77777777" w:rsidR="00C10F93" w:rsidRDefault="00C10F93" w:rsidP="00D53830">
                <w:pPr>
                  <w:rPr>
                    <w:rFonts w:ascii="Calibri" w:eastAsia="Calibri" w:hAnsi="Calibri" w:cs="Calibri"/>
                    <w:color w:val="000000" w:themeColor="text1"/>
                  </w:rPr>
                </w:pPr>
                <w:del w:id="2313" w:author="Tony Collier" w:date="2026-08-24T13:47:00Z">
                  <w:r w:rsidRPr="7185F6EE" w:rsidDel="00C10F93">
                    <w:rPr>
                      <w:rFonts w:ascii="Calibri" w:eastAsia="Calibri" w:hAnsi="Calibri" w:cs="Calibri"/>
                      <w:color w:val="000000" w:themeColor="text1"/>
                    </w:rPr>
                    <w:delText>4%</w:delText>
                  </w:r>
                </w:del>
              </w:p>
            </w:tc>
          </w:tr>
          <w:tr w:rsidR="00C10F93" w14:paraId="220FF782" w14:textId="77777777" w:rsidTr="7185F6EE">
            <w:trPr>
              <w:trHeight w:val="300"/>
            </w:trPr>
            <w:tc>
              <w:tcPr>
                <w:tcW w:w="3780" w:type="dxa"/>
              </w:tcPr>
              <w:p w14:paraId="7C614B38" w14:textId="77777777" w:rsidR="00C10F93" w:rsidRDefault="00C10F93" w:rsidP="00D53830">
                <w:pPr>
                  <w:rPr>
                    <w:rFonts w:ascii="Calibri" w:eastAsia="Calibri" w:hAnsi="Calibri" w:cs="Calibri"/>
                    <w:color w:val="000000" w:themeColor="text1"/>
                  </w:rPr>
                </w:pPr>
                <w:r>
                  <w:rPr>
                    <w:rFonts w:ascii="Calibri" w:eastAsia="Calibri" w:hAnsi="Calibri" w:cs="Calibri"/>
                    <w:color w:val="000000" w:themeColor="text1"/>
                  </w:rPr>
                  <w:t>General Mathematics</w:t>
                </w:r>
              </w:p>
            </w:tc>
            <w:tc>
              <w:tcPr>
                <w:tcW w:w="2340" w:type="dxa"/>
              </w:tcPr>
              <w:p w14:paraId="3B8F9CCE" w14:textId="7611DDBE" w:rsidR="00C10F93" w:rsidRDefault="00C10F93" w:rsidP="00D53830">
                <w:pPr>
                  <w:rPr>
                    <w:rFonts w:ascii="Calibri" w:eastAsia="Calibri" w:hAnsi="Calibri" w:cs="Calibri"/>
                    <w:color w:val="000000" w:themeColor="text1"/>
                  </w:rPr>
                </w:pPr>
                <w:del w:id="2314" w:author="Tony Collier" w:date="2026-08-24T13:55:00Z">
                  <w:r w:rsidRPr="7185F6EE" w:rsidDel="00C10F93">
                    <w:rPr>
                      <w:rFonts w:ascii="Calibri" w:eastAsia="Calibri" w:hAnsi="Calibri" w:cs="Calibri"/>
                      <w:color w:val="000000" w:themeColor="text1"/>
                    </w:rPr>
                    <w:delText>14,400</w:delText>
                  </w:r>
                </w:del>
                <w:ins w:id="2315" w:author="Tony Collier" w:date="2026-08-24T13:55:00Z">
                  <w:r w:rsidR="5DFF0BAA" w:rsidRPr="7185F6EE">
                    <w:rPr>
                      <w:rFonts w:ascii="Calibri" w:eastAsia="Calibri" w:hAnsi="Calibri" w:cs="Calibri"/>
                      <w:color w:val="000000" w:themeColor="text1"/>
                    </w:rPr>
                    <w:t xml:space="preserve">  5,347</w:t>
                  </w:r>
                </w:ins>
              </w:p>
            </w:tc>
            <w:tc>
              <w:tcPr>
                <w:tcW w:w="2245" w:type="dxa"/>
              </w:tcPr>
              <w:p w14:paraId="0F7F4F40" w14:textId="77777777" w:rsidR="00C10F93" w:rsidRDefault="00C10F93" w:rsidP="00D53830">
                <w:pPr>
                  <w:rPr>
                    <w:rFonts w:ascii="Calibri" w:eastAsia="Calibri" w:hAnsi="Calibri" w:cs="Calibri"/>
                    <w:color w:val="000000" w:themeColor="text1"/>
                  </w:rPr>
                </w:pPr>
                <w:del w:id="2316" w:author="Tony Collier" w:date="2026-08-24T13:47:00Z">
                  <w:r w:rsidRPr="7185F6EE" w:rsidDel="00C10F93">
                    <w:rPr>
                      <w:rFonts w:ascii="Calibri" w:eastAsia="Calibri" w:hAnsi="Calibri" w:cs="Calibri"/>
                      <w:color w:val="000000" w:themeColor="text1"/>
                    </w:rPr>
                    <w:delText>3%</w:delText>
                  </w:r>
                </w:del>
              </w:p>
            </w:tc>
          </w:tr>
          <w:tr w:rsidR="00C10F93" w14:paraId="11A6C0FE" w14:textId="77777777" w:rsidTr="7185F6EE">
            <w:trPr>
              <w:trHeight w:val="300"/>
            </w:trPr>
            <w:tc>
              <w:tcPr>
                <w:tcW w:w="8365" w:type="dxa"/>
                <w:gridSpan w:val="3"/>
              </w:tcPr>
              <w:p w14:paraId="599704FA" w14:textId="77777777" w:rsidR="00C10F93" w:rsidRDefault="00C10F93" w:rsidP="00D53830">
                <w:pPr>
                  <w:rPr>
                    <w:rFonts w:ascii="Calibri" w:eastAsia="Calibri" w:hAnsi="Calibri" w:cs="Calibri"/>
                    <w:color w:val="000000" w:themeColor="text1"/>
                  </w:rPr>
                </w:pPr>
                <w:del w:id="2317" w:author="Tony Collier" w:date="2026-08-24T13:47:00Z">
                  <w:r w:rsidRPr="7185F6EE" w:rsidDel="00C10F93">
                    <w:rPr>
                      <w:rFonts w:ascii="Calibri" w:eastAsia="Calibri" w:hAnsi="Calibri" w:cs="Calibri"/>
                      <w:color w:val="000000" w:themeColor="text1"/>
                    </w:rPr>
                    <w:delText>Software Skills</w:delText>
                  </w:r>
                </w:del>
              </w:p>
            </w:tc>
          </w:tr>
          <w:tr w:rsidR="00C10F93" w14:paraId="1F71A298" w14:textId="77777777" w:rsidTr="7185F6EE">
            <w:trPr>
              <w:trHeight w:val="300"/>
            </w:trPr>
            <w:tc>
              <w:tcPr>
                <w:tcW w:w="3780" w:type="dxa"/>
              </w:tcPr>
              <w:p w14:paraId="45467F67" w14:textId="77777777" w:rsidR="00C10F93" w:rsidRDefault="00C10F93" w:rsidP="00D53830">
                <w:pPr>
                  <w:rPr>
                    <w:rFonts w:ascii="Calibri" w:eastAsia="Calibri" w:hAnsi="Calibri" w:cs="Calibri"/>
                    <w:color w:val="000000" w:themeColor="text1"/>
                  </w:rPr>
                </w:pPr>
                <w:r>
                  <w:rPr>
                    <w:rFonts w:ascii="Calibri" w:eastAsia="Calibri" w:hAnsi="Calibri" w:cs="Calibri"/>
                    <w:color w:val="000000" w:themeColor="text1"/>
                  </w:rPr>
                  <w:t>Microsoft Office</w:t>
                </w:r>
              </w:p>
            </w:tc>
            <w:tc>
              <w:tcPr>
                <w:tcW w:w="2340" w:type="dxa"/>
              </w:tcPr>
              <w:p w14:paraId="3C9275EC" w14:textId="77777777" w:rsidR="00C10F93" w:rsidRDefault="00C10F93" w:rsidP="00D53830">
                <w:pPr>
                  <w:rPr>
                    <w:rFonts w:ascii="Calibri" w:eastAsia="Calibri" w:hAnsi="Calibri" w:cs="Calibri"/>
                    <w:color w:val="000000" w:themeColor="text1"/>
                  </w:rPr>
                </w:pPr>
                <w:r>
                  <w:rPr>
                    <w:rFonts w:ascii="Calibri" w:eastAsia="Calibri" w:hAnsi="Calibri" w:cs="Calibri"/>
                    <w:color w:val="000000" w:themeColor="text1"/>
                  </w:rPr>
                  <w:t>26,058</w:t>
                </w:r>
              </w:p>
            </w:tc>
            <w:tc>
              <w:tcPr>
                <w:tcW w:w="2245" w:type="dxa"/>
              </w:tcPr>
              <w:p w14:paraId="59C2C0F7" w14:textId="77777777" w:rsidR="00C10F93" w:rsidRDefault="00C10F93" w:rsidP="00D53830">
                <w:pPr>
                  <w:rPr>
                    <w:rFonts w:ascii="Calibri" w:eastAsia="Calibri" w:hAnsi="Calibri" w:cs="Calibri"/>
                    <w:color w:val="000000" w:themeColor="text1"/>
                  </w:rPr>
                </w:pPr>
                <w:del w:id="2318" w:author="Tony Collier" w:date="2026-08-24T13:47:00Z">
                  <w:r w:rsidRPr="7185F6EE" w:rsidDel="00C10F93">
                    <w:rPr>
                      <w:rFonts w:ascii="Calibri" w:eastAsia="Calibri" w:hAnsi="Calibri" w:cs="Calibri"/>
                      <w:color w:val="000000" w:themeColor="text1"/>
                    </w:rPr>
                    <w:delText>6%</w:delText>
                  </w:r>
                </w:del>
              </w:p>
            </w:tc>
          </w:tr>
          <w:tr w:rsidR="00C10F93" w14:paraId="69D40E9D" w14:textId="77777777" w:rsidTr="7185F6EE">
            <w:trPr>
              <w:trHeight w:val="300"/>
            </w:trPr>
            <w:tc>
              <w:tcPr>
                <w:tcW w:w="3780" w:type="dxa"/>
              </w:tcPr>
              <w:p w14:paraId="6577530B" w14:textId="77777777" w:rsidR="00C10F93" w:rsidRDefault="00C10F93" w:rsidP="00D53830">
                <w:pPr>
                  <w:rPr>
                    <w:rFonts w:ascii="Calibri" w:eastAsia="Calibri" w:hAnsi="Calibri" w:cs="Calibri"/>
                    <w:color w:val="000000" w:themeColor="text1"/>
                  </w:rPr>
                </w:pPr>
                <w:r>
                  <w:rPr>
                    <w:rFonts w:ascii="Calibri" w:eastAsia="Calibri" w:hAnsi="Calibri" w:cs="Calibri"/>
                    <w:color w:val="000000" w:themeColor="text1"/>
                  </w:rPr>
                  <w:t>Microsoft Excel</w:t>
                </w:r>
              </w:p>
            </w:tc>
            <w:tc>
              <w:tcPr>
                <w:tcW w:w="2340" w:type="dxa"/>
              </w:tcPr>
              <w:p w14:paraId="2DB9C52F" w14:textId="77777777" w:rsidR="00C10F93" w:rsidRDefault="00C10F93" w:rsidP="00D53830">
                <w:pPr>
                  <w:rPr>
                    <w:rFonts w:ascii="Calibri" w:eastAsia="Calibri" w:hAnsi="Calibri" w:cs="Calibri"/>
                    <w:color w:val="000000" w:themeColor="text1"/>
                  </w:rPr>
                </w:pPr>
                <w:r>
                  <w:rPr>
                    <w:rFonts w:ascii="Calibri" w:eastAsia="Calibri" w:hAnsi="Calibri" w:cs="Calibri"/>
                    <w:color w:val="000000" w:themeColor="text1"/>
                  </w:rPr>
                  <w:t>25,025</w:t>
                </w:r>
              </w:p>
            </w:tc>
            <w:tc>
              <w:tcPr>
                <w:tcW w:w="2245" w:type="dxa"/>
              </w:tcPr>
              <w:p w14:paraId="4ACE5D09" w14:textId="77777777" w:rsidR="00C10F93" w:rsidRDefault="00C10F93" w:rsidP="00D53830">
                <w:pPr>
                  <w:rPr>
                    <w:rFonts w:ascii="Calibri" w:eastAsia="Calibri" w:hAnsi="Calibri" w:cs="Calibri"/>
                    <w:color w:val="000000" w:themeColor="text1"/>
                  </w:rPr>
                </w:pPr>
                <w:del w:id="2319" w:author="Tony Collier" w:date="2026-08-24T13:47:00Z">
                  <w:r w:rsidRPr="7185F6EE" w:rsidDel="00C10F93">
                    <w:rPr>
                      <w:rFonts w:ascii="Calibri" w:eastAsia="Calibri" w:hAnsi="Calibri" w:cs="Calibri"/>
                      <w:color w:val="000000" w:themeColor="text1"/>
                    </w:rPr>
                    <w:delText>6%</w:delText>
                  </w:r>
                </w:del>
              </w:p>
            </w:tc>
          </w:tr>
          <w:tr w:rsidR="00C10F93" w14:paraId="678431C6" w14:textId="77777777" w:rsidTr="7185F6EE">
            <w:trPr>
              <w:trHeight w:val="300"/>
            </w:trPr>
            <w:tc>
              <w:tcPr>
                <w:tcW w:w="3780" w:type="dxa"/>
              </w:tcPr>
              <w:p w14:paraId="07418FE7" w14:textId="77777777" w:rsidR="00C10F93" w:rsidRDefault="00C10F93" w:rsidP="00D53830">
                <w:pPr>
                  <w:rPr>
                    <w:rFonts w:ascii="Calibri" w:eastAsia="Calibri" w:hAnsi="Calibri" w:cs="Calibri"/>
                    <w:color w:val="000000" w:themeColor="text1"/>
                  </w:rPr>
                </w:pPr>
                <w:r>
                  <w:rPr>
                    <w:rFonts w:ascii="Calibri" w:eastAsia="Calibri" w:hAnsi="Calibri" w:cs="Calibri"/>
                    <w:color w:val="000000" w:themeColor="text1"/>
                  </w:rPr>
                  <w:t>Microsoft Outlook</w:t>
                </w:r>
              </w:p>
            </w:tc>
            <w:tc>
              <w:tcPr>
                <w:tcW w:w="2340" w:type="dxa"/>
              </w:tcPr>
              <w:p w14:paraId="793A55D9" w14:textId="77777777" w:rsidR="00C10F93" w:rsidRDefault="00C10F93" w:rsidP="00D53830">
                <w:pPr>
                  <w:rPr>
                    <w:rFonts w:ascii="Calibri" w:eastAsia="Calibri" w:hAnsi="Calibri" w:cs="Calibri"/>
                    <w:color w:val="000000" w:themeColor="text1"/>
                  </w:rPr>
                </w:pPr>
                <w:r>
                  <w:rPr>
                    <w:rFonts w:ascii="Calibri" w:eastAsia="Calibri" w:hAnsi="Calibri" w:cs="Calibri"/>
                    <w:color w:val="000000" w:themeColor="text1"/>
                  </w:rPr>
                  <w:t>14,747</w:t>
                </w:r>
              </w:p>
            </w:tc>
            <w:tc>
              <w:tcPr>
                <w:tcW w:w="2245" w:type="dxa"/>
              </w:tcPr>
              <w:p w14:paraId="4DFC6A3B" w14:textId="77777777" w:rsidR="00C10F93" w:rsidRDefault="00C10F93" w:rsidP="00D53830">
                <w:pPr>
                  <w:rPr>
                    <w:rFonts w:ascii="Calibri" w:eastAsia="Calibri" w:hAnsi="Calibri" w:cs="Calibri"/>
                    <w:color w:val="000000" w:themeColor="text1"/>
                  </w:rPr>
                </w:pPr>
                <w:del w:id="2320" w:author="Tony Collier" w:date="2026-08-24T13:47:00Z">
                  <w:r w:rsidRPr="7185F6EE" w:rsidDel="00C10F93">
                    <w:rPr>
                      <w:rFonts w:ascii="Calibri" w:eastAsia="Calibri" w:hAnsi="Calibri" w:cs="Calibri"/>
                      <w:color w:val="000000" w:themeColor="text1"/>
                    </w:rPr>
                    <w:delText>3%</w:delText>
                  </w:r>
                </w:del>
              </w:p>
            </w:tc>
          </w:tr>
          <w:tr w:rsidR="00C10F93" w14:paraId="6B128177" w14:textId="77777777" w:rsidTr="7185F6EE">
            <w:trPr>
              <w:trHeight w:val="300"/>
            </w:trPr>
            <w:tc>
              <w:tcPr>
                <w:tcW w:w="3780" w:type="dxa"/>
              </w:tcPr>
              <w:p w14:paraId="557658B0" w14:textId="77777777" w:rsidR="00C10F93" w:rsidRDefault="00C10F93" w:rsidP="00D53830">
                <w:pPr>
                  <w:rPr>
                    <w:rFonts w:ascii="Calibri" w:eastAsia="Calibri" w:hAnsi="Calibri" w:cs="Calibri"/>
                    <w:color w:val="000000" w:themeColor="text1"/>
                  </w:rPr>
                </w:pPr>
                <w:r>
                  <w:rPr>
                    <w:rFonts w:ascii="Calibri" w:eastAsia="Calibri" w:hAnsi="Calibri" w:cs="Calibri"/>
                    <w:color w:val="000000" w:themeColor="text1"/>
                  </w:rPr>
                  <w:t>Microsoft PowerPoint</w:t>
                </w:r>
              </w:p>
            </w:tc>
            <w:tc>
              <w:tcPr>
                <w:tcW w:w="2340" w:type="dxa"/>
              </w:tcPr>
              <w:p w14:paraId="38353706" w14:textId="77777777" w:rsidR="00C10F93" w:rsidRDefault="00C10F93" w:rsidP="00D53830">
                <w:pPr>
                  <w:rPr>
                    <w:rFonts w:ascii="Calibri" w:eastAsia="Calibri" w:hAnsi="Calibri" w:cs="Calibri"/>
                    <w:color w:val="000000" w:themeColor="text1"/>
                  </w:rPr>
                </w:pPr>
                <w:r>
                  <w:rPr>
                    <w:rFonts w:ascii="Calibri" w:eastAsia="Calibri" w:hAnsi="Calibri" w:cs="Calibri"/>
                    <w:color w:val="000000" w:themeColor="text1"/>
                  </w:rPr>
                  <w:t>9,632</w:t>
                </w:r>
              </w:p>
            </w:tc>
            <w:tc>
              <w:tcPr>
                <w:tcW w:w="2245" w:type="dxa"/>
              </w:tcPr>
              <w:p w14:paraId="6C8CA7E9" w14:textId="77777777" w:rsidR="00C10F93" w:rsidRDefault="00C10F93" w:rsidP="00D53830">
                <w:pPr>
                  <w:rPr>
                    <w:rFonts w:ascii="Calibri" w:eastAsia="Calibri" w:hAnsi="Calibri" w:cs="Calibri"/>
                    <w:color w:val="000000" w:themeColor="text1"/>
                  </w:rPr>
                </w:pPr>
                <w:del w:id="2321" w:author="Tony Collier" w:date="2026-08-24T13:47:00Z">
                  <w:r w:rsidRPr="7185F6EE" w:rsidDel="00C10F93">
                    <w:rPr>
                      <w:rFonts w:ascii="Calibri" w:eastAsia="Calibri" w:hAnsi="Calibri" w:cs="Calibri"/>
                      <w:color w:val="000000" w:themeColor="text1"/>
                    </w:rPr>
                    <w:delText>2%</w:delText>
                  </w:r>
                </w:del>
              </w:p>
            </w:tc>
          </w:tr>
          <w:tr w:rsidR="00C10F93" w14:paraId="6B18D9BB" w14:textId="77777777" w:rsidTr="7185F6EE">
            <w:trPr>
              <w:trHeight w:val="300"/>
            </w:trPr>
            <w:tc>
              <w:tcPr>
                <w:tcW w:w="3780" w:type="dxa"/>
              </w:tcPr>
              <w:p w14:paraId="3FFD9AC1" w14:textId="77777777" w:rsidR="00C10F93" w:rsidRDefault="00C10F93" w:rsidP="00D53830">
                <w:pPr>
                  <w:rPr>
                    <w:rFonts w:ascii="Calibri" w:eastAsia="Calibri" w:hAnsi="Calibri" w:cs="Calibri"/>
                    <w:color w:val="000000" w:themeColor="text1"/>
                  </w:rPr>
                </w:pPr>
                <w:r>
                  <w:rPr>
                    <w:rFonts w:ascii="Calibri" w:eastAsia="Calibri" w:hAnsi="Calibri" w:cs="Calibri"/>
                    <w:color w:val="000000" w:themeColor="text1"/>
                  </w:rPr>
                  <w:t>Microsoft Word</w:t>
                </w:r>
              </w:p>
            </w:tc>
            <w:tc>
              <w:tcPr>
                <w:tcW w:w="2340" w:type="dxa"/>
              </w:tcPr>
              <w:p w14:paraId="7F26C6EF" w14:textId="77777777" w:rsidR="00C10F93" w:rsidRDefault="00C10F93" w:rsidP="00D53830">
                <w:pPr>
                  <w:rPr>
                    <w:rFonts w:ascii="Calibri" w:eastAsia="Calibri" w:hAnsi="Calibri" w:cs="Calibri"/>
                    <w:color w:val="000000" w:themeColor="text1"/>
                  </w:rPr>
                </w:pPr>
                <w:r>
                  <w:rPr>
                    <w:rFonts w:ascii="Calibri" w:eastAsia="Calibri" w:hAnsi="Calibri" w:cs="Calibri"/>
                    <w:color w:val="000000" w:themeColor="text1"/>
                  </w:rPr>
                  <w:t>8,161</w:t>
                </w:r>
              </w:p>
            </w:tc>
            <w:tc>
              <w:tcPr>
                <w:tcW w:w="2245" w:type="dxa"/>
              </w:tcPr>
              <w:p w14:paraId="0DAAC373" w14:textId="77777777" w:rsidR="00C10F93" w:rsidRDefault="00C10F93" w:rsidP="00D53830">
                <w:pPr>
                  <w:rPr>
                    <w:rFonts w:ascii="Calibri" w:eastAsia="Calibri" w:hAnsi="Calibri" w:cs="Calibri"/>
                    <w:color w:val="000000" w:themeColor="text1"/>
                  </w:rPr>
                </w:pPr>
                <w:del w:id="2322" w:author="Tony Collier" w:date="2026-08-24T13:47:00Z">
                  <w:r w:rsidRPr="7185F6EE" w:rsidDel="00C10F93">
                    <w:rPr>
                      <w:rFonts w:ascii="Calibri" w:eastAsia="Calibri" w:hAnsi="Calibri" w:cs="Calibri"/>
                      <w:color w:val="000000" w:themeColor="text1"/>
                    </w:rPr>
                    <w:delText>2%</w:delText>
                  </w:r>
                </w:del>
              </w:p>
            </w:tc>
          </w:tr>
          <w:tr w:rsidR="00C10F93" w14:paraId="1FD9E07D" w14:textId="77777777" w:rsidTr="7185F6EE">
            <w:trPr>
              <w:trHeight w:val="300"/>
            </w:trPr>
            <w:tc>
              <w:tcPr>
                <w:tcW w:w="3780" w:type="dxa"/>
              </w:tcPr>
              <w:p w14:paraId="3365DBA9" w14:textId="77777777" w:rsidR="00C10F93" w:rsidRDefault="00C10F93" w:rsidP="00D53830">
                <w:pPr>
                  <w:rPr>
                    <w:rFonts w:ascii="Calibri" w:eastAsia="Calibri" w:hAnsi="Calibri" w:cs="Calibri"/>
                    <w:color w:val="000000" w:themeColor="text1"/>
                  </w:rPr>
                </w:pPr>
                <w:r>
                  <w:rPr>
                    <w:rFonts w:ascii="Calibri" w:eastAsia="Calibri" w:hAnsi="Calibri" w:cs="Calibri"/>
                    <w:color w:val="000000" w:themeColor="text1"/>
                  </w:rPr>
                  <w:t>Warehouse Management Systems</w:t>
                </w:r>
              </w:p>
            </w:tc>
            <w:tc>
              <w:tcPr>
                <w:tcW w:w="2340" w:type="dxa"/>
              </w:tcPr>
              <w:p w14:paraId="65A8BEA1" w14:textId="77777777" w:rsidR="00C10F93" w:rsidRDefault="00C10F93" w:rsidP="00D53830">
                <w:pPr>
                  <w:rPr>
                    <w:rFonts w:ascii="Calibri" w:eastAsia="Calibri" w:hAnsi="Calibri" w:cs="Calibri"/>
                    <w:color w:val="000000" w:themeColor="text1"/>
                  </w:rPr>
                </w:pPr>
                <w:r>
                  <w:rPr>
                    <w:rFonts w:ascii="Calibri" w:eastAsia="Calibri" w:hAnsi="Calibri" w:cs="Calibri"/>
                    <w:color w:val="000000" w:themeColor="text1"/>
                  </w:rPr>
                  <w:t>6,366</w:t>
                </w:r>
              </w:p>
            </w:tc>
            <w:tc>
              <w:tcPr>
                <w:tcW w:w="2245" w:type="dxa"/>
              </w:tcPr>
              <w:p w14:paraId="15A61755" w14:textId="77777777" w:rsidR="00C10F93" w:rsidRDefault="00C10F93" w:rsidP="00D53830">
                <w:pPr>
                  <w:rPr>
                    <w:rFonts w:ascii="Calibri" w:eastAsia="Calibri" w:hAnsi="Calibri" w:cs="Calibri"/>
                    <w:color w:val="000000" w:themeColor="text1"/>
                  </w:rPr>
                </w:pPr>
                <w:del w:id="2323" w:author="Tony Collier" w:date="2026-08-24T13:47:00Z">
                  <w:r w:rsidRPr="7185F6EE" w:rsidDel="00C10F93">
                    <w:rPr>
                      <w:rFonts w:ascii="Calibri" w:eastAsia="Calibri" w:hAnsi="Calibri" w:cs="Calibri"/>
                      <w:color w:val="000000" w:themeColor="text1"/>
                    </w:rPr>
                    <w:delText>1%</w:delText>
                  </w:r>
                </w:del>
              </w:p>
            </w:tc>
          </w:tr>
          <w:tr w:rsidR="00C10F93" w14:paraId="30022F0D" w14:textId="77777777" w:rsidTr="7185F6EE">
            <w:trPr>
              <w:trHeight w:val="300"/>
            </w:trPr>
            <w:tc>
              <w:tcPr>
                <w:tcW w:w="3780" w:type="dxa"/>
              </w:tcPr>
              <w:p w14:paraId="0485CF44" w14:textId="77777777" w:rsidR="00C10F93" w:rsidRDefault="00C10F93" w:rsidP="00D53830">
                <w:pPr>
                  <w:rPr>
                    <w:rFonts w:ascii="Calibri" w:eastAsia="Calibri" w:hAnsi="Calibri" w:cs="Calibri"/>
                    <w:color w:val="000000" w:themeColor="text1"/>
                  </w:rPr>
                </w:pPr>
                <w:r>
                  <w:rPr>
                    <w:rFonts w:ascii="Calibri" w:eastAsia="Calibri" w:hAnsi="Calibri" w:cs="Calibri"/>
                    <w:color w:val="000000" w:themeColor="text1"/>
                  </w:rPr>
                  <w:t>Spreadsheets</w:t>
                </w:r>
              </w:p>
            </w:tc>
            <w:tc>
              <w:tcPr>
                <w:tcW w:w="2340" w:type="dxa"/>
              </w:tcPr>
              <w:p w14:paraId="1C6D0B7E" w14:textId="77777777" w:rsidR="00C10F93" w:rsidRDefault="00C10F93" w:rsidP="00D53830">
                <w:pPr>
                  <w:rPr>
                    <w:rFonts w:ascii="Calibri" w:eastAsia="Calibri" w:hAnsi="Calibri" w:cs="Calibri"/>
                    <w:color w:val="000000" w:themeColor="text1"/>
                  </w:rPr>
                </w:pPr>
                <w:r>
                  <w:rPr>
                    <w:rFonts w:ascii="Calibri" w:eastAsia="Calibri" w:hAnsi="Calibri" w:cs="Calibri"/>
                    <w:color w:val="000000" w:themeColor="text1"/>
                  </w:rPr>
                  <w:t>4,422</w:t>
                </w:r>
              </w:p>
            </w:tc>
            <w:tc>
              <w:tcPr>
                <w:tcW w:w="2245" w:type="dxa"/>
              </w:tcPr>
              <w:p w14:paraId="1E5EA58F" w14:textId="77777777" w:rsidR="00C10F93" w:rsidRDefault="00C10F93" w:rsidP="00D53830">
                <w:pPr>
                  <w:rPr>
                    <w:rFonts w:ascii="Calibri" w:eastAsia="Calibri" w:hAnsi="Calibri" w:cs="Calibri"/>
                    <w:color w:val="000000" w:themeColor="text1"/>
                  </w:rPr>
                </w:pPr>
                <w:del w:id="2324" w:author="Tony Collier" w:date="2026-08-24T13:47:00Z">
                  <w:r w:rsidRPr="7185F6EE" w:rsidDel="00C10F93">
                    <w:rPr>
                      <w:rFonts w:ascii="Calibri" w:eastAsia="Calibri" w:hAnsi="Calibri" w:cs="Calibri"/>
                      <w:color w:val="000000" w:themeColor="text1"/>
                    </w:rPr>
                    <w:delText>1%</w:delText>
                  </w:r>
                </w:del>
              </w:p>
            </w:tc>
          </w:tr>
          <w:tr w:rsidR="00C10F93" w14:paraId="479093CB" w14:textId="77777777" w:rsidTr="7185F6EE">
            <w:trPr>
              <w:trHeight w:val="300"/>
            </w:trPr>
            <w:tc>
              <w:tcPr>
                <w:tcW w:w="3780" w:type="dxa"/>
              </w:tcPr>
              <w:p w14:paraId="5ED3BFDE" w14:textId="77777777" w:rsidR="00C10F93" w:rsidRDefault="00C10F93" w:rsidP="00D53830">
                <w:pPr>
                  <w:rPr>
                    <w:rFonts w:ascii="Calibri" w:eastAsia="Calibri" w:hAnsi="Calibri" w:cs="Calibri"/>
                    <w:color w:val="000000" w:themeColor="text1"/>
                  </w:rPr>
                </w:pPr>
                <w:r>
                  <w:rPr>
                    <w:rFonts w:ascii="Calibri" w:eastAsia="Calibri" w:hAnsi="Calibri" w:cs="Calibri"/>
                    <w:color w:val="000000" w:themeColor="text1"/>
                  </w:rPr>
                  <w:t>SQL (Programming Language)</w:t>
                </w:r>
              </w:p>
            </w:tc>
            <w:tc>
              <w:tcPr>
                <w:tcW w:w="2340" w:type="dxa"/>
              </w:tcPr>
              <w:p w14:paraId="7C747FB0" w14:textId="77777777" w:rsidR="00C10F93" w:rsidRDefault="00C10F93" w:rsidP="00D53830">
                <w:pPr>
                  <w:rPr>
                    <w:rFonts w:ascii="Calibri" w:eastAsia="Calibri" w:hAnsi="Calibri" w:cs="Calibri"/>
                    <w:color w:val="000000" w:themeColor="text1"/>
                  </w:rPr>
                </w:pPr>
                <w:r>
                  <w:rPr>
                    <w:rFonts w:ascii="Calibri" w:eastAsia="Calibri" w:hAnsi="Calibri" w:cs="Calibri"/>
                    <w:color w:val="000000" w:themeColor="text1"/>
                  </w:rPr>
                  <w:t>3,051</w:t>
                </w:r>
              </w:p>
            </w:tc>
            <w:tc>
              <w:tcPr>
                <w:tcW w:w="2245" w:type="dxa"/>
              </w:tcPr>
              <w:p w14:paraId="1C536D30" w14:textId="77777777" w:rsidR="00C10F93" w:rsidRDefault="00C10F93" w:rsidP="00D53830">
                <w:pPr>
                  <w:rPr>
                    <w:rFonts w:ascii="Calibri" w:eastAsia="Calibri" w:hAnsi="Calibri" w:cs="Calibri"/>
                    <w:color w:val="000000" w:themeColor="text1"/>
                  </w:rPr>
                </w:pPr>
                <w:del w:id="2325" w:author="Tony Collier" w:date="2026-08-24T13:47:00Z">
                  <w:r w:rsidRPr="7185F6EE" w:rsidDel="00C10F93">
                    <w:rPr>
                      <w:rFonts w:ascii="Calibri" w:eastAsia="Calibri" w:hAnsi="Calibri" w:cs="Calibri"/>
                      <w:color w:val="000000" w:themeColor="text1"/>
                    </w:rPr>
                    <w:delText>1%</w:delText>
                  </w:r>
                </w:del>
              </w:p>
            </w:tc>
          </w:tr>
          <w:tr w:rsidR="00C10F93" w14:paraId="61A9E87B" w14:textId="77777777" w:rsidTr="7185F6EE">
            <w:trPr>
              <w:trHeight w:val="300"/>
            </w:trPr>
            <w:tc>
              <w:tcPr>
                <w:tcW w:w="3780" w:type="dxa"/>
              </w:tcPr>
              <w:p w14:paraId="1082A5EB" w14:textId="77777777" w:rsidR="00C10F93" w:rsidRDefault="00C10F93" w:rsidP="00D53830">
                <w:pPr>
                  <w:rPr>
                    <w:rFonts w:ascii="Calibri" w:eastAsia="Calibri" w:hAnsi="Calibri" w:cs="Calibri"/>
                    <w:color w:val="000000" w:themeColor="text1"/>
                  </w:rPr>
                </w:pPr>
                <w:r>
                  <w:rPr>
                    <w:rFonts w:ascii="Calibri" w:eastAsia="Calibri" w:hAnsi="Calibri" w:cs="Calibri"/>
                    <w:color w:val="000000" w:themeColor="text1"/>
                  </w:rPr>
                  <w:t>Operating Systems</w:t>
                </w:r>
              </w:p>
            </w:tc>
            <w:tc>
              <w:tcPr>
                <w:tcW w:w="2340" w:type="dxa"/>
              </w:tcPr>
              <w:p w14:paraId="7F23F3AC" w14:textId="77777777" w:rsidR="00C10F93" w:rsidRDefault="00C10F93" w:rsidP="00D53830">
                <w:pPr>
                  <w:rPr>
                    <w:rFonts w:ascii="Calibri" w:eastAsia="Calibri" w:hAnsi="Calibri" w:cs="Calibri"/>
                    <w:color w:val="000000" w:themeColor="text1"/>
                  </w:rPr>
                </w:pPr>
                <w:r>
                  <w:rPr>
                    <w:rFonts w:ascii="Calibri" w:eastAsia="Calibri" w:hAnsi="Calibri" w:cs="Calibri"/>
                    <w:color w:val="000000" w:themeColor="text1"/>
                  </w:rPr>
                  <w:t>2,596</w:t>
                </w:r>
              </w:p>
            </w:tc>
            <w:tc>
              <w:tcPr>
                <w:tcW w:w="2245" w:type="dxa"/>
              </w:tcPr>
              <w:p w14:paraId="2147FC61" w14:textId="77777777" w:rsidR="00C10F93" w:rsidRDefault="00C10F93" w:rsidP="00D53830">
                <w:pPr>
                  <w:rPr>
                    <w:rFonts w:ascii="Calibri" w:eastAsia="Calibri" w:hAnsi="Calibri" w:cs="Calibri"/>
                    <w:color w:val="000000" w:themeColor="text1"/>
                  </w:rPr>
                </w:pPr>
                <w:del w:id="2326" w:author="Tony Collier" w:date="2026-08-24T13:47:00Z">
                  <w:r w:rsidRPr="7185F6EE" w:rsidDel="00C10F93">
                    <w:rPr>
                      <w:rFonts w:ascii="Calibri" w:eastAsia="Calibri" w:hAnsi="Calibri" w:cs="Calibri"/>
                      <w:color w:val="000000" w:themeColor="text1"/>
                    </w:rPr>
                    <w:delText>1%</w:delText>
                  </w:r>
                </w:del>
              </w:p>
            </w:tc>
          </w:tr>
        </w:tbl>
        <w:p w14:paraId="4E48AF51" w14:textId="49ADC93C" w:rsidR="00C10F93" w:rsidRDefault="00C10F93" w:rsidP="00C10F93">
          <w:pPr>
            <w:rPr>
              <w:rFonts w:ascii="Calibri" w:eastAsia="Calibri" w:hAnsi="Calibri" w:cs="Calibri"/>
              <w:color w:val="000000" w:themeColor="text1"/>
            </w:rPr>
          </w:pPr>
          <w:r w:rsidRPr="7185F6EE">
            <w:rPr>
              <w:rFonts w:ascii="Calibri" w:eastAsia="Calibri" w:hAnsi="Calibri" w:cs="Calibri"/>
              <w:color w:val="000000" w:themeColor="text1"/>
            </w:rPr>
            <w:t xml:space="preserve">Source:  </w:t>
          </w:r>
          <w:proofErr w:type="spellStart"/>
          <w:r w:rsidRPr="7185F6EE">
            <w:rPr>
              <w:rFonts w:ascii="Calibri" w:eastAsia="Calibri" w:hAnsi="Calibri" w:cs="Calibri"/>
              <w:color w:val="000000" w:themeColor="text1"/>
            </w:rPr>
            <w:t>Lightcast</w:t>
          </w:r>
          <w:proofErr w:type="spellEnd"/>
          <w:r w:rsidRPr="7185F6EE">
            <w:rPr>
              <w:rFonts w:ascii="Calibri" w:eastAsia="Calibri" w:hAnsi="Calibri" w:cs="Calibri"/>
              <w:color w:val="000000" w:themeColor="text1"/>
            </w:rPr>
            <w:t xml:space="preserve"> Job Posting Analytics, </w:t>
          </w:r>
          <w:del w:id="2327" w:author="Tony Collier" w:date="2026-08-24T13:57:00Z">
            <w:r w:rsidRPr="7185F6EE" w:rsidDel="00C10F93">
              <w:rPr>
                <w:rFonts w:ascii="Calibri" w:eastAsia="Calibri" w:hAnsi="Calibri" w:cs="Calibri"/>
                <w:color w:val="000000" w:themeColor="text1"/>
              </w:rPr>
              <w:delText>2024</w:delText>
            </w:r>
          </w:del>
          <w:ins w:id="2328" w:author="Tony Collier" w:date="2026-08-24T13:57:00Z">
            <w:r w:rsidR="54B24EDE" w:rsidRPr="7185F6EE">
              <w:rPr>
                <w:rFonts w:ascii="Calibri" w:eastAsia="Calibri" w:hAnsi="Calibri" w:cs="Calibri"/>
                <w:color w:val="000000" w:themeColor="text1"/>
              </w:rPr>
              <w:t>2</w:t>
            </w:r>
            <w:r w:rsidR="54B24EDE" w:rsidRPr="7185F6EE">
              <w:rPr>
                <w:rFonts w:ascii="Calibri" w:eastAsia="Calibri" w:hAnsi="Calibri" w:cs="Calibri"/>
                <w:color w:val="000000" w:themeColor="text1"/>
                <w:vertAlign w:val="superscript"/>
              </w:rPr>
              <w:t>nd</w:t>
            </w:r>
            <w:r w:rsidR="54B24EDE" w:rsidRPr="7185F6EE">
              <w:rPr>
                <w:rFonts w:ascii="Calibri" w:eastAsia="Calibri" w:hAnsi="Calibri" w:cs="Calibri"/>
                <w:color w:val="000000" w:themeColor="text1"/>
              </w:rPr>
              <w:t xml:space="preserve"> Quarter 2026</w:t>
            </w:r>
          </w:ins>
        </w:p>
        <w:p w14:paraId="61EBAA5B" w14:textId="62ACEAC8" w:rsidR="00C10F93" w:rsidRDefault="3D81B079" w:rsidP="00C10F93">
          <w:pPr>
            <w:rPr>
              <w:ins w:id="2329" w:author="Tony Collier" w:date="2026-08-19T15:05:00Z"/>
            </w:rPr>
          </w:pPr>
          <w:r w:rsidRPr="48D930D6">
            <w:rPr>
              <w:rFonts w:ascii="Calibri" w:eastAsia="Calibri" w:hAnsi="Calibri" w:cs="Calibri"/>
              <w:b/>
              <w:bCs/>
              <w:color w:val="000000" w:themeColor="text1"/>
            </w:rPr>
            <w:t xml:space="preserve"> </w:t>
          </w:r>
        </w:p>
        <w:p w14:paraId="655D1A48" w14:textId="15B41944" w:rsidR="00C10F93" w:rsidRDefault="00C10F93" w:rsidP="48D930D6">
          <w:pPr>
            <w:rPr>
              <w:ins w:id="2330" w:author="Tony Collier" w:date="2026-08-19T15:05:00Z"/>
              <w:rFonts w:ascii="Calibri" w:eastAsia="Calibri" w:hAnsi="Calibri" w:cs="Calibri"/>
              <w:b/>
              <w:bCs/>
              <w:color w:val="000000" w:themeColor="text1"/>
            </w:rPr>
          </w:pPr>
        </w:p>
        <w:p w14:paraId="302910D9" w14:textId="762C226F" w:rsidR="00C10F93" w:rsidRDefault="00C10F93" w:rsidP="48D930D6">
          <w:pPr>
            <w:rPr>
              <w:ins w:id="2331" w:author="Tony Collier" w:date="2026-08-19T15:05:00Z"/>
              <w:rFonts w:ascii="Calibri" w:eastAsia="Calibri" w:hAnsi="Calibri" w:cs="Calibri"/>
              <w:b/>
              <w:bCs/>
              <w:color w:val="000000" w:themeColor="text1"/>
            </w:rPr>
          </w:pPr>
        </w:p>
        <w:p w14:paraId="772F9833" w14:textId="39E77DFB" w:rsidR="00C10F93" w:rsidRDefault="00C10F93" w:rsidP="48D930D6">
          <w:pPr>
            <w:rPr>
              <w:ins w:id="2332" w:author="Tony Collier" w:date="2026-08-19T15:05:00Z"/>
              <w:rFonts w:ascii="Calibri" w:eastAsia="Calibri" w:hAnsi="Calibri" w:cs="Calibri"/>
              <w:b/>
              <w:bCs/>
              <w:color w:val="000000" w:themeColor="text1"/>
            </w:rPr>
          </w:pPr>
        </w:p>
        <w:p w14:paraId="76E31C74" w14:textId="07A10F6C" w:rsidR="00C10F93" w:rsidRDefault="00C10F93" w:rsidP="48D930D6">
          <w:pPr>
            <w:rPr>
              <w:ins w:id="2333" w:author="Tony Collier" w:date="2026-08-19T15:05:00Z"/>
              <w:rFonts w:ascii="Calibri" w:eastAsia="Calibri" w:hAnsi="Calibri" w:cs="Calibri"/>
              <w:b/>
              <w:bCs/>
              <w:color w:val="000000" w:themeColor="text1"/>
            </w:rPr>
          </w:pPr>
        </w:p>
        <w:p w14:paraId="24AD688E" w14:textId="457942E3" w:rsidR="00C10F93" w:rsidRDefault="00C10F93" w:rsidP="48D930D6">
          <w:pPr>
            <w:rPr>
              <w:ins w:id="2334" w:author="Tony Collier" w:date="2026-08-19T15:05:00Z"/>
              <w:rFonts w:ascii="Calibri" w:eastAsia="Calibri" w:hAnsi="Calibri" w:cs="Calibri"/>
              <w:b/>
              <w:bCs/>
              <w:color w:val="000000" w:themeColor="text1"/>
            </w:rPr>
          </w:pPr>
        </w:p>
        <w:p w14:paraId="5EF5FA4D" w14:textId="34E2C40A" w:rsidR="00C10F93" w:rsidRDefault="00C10F93" w:rsidP="48D930D6">
          <w:pPr>
            <w:rPr>
              <w:ins w:id="2335" w:author="Tony Collier" w:date="2026-08-19T15:05:00Z"/>
              <w:rFonts w:ascii="Calibri" w:eastAsia="Calibri" w:hAnsi="Calibri" w:cs="Calibri"/>
              <w:b/>
              <w:bCs/>
              <w:color w:val="000000" w:themeColor="text1"/>
            </w:rPr>
          </w:pPr>
        </w:p>
        <w:p w14:paraId="5A5562B7" w14:textId="6E85EA0E" w:rsidR="00C10F93" w:rsidRDefault="00C10F93" w:rsidP="48D930D6">
          <w:pPr>
            <w:rPr>
              <w:ins w:id="2336" w:author="Tony Collier" w:date="2026-08-19T15:05:00Z"/>
              <w:rFonts w:ascii="Calibri" w:eastAsia="Calibri" w:hAnsi="Calibri" w:cs="Calibri"/>
              <w:b/>
              <w:bCs/>
              <w:color w:val="000000" w:themeColor="text1"/>
            </w:rPr>
          </w:pPr>
        </w:p>
        <w:p w14:paraId="557AA133" w14:textId="384A1816" w:rsidR="00C10F93" w:rsidRDefault="3D81B079" w:rsidP="00C10F93">
          <w:pPr>
            <w:rPr>
              <w:rFonts w:ascii="Calibri" w:eastAsia="Calibri" w:hAnsi="Calibri" w:cs="Calibri"/>
              <w:b/>
              <w:bCs/>
              <w:color w:val="000000" w:themeColor="text1"/>
            </w:rPr>
          </w:pPr>
          <w:r w:rsidRPr="48D930D6">
            <w:rPr>
              <w:rFonts w:ascii="Calibri" w:eastAsia="Calibri" w:hAnsi="Calibri" w:cs="Calibri"/>
              <w:b/>
              <w:bCs/>
              <w:color w:val="000000" w:themeColor="text1"/>
            </w:rPr>
            <w:t xml:space="preserve">          </w:t>
          </w:r>
          <w:del w:id="2337" w:author="Tony Collier" w:date="2026-08-19T15:06:00Z">
            <w:r w:rsidR="00C10F93" w:rsidRPr="48D930D6" w:rsidDel="3D81B079">
              <w:rPr>
                <w:rFonts w:ascii="Calibri" w:eastAsia="Calibri" w:hAnsi="Calibri" w:cs="Calibri"/>
                <w:b/>
                <w:bCs/>
                <w:color w:val="000000" w:themeColor="text1"/>
              </w:rPr>
              <w:delText xml:space="preserve">   </w:delText>
            </w:r>
          </w:del>
          <w:r w:rsidRPr="48D930D6">
            <w:rPr>
              <w:rFonts w:ascii="Calibri" w:eastAsia="Calibri" w:hAnsi="Calibri" w:cs="Calibri"/>
              <w:b/>
              <w:bCs/>
              <w:color w:val="000000" w:themeColor="text1"/>
            </w:rPr>
            <w:t xml:space="preserve">                                             </w:t>
          </w:r>
        </w:p>
        <w:p w14:paraId="5C86F525" w14:textId="4FEEF118" w:rsidR="00C10F93" w:rsidRPr="00314F2B" w:rsidRDefault="00C10F93" w:rsidP="00C10F93">
          <w:pPr>
            <w:rPr>
              <w:rFonts w:ascii="Calibri" w:eastAsia="Calibri" w:hAnsi="Calibri" w:cs="Calibri"/>
              <w:b/>
              <w:bCs/>
              <w:color w:val="000000" w:themeColor="text1"/>
            </w:rPr>
          </w:pPr>
          <w:r w:rsidRPr="7185F6EE">
            <w:rPr>
              <w:rFonts w:ascii="Calibri" w:eastAsia="Calibri" w:hAnsi="Calibri" w:cs="Calibri"/>
              <w:b/>
              <w:bCs/>
              <w:color w:val="000000" w:themeColor="text1"/>
            </w:rPr>
            <w:t xml:space="preserve">In Demand Qualifications </w:t>
          </w:r>
          <w:proofErr w:type="gramStart"/>
          <w:r w:rsidRPr="7185F6EE">
            <w:rPr>
              <w:rFonts w:ascii="Calibri" w:eastAsia="Calibri" w:hAnsi="Calibri" w:cs="Calibri"/>
              <w:b/>
              <w:bCs/>
              <w:color w:val="000000" w:themeColor="text1"/>
            </w:rPr>
            <w:t>Via</w:t>
          </w:r>
          <w:proofErr w:type="gramEnd"/>
          <w:r w:rsidRPr="7185F6EE">
            <w:rPr>
              <w:rFonts w:ascii="Calibri" w:eastAsia="Calibri" w:hAnsi="Calibri" w:cs="Calibri"/>
              <w:b/>
              <w:bCs/>
              <w:color w:val="000000" w:themeColor="text1"/>
            </w:rPr>
            <w:t xml:space="preserve"> Job Postings </w:t>
          </w:r>
          <w:del w:id="2338" w:author="Tony Collier" w:date="2026-08-24T13:41:00Z">
            <w:r w:rsidRPr="7185F6EE" w:rsidDel="00C10F93">
              <w:rPr>
                <w:rFonts w:ascii="Calibri" w:eastAsia="Calibri" w:hAnsi="Calibri" w:cs="Calibri"/>
                <w:b/>
                <w:bCs/>
                <w:color w:val="000000" w:themeColor="text1"/>
              </w:rPr>
              <w:delText>(January 2021 – December 2023)</w:delText>
            </w:r>
          </w:del>
          <w:ins w:id="2339" w:author="Tony Collier" w:date="2026-08-24T13:41:00Z">
            <w:r w:rsidR="584D7163" w:rsidRPr="7185F6EE">
              <w:rPr>
                <w:rFonts w:ascii="Calibri" w:eastAsia="Calibri" w:hAnsi="Calibri" w:cs="Calibri"/>
                <w:b/>
                <w:bCs/>
                <w:color w:val="000000" w:themeColor="text1"/>
              </w:rPr>
              <w:t>(2</w:t>
            </w:r>
            <w:r w:rsidR="584D7163" w:rsidRPr="7185F6EE">
              <w:rPr>
                <w:rFonts w:ascii="Calibri" w:eastAsia="Calibri" w:hAnsi="Calibri" w:cs="Calibri"/>
                <w:b/>
                <w:bCs/>
                <w:color w:val="000000" w:themeColor="text1"/>
                <w:vertAlign w:val="superscript"/>
              </w:rPr>
              <w:t>nd</w:t>
            </w:r>
            <w:r w:rsidR="584D7163" w:rsidRPr="7185F6EE">
              <w:rPr>
                <w:rFonts w:ascii="Calibri" w:eastAsia="Calibri" w:hAnsi="Calibri" w:cs="Calibri"/>
                <w:b/>
                <w:bCs/>
                <w:color w:val="000000" w:themeColor="text1"/>
              </w:rPr>
              <w:t xml:space="preserve"> Quarter 2026</w:t>
            </w:r>
          </w:ins>
          <w:ins w:id="2340" w:author="Tony Collier" w:date="2026-08-24T13:46:00Z">
            <w:r w:rsidR="442D0F9F" w:rsidRPr="7185F6EE">
              <w:rPr>
                <w:rFonts w:ascii="Calibri" w:eastAsia="Calibri" w:hAnsi="Calibri" w:cs="Calibri"/>
                <w:b/>
                <w:bCs/>
                <w:color w:val="000000" w:themeColor="text1"/>
              </w:rPr>
              <w:t>)</w:t>
            </w:r>
          </w:ins>
        </w:p>
        <w:tbl>
          <w:tblPr>
            <w:tblStyle w:val="TableGrid"/>
            <w:tblW w:w="0" w:type="auto"/>
            <w:tblLook w:val="04A0" w:firstRow="1" w:lastRow="0" w:firstColumn="1" w:lastColumn="0" w:noHBand="0" w:noVBand="1"/>
          </w:tblPr>
          <w:tblGrid>
            <w:gridCol w:w="4675"/>
            <w:gridCol w:w="3690"/>
          </w:tblGrid>
          <w:tr w:rsidR="00C10F93" w14:paraId="1DED939C" w14:textId="77777777" w:rsidTr="7185F6EE">
            <w:tc>
              <w:tcPr>
                <w:tcW w:w="4675" w:type="dxa"/>
              </w:tcPr>
              <w:p w14:paraId="4077818E" w14:textId="77777777" w:rsidR="00C10F93" w:rsidRDefault="00C10F93" w:rsidP="00D53830">
                <w:pPr>
                  <w:rPr>
                    <w:rFonts w:ascii="Calibri" w:eastAsia="Calibri" w:hAnsi="Calibri" w:cs="Calibri"/>
                    <w:color w:val="000000" w:themeColor="text1"/>
                  </w:rPr>
                </w:pPr>
                <w:r>
                  <w:rPr>
                    <w:rFonts w:ascii="Calibri" w:eastAsia="Calibri" w:hAnsi="Calibri" w:cs="Calibri"/>
                    <w:color w:val="000000" w:themeColor="text1"/>
                  </w:rPr>
                  <w:t>Qualification</w:t>
                </w:r>
              </w:p>
            </w:tc>
            <w:tc>
              <w:tcPr>
                <w:tcW w:w="3690" w:type="dxa"/>
              </w:tcPr>
              <w:p w14:paraId="43B1FAC1" w14:textId="4BB1BAF5" w:rsidR="00C10F93" w:rsidRDefault="00C10F93" w:rsidP="00D53830">
                <w:pPr>
                  <w:rPr>
                    <w:rFonts w:ascii="Calibri" w:eastAsia="Calibri" w:hAnsi="Calibri" w:cs="Calibri"/>
                    <w:color w:val="000000" w:themeColor="text1"/>
                  </w:rPr>
                </w:pPr>
                <w:r w:rsidRPr="7185F6EE">
                  <w:rPr>
                    <w:rFonts w:ascii="Calibri" w:eastAsia="Calibri" w:hAnsi="Calibri" w:cs="Calibri"/>
                    <w:color w:val="000000" w:themeColor="text1"/>
                  </w:rPr>
                  <w:t xml:space="preserve">Postings with Qualification </w:t>
                </w:r>
                <w:del w:id="2341" w:author="Tony Collier" w:date="2026-08-24T13:41:00Z">
                  <w:r w:rsidRPr="7185F6EE" w:rsidDel="00C10F93">
                    <w:rPr>
                      <w:rFonts w:ascii="Calibri" w:eastAsia="Calibri" w:hAnsi="Calibri" w:cs="Calibri"/>
                      <w:color w:val="000000" w:themeColor="text1"/>
                    </w:rPr>
                    <w:delText>(Jan 2021-Dec 2023)</w:delText>
                  </w:r>
                </w:del>
                <w:ins w:id="2342" w:author="Tony Collier" w:date="2026-08-24T13:41:00Z">
                  <w:r w:rsidR="65BEF505" w:rsidRPr="7185F6EE">
                    <w:rPr>
                      <w:rFonts w:ascii="Calibri" w:eastAsia="Calibri" w:hAnsi="Calibri" w:cs="Calibri"/>
                      <w:color w:val="000000" w:themeColor="text1"/>
                    </w:rPr>
                    <w:t>(2</w:t>
                  </w:r>
                  <w:r w:rsidR="65BEF505" w:rsidRPr="7185F6EE">
                    <w:rPr>
                      <w:rFonts w:ascii="Calibri" w:eastAsia="Calibri" w:hAnsi="Calibri" w:cs="Calibri"/>
                      <w:color w:val="000000" w:themeColor="text1"/>
                      <w:vertAlign w:val="superscript"/>
                    </w:rPr>
                    <w:t>nd</w:t>
                  </w:r>
                  <w:r w:rsidR="65BEF505" w:rsidRPr="7185F6EE">
                    <w:rPr>
                      <w:rFonts w:ascii="Calibri" w:eastAsia="Calibri" w:hAnsi="Calibri" w:cs="Calibri"/>
                      <w:color w:val="000000" w:themeColor="text1"/>
                    </w:rPr>
                    <w:t xml:space="preserve"> Quarter</w:t>
                  </w:r>
                </w:ins>
                <w:ins w:id="2343" w:author="Tony Collier" w:date="2026-08-24T13:42:00Z">
                  <w:r w:rsidR="65BEF505" w:rsidRPr="7185F6EE">
                    <w:rPr>
                      <w:rFonts w:ascii="Calibri" w:eastAsia="Calibri" w:hAnsi="Calibri" w:cs="Calibri"/>
                      <w:color w:val="000000" w:themeColor="text1"/>
                    </w:rPr>
                    <w:t xml:space="preserve"> 2026)</w:t>
                  </w:r>
                </w:ins>
              </w:p>
            </w:tc>
          </w:tr>
          <w:tr w:rsidR="00C10F93" w14:paraId="7959A79A" w14:textId="77777777" w:rsidTr="7185F6EE">
            <w:tc>
              <w:tcPr>
                <w:tcW w:w="4675" w:type="dxa"/>
              </w:tcPr>
              <w:p w14:paraId="3E4484D0" w14:textId="77777777" w:rsidR="00C10F93" w:rsidRDefault="00C10F93" w:rsidP="00D53830">
                <w:pPr>
                  <w:rPr>
                    <w:rFonts w:ascii="Calibri" w:eastAsia="Calibri" w:hAnsi="Calibri" w:cs="Calibri"/>
                    <w:color w:val="000000" w:themeColor="text1"/>
                  </w:rPr>
                </w:pPr>
                <w:r>
                  <w:rPr>
                    <w:rFonts w:ascii="Calibri" w:eastAsia="Calibri" w:hAnsi="Calibri" w:cs="Calibri"/>
                    <w:color w:val="000000" w:themeColor="text1"/>
                  </w:rPr>
                  <w:t>Valid Driver’s License</w:t>
                </w:r>
              </w:p>
            </w:tc>
            <w:tc>
              <w:tcPr>
                <w:tcW w:w="3690" w:type="dxa"/>
              </w:tcPr>
              <w:p w14:paraId="65A801CB" w14:textId="24C31FAA" w:rsidR="00C10F93" w:rsidRDefault="00C10F93" w:rsidP="00D53830">
                <w:pPr>
                  <w:rPr>
                    <w:rFonts w:ascii="Calibri" w:eastAsia="Calibri" w:hAnsi="Calibri" w:cs="Calibri"/>
                    <w:color w:val="000000" w:themeColor="text1"/>
                  </w:rPr>
                </w:pPr>
                <w:del w:id="2344" w:author="Tony Collier" w:date="2026-08-24T13:42:00Z">
                  <w:r w:rsidRPr="7185F6EE" w:rsidDel="00C10F93">
                    <w:rPr>
                      <w:rFonts w:ascii="Calibri" w:eastAsia="Calibri" w:hAnsi="Calibri" w:cs="Calibri"/>
                      <w:color w:val="000000" w:themeColor="text1"/>
                    </w:rPr>
                    <w:delText>49,294</w:delText>
                  </w:r>
                </w:del>
                <w:ins w:id="2345" w:author="Tony Collier" w:date="2026-08-24T13:42:00Z">
                  <w:r w:rsidR="0AF8CF3A" w:rsidRPr="7185F6EE">
                    <w:rPr>
                      <w:rFonts w:ascii="Calibri" w:eastAsia="Calibri" w:hAnsi="Calibri" w:cs="Calibri"/>
                      <w:color w:val="000000" w:themeColor="text1"/>
                    </w:rPr>
                    <w:t xml:space="preserve">  14,850</w:t>
                  </w:r>
                </w:ins>
              </w:p>
            </w:tc>
          </w:tr>
          <w:tr w:rsidR="00C10F93" w14:paraId="22907610" w14:textId="77777777" w:rsidTr="7185F6EE">
            <w:tc>
              <w:tcPr>
                <w:tcW w:w="4675" w:type="dxa"/>
              </w:tcPr>
              <w:p w14:paraId="7F7FBD7F" w14:textId="7CA4392F" w:rsidR="00C10F93" w:rsidRDefault="00C10F93">
                <w:pPr>
                  <w:spacing w:line="259" w:lineRule="auto"/>
                  <w:rPr>
                    <w:rFonts w:ascii="Calibri" w:eastAsia="Calibri" w:hAnsi="Calibri" w:cs="Calibri"/>
                    <w:color w:val="000000" w:themeColor="text1"/>
                  </w:rPr>
                  <w:pPrChange w:id="2346" w:author="Tony Collier" w:date="2026-08-24T13:42:00Z">
                    <w:pPr/>
                  </w:pPrChange>
                </w:pPr>
                <w:r w:rsidRPr="7185F6EE">
                  <w:rPr>
                    <w:rFonts w:ascii="Calibri" w:eastAsia="Calibri" w:hAnsi="Calibri" w:cs="Calibri"/>
                    <w:color w:val="000000" w:themeColor="text1"/>
                  </w:rPr>
                  <w:t>Registered Nurse (RN)</w:t>
                </w:r>
              </w:p>
            </w:tc>
            <w:tc>
              <w:tcPr>
                <w:tcW w:w="3690" w:type="dxa"/>
              </w:tcPr>
              <w:p w14:paraId="6295A965" w14:textId="6A3BC928" w:rsidR="00C10F93" w:rsidRDefault="00C10F93" w:rsidP="00D53830">
                <w:pPr>
                  <w:rPr>
                    <w:rFonts w:ascii="Calibri" w:eastAsia="Calibri" w:hAnsi="Calibri" w:cs="Calibri"/>
                    <w:color w:val="000000" w:themeColor="text1"/>
                  </w:rPr>
                </w:pPr>
                <w:del w:id="2347" w:author="Tony Collier" w:date="2026-08-24T13:42:00Z">
                  <w:r w:rsidRPr="7185F6EE" w:rsidDel="00C10F93">
                    <w:rPr>
                      <w:rFonts w:ascii="Calibri" w:eastAsia="Calibri" w:hAnsi="Calibri" w:cs="Calibri"/>
                      <w:color w:val="000000" w:themeColor="text1"/>
                    </w:rPr>
                    <w:delText>30,943</w:delText>
                  </w:r>
                </w:del>
                <w:ins w:id="2348" w:author="Tony Collier" w:date="2026-08-24T13:42:00Z">
                  <w:r w:rsidR="38E10A6B" w:rsidRPr="7185F6EE">
                    <w:rPr>
                      <w:rFonts w:ascii="Calibri" w:eastAsia="Calibri" w:hAnsi="Calibri" w:cs="Calibri"/>
                      <w:color w:val="000000" w:themeColor="text1"/>
                    </w:rPr>
                    <w:t xml:space="preserve">  5,530</w:t>
                  </w:r>
                </w:ins>
              </w:p>
            </w:tc>
          </w:tr>
          <w:tr w:rsidR="00C10F93" w14:paraId="19F73AD1" w14:textId="77777777" w:rsidTr="7185F6EE">
            <w:tc>
              <w:tcPr>
                <w:tcW w:w="4675" w:type="dxa"/>
              </w:tcPr>
              <w:p w14:paraId="1B0E0CA5" w14:textId="77777777" w:rsidR="00C10F93" w:rsidRDefault="00C10F93" w:rsidP="00D53830">
                <w:pPr>
                  <w:rPr>
                    <w:rFonts w:ascii="Calibri" w:eastAsia="Calibri" w:hAnsi="Calibri" w:cs="Calibri"/>
                    <w:color w:val="000000" w:themeColor="text1"/>
                  </w:rPr>
                </w:pPr>
                <w:r>
                  <w:rPr>
                    <w:rFonts w:ascii="Calibri" w:eastAsia="Calibri" w:hAnsi="Calibri" w:cs="Calibri"/>
                    <w:color w:val="000000" w:themeColor="text1"/>
                  </w:rPr>
                  <w:t>Basic Life Support (BLS) Certification</w:t>
                </w:r>
              </w:p>
            </w:tc>
            <w:tc>
              <w:tcPr>
                <w:tcW w:w="3690" w:type="dxa"/>
              </w:tcPr>
              <w:p w14:paraId="0507DEB3" w14:textId="7AA58AD3" w:rsidR="00C10F93" w:rsidRDefault="00C10F93" w:rsidP="00D53830">
                <w:pPr>
                  <w:rPr>
                    <w:rFonts w:ascii="Calibri" w:eastAsia="Calibri" w:hAnsi="Calibri" w:cs="Calibri"/>
                    <w:color w:val="000000" w:themeColor="text1"/>
                  </w:rPr>
                </w:pPr>
                <w:del w:id="2349" w:author="Tony Collier" w:date="2026-08-24T13:42:00Z">
                  <w:r w:rsidRPr="7185F6EE" w:rsidDel="00C10F93">
                    <w:rPr>
                      <w:rFonts w:ascii="Calibri" w:eastAsia="Calibri" w:hAnsi="Calibri" w:cs="Calibri"/>
                      <w:color w:val="000000" w:themeColor="text1"/>
                    </w:rPr>
                    <w:delText>15,045</w:delText>
                  </w:r>
                </w:del>
                <w:ins w:id="2350" w:author="Tony Collier" w:date="2026-08-24T13:43:00Z">
                  <w:r w:rsidR="7C37E95D" w:rsidRPr="7185F6EE">
                    <w:rPr>
                      <w:rFonts w:ascii="Calibri" w:eastAsia="Calibri" w:hAnsi="Calibri" w:cs="Calibri"/>
                      <w:color w:val="000000" w:themeColor="text1"/>
                    </w:rPr>
                    <w:t xml:space="preserve">  4,634</w:t>
                  </w:r>
                </w:ins>
              </w:p>
            </w:tc>
          </w:tr>
          <w:tr w:rsidR="00C10F93" w14:paraId="2308B8DA" w14:textId="77777777" w:rsidTr="7185F6EE">
            <w:tc>
              <w:tcPr>
                <w:tcW w:w="4675" w:type="dxa"/>
              </w:tcPr>
              <w:p w14:paraId="3C9829D6" w14:textId="77777777" w:rsidR="00C10F93" w:rsidRDefault="00C10F93" w:rsidP="00D53830">
                <w:pPr>
                  <w:rPr>
                    <w:rFonts w:ascii="Calibri" w:eastAsia="Calibri" w:hAnsi="Calibri" w:cs="Calibri"/>
                    <w:color w:val="000000" w:themeColor="text1"/>
                  </w:rPr>
                </w:pPr>
                <w:r w:rsidRPr="007F717B">
                  <w:rPr>
                    <w:rFonts w:ascii="Calibri" w:eastAsia="Calibri" w:hAnsi="Calibri" w:cs="Calibri"/>
                    <w:color w:val="000000" w:themeColor="text1"/>
                  </w:rPr>
                  <w:t>Cardiopulmonary Resuscitation (CPR) Certification</w:t>
                </w:r>
              </w:p>
            </w:tc>
            <w:tc>
              <w:tcPr>
                <w:tcW w:w="3690" w:type="dxa"/>
              </w:tcPr>
              <w:p w14:paraId="3489BC47" w14:textId="6F8304C4" w:rsidR="00C10F93" w:rsidRDefault="00C10F93" w:rsidP="00D53830">
                <w:pPr>
                  <w:rPr>
                    <w:rFonts w:ascii="Calibri" w:eastAsia="Calibri" w:hAnsi="Calibri" w:cs="Calibri"/>
                    <w:color w:val="000000" w:themeColor="text1"/>
                  </w:rPr>
                </w:pPr>
                <w:del w:id="2351" w:author="Tony Collier" w:date="2026-08-24T13:43:00Z">
                  <w:r w:rsidRPr="7185F6EE" w:rsidDel="00C10F93">
                    <w:rPr>
                      <w:rFonts w:ascii="Calibri" w:eastAsia="Calibri" w:hAnsi="Calibri" w:cs="Calibri"/>
                      <w:color w:val="000000" w:themeColor="text1"/>
                    </w:rPr>
                    <w:delText>13,502</w:delText>
                  </w:r>
                </w:del>
                <w:ins w:id="2352" w:author="Tony Collier" w:date="2026-08-24T13:43:00Z">
                  <w:r w:rsidR="52145E8C" w:rsidRPr="7185F6EE">
                    <w:rPr>
                      <w:rFonts w:ascii="Calibri" w:eastAsia="Calibri" w:hAnsi="Calibri" w:cs="Calibri"/>
                      <w:color w:val="000000" w:themeColor="text1"/>
                    </w:rPr>
                    <w:t xml:space="preserve">  2,987</w:t>
                  </w:r>
                </w:ins>
              </w:p>
            </w:tc>
          </w:tr>
          <w:tr w:rsidR="00C10F93" w14:paraId="489F8E58" w14:textId="77777777" w:rsidTr="7185F6EE">
            <w:tc>
              <w:tcPr>
                <w:tcW w:w="4675" w:type="dxa"/>
              </w:tcPr>
              <w:p w14:paraId="20A83A7F" w14:textId="77777777" w:rsidR="00C10F93" w:rsidRDefault="00C10F93" w:rsidP="00D53830">
                <w:pPr>
                  <w:rPr>
                    <w:rFonts w:ascii="Calibri" w:eastAsia="Calibri" w:hAnsi="Calibri" w:cs="Calibri"/>
                    <w:color w:val="000000" w:themeColor="text1"/>
                  </w:rPr>
                </w:pPr>
                <w:r>
                  <w:rPr>
                    <w:rFonts w:ascii="Calibri" w:eastAsia="Calibri" w:hAnsi="Calibri" w:cs="Calibri"/>
                    <w:color w:val="000000" w:themeColor="text1"/>
                  </w:rPr>
                  <w:t>Licensed Practical Nurse (LPN)</w:t>
                </w:r>
              </w:p>
            </w:tc>
            <w:tc>
              <w:tcPr>
                <w:tcW w:w="3690" w:type="dxa"/>
              </w:tcPr>
              <w:p w14:paraId="70D8CF8F" w14:textId="3C477839" w:rsidR="00C10F93" w:rsidRDefault="00C10F93" w:rsidP="00D53830">
                <w:pPr>
                  <w:rPr>
                    <w:rFonts w:ascii="Calibri" w:eastAsia="Calibri" w:hAnsi="Calibri" w:cs="Calibri"/>
                    <w:color w:val="000000" w:themeColor="text1"/>
                  </w:rPr>
                </w:pPr>
                <w:del w:id="2353" w:author="Tony Collier" w:date="2026-08-24T13:43:00Z">
                  <w:r w:rsidRPr="7185F6EE" w:rsidDel="00C10F93">
                    <w:rPr>
                      <w:rFonts w:ascii="Calibri" w:eastAsia="Calibri" w:hAnsi="Calibri" w:cs="Calibri"/>
                      <w:color w:val="000000" w:themeColor="text1"/>
                    </w:rPr>
                    <w:delText>10,976</w:delText>
                  </w:r>
                </w:del>
                <w:ins w:id="2354" w:author="Tony Collier" w:date="2026-08-24T13:43:00Z">
                  <w:r w:rsidR="04866931" w:rsidRPr="7185F6EE">
                    <w:rPr>
                      <w:rFonts w:ascii="Calibri" w:eastAsia="Calibri" w:hAnsi="Calibri" w:cs="Calibri"/>
                      <w:color w:val="000000" w:themeColor="text1"/>
                    </w:rPr>
                    <w:t xml:space="preserve">  1,545</w:t>
                  </w:r>
                </w:ins>
              </w:p>
            </w:tc>
          </w:tr>
          <w:tr w:rsidR="00C10F93" w14:paraId="62843677" w14:textId="77777777" w:rsidTr="7185F6EE">
            <w:tc>
              <w:tcPr>
                <w:tcW w:w="4675" w:type="dxa"/>
              </w:tcPr>
              <w:p w14:paraId="2C24A74D" w14:textId="4C8B03E5" w:rsidR="00C10F93" w:rsidRDefault="00C10F93" w:rsidP="00D53830">
                <w:pPr>
                  <w:rPr>
                    <w:rFonts w:ascii="Calibri" w:eastAsia="Calibri" w:hAnsi="Calibri" w:cs="Calibri"/>
                    <w:color w:val="000000" w:themeColor="text1"/>
                  </w:rPr>
                </w:pPr>
                <w:del w:id="2355" w:author="Tony Collier" w:date="2026-08-24T13:44:00Z">
                  <w:r w:rsidRPr="7185F6EE" w:rsidDel="00C10F93">
                    <w:rPr>
                      <w:rFonts w:ascii="Calibri" w:eastAsia="Calibri" w:hAnsi="Calibri" w:cs="Calibri"/>
                      <w:color w:val="000000" w:themeColor="text1"/>
                    </w:rPr>
                    <w:delText>Certified Nursing Assistant (</w:delText>
                  </w:r>
                </w:del>
                <w:del w:id="2356" w:author="Tony Collier" w:date="2026-08-24T13:43:00Z">
                  <w:r w:rsidRPr="7185F6EE" w:rsidDel="00C10F93">
                    <w:rPr>
                      <w:rFonts w:ascii="Calibri" w:eastAsia="Calibri" w:hAnsi="Calibri" w:cs="Calibri"/>
                      <w:color w:val="000000" w:themeColor="text1"/>
                    </w:rPr>
                    <w:delText>CAN</w:delText>
                  </w:r>
                </w:del>
                <w:del w:id="2357" w:author="Tony Collier" w:date="2026-08-24T13:44:00Z">
                  <w:r w:rsidRPr="7185F6EE" w:rsidDel="00C10F93">
                    <w:rPr>
                      <w:rFonts w:ascii="Calibri" w:eastAsia="Calibri" w:hAnsi="Calibri" w:cs="Calibri"/>
                      <w:color w:val="000000" w:themeColor="text1"/>
                    </w:rPr>
                    <w:delText>)</w:delText>
                  </w:r>
                </w:del>
              </w:p>
            </w:tc>
            <w:tc>
              <w:tcPr>
                <w:tcW w:w="3690" w:type="dxa"/>
              </w:tcPr>
              <w:p w14:paraId="15330CF1" w14:textId="43BDD672" w:rsidR="00C10F93" w:rsidRDefault="00C10F93" w:rsidP="00D53830">
                <w:pPr>
                  <w:rPr>
                    <w:rFonts w:ascii="Calibri" w:eastAsia="Calibri" w:hAnsi="Calibri" w:cs="Calibri"/>
                    <w:color w:val="000000" w:themeColor="text1"/>
                  </w:rPr>
                </w:pPr>
                <w:del w:id="2358" w:author="Tony Collier" w:date="2026-08-24T13:43:00Z">
                  <w:r w:rsidRPr="7185F6EE" w:rsidDel="00C10F93">
                    <w:rPr>
                      <w:rFonts w:ascii="Calibri" w:eastAsia="Calibri" w:hAnsi="Calibri" w:cs="Calibri"/>
                      <w:color w:val="000000" w:themeColor="text1"/>
                    </w:rPr>
                    <w:delText>8,090</w:delText>
                  </w:r>
                </w:del>
              </w:p>
            </w:tc>
          </w:tr>
          <w:tr w:rsidR="00C10F93" w14:paraId="16440E4A" w14:textId="77777777" w:rsidTr="7185F6EE">
            <w:tc>
              <w:tcPr>
                <w:tcW w:w="4675" w:type="dxa"/>
              </w:tcPr>
              <w:p w14:paraId="052A66EC" w14:textId="77777777" w:rsidR="00C10F93" w:rsidRDefault="00C10F93" w:rsidP="00D53830">
                <w:pPr>
                  <w:rPr>
                    <w:rFonts w:ascii="Calibri" w:eastAsia="Calibri" w:hAnsi="Calibri" w:cs="Calibri"/>
                    <w:color w:val="000000" w:themeColor="text1"/>
                  </w:rPr>
                </w:pPr>
                <w:r>
                  <w:rPr>
                    <w:rFonts w:ascii="Calibri" w:eastAsia="Calibri" w:hAnsi="Calibri" w:cs="Calibri"/>
                    <w:color w:val="000000" w:themeColor="text1"/>
                  </w:rPr>
                  <w:t>CDL Class A License</w:t>
                </w:r>
              </w:p>
            </w:tc>
            <w:tc>
              <w:tcPr>
                <w:tcW w:w="3690" w:type="dxa"/>
              </w:tcPr>
              <w:p w14:paraId="46BB3098" w14:textId="08848F2C" w:rsidR="00C10F93" w:rsidRDefault="00C10F93" w:rsidP="00D53830">
                <w:pPr>
                  <w:rPr>
                    <w:rFonts w:ascii="Calibri" w:eastAsia="Calibri" w:hAnsi="Calibri" w:cs="Calibri"/>
                    <w:color w:val="000000" w:themeColor="text1"/>
                  </w:rPr>
                </w:pPr>
                <w:del w:id="2359" w:author="Tony Collier" w:date="2026-08-24T13:44:00Z">
                  <w:r w:rsidRPr="7185F6EE" w:rsidDel="00C10F93">
                    <w:rPr>
                      <w:rFonts w:ascii="Calibri" w:eastAsia="Calibri" w:hAnsi="Calibri" w:cs="Calibri"/>
                      <w:color w:val="000000" w:themeColor="text1"/>
                    </w:rPr>
                    <w:delText>7,112</w:delText>
                  </w:r>
                </w:del>
                <w:ins w:id="2360" w:author="Tony Collier" w:date="2026-08-24T13:44:00Z">
                  <w:r w:rsidR="14BD01CE" w:rsidRPr="7185F6EE">
                    <w:rPr>
                      <w:rFonts w:ascii="Calibri" w:eastAsia="Calibri" w:hAnsi="Calibri" w:cs="Calibri"/>
                      <w:color w:val="000000" w:themeColor="text1"/>
                    </w:rPr>
                    <w:t xml:space="preserve">  1,756</w:t>
                  </w:r>
                </w:ins>
              </w:p>
            </w:tc>
          </w:tr>
          <w:tr w:rsidR="00C10F93" w14:paraId="3C2AB164" w14:textId="77777777" w:rsidTr="7185F6EE">
            <w:tc>
              <w:tcPr>
                <w:tcW w:w="4675" w:type="dxa"/>
              </w:tcPr>
              <w:p w14:paraId="4BE4E2E8" w14:textId="77777777" w:rsidR="00C10F93" w:rsidRDefault="00C10F93" w:rsidP="00D53830">
                <w:pPr>
                  <w:rPr>
                    <w:rFonts w:ascii="Calibri" w:eastAsia="Calibri" w:hAnsi="Calibri" w:cs="Calibri"/>
                    <w:color w:val="000000" w:themeColor="text1"/>
                  </w:rPr>
                </w:pPr>
                <w:r>
                  <w:rPr>
                    <w:rFonts w:ascii="Calibri" w:eastAsia="Calibri" w:hAnsi="Calibri" w:cs="Calibri"/>
                    <w:color w:val="000000" w:themeColor="text1"/>
                  </w:rPr>
                  <w:t>Commercial Driver’s License (CDL)</w:t>
                </w:r>
              </w:p>
            </w:tc>
            <w:tc>
              <w:tcPr>
                <w:tcW w:w="3690" w:type="dxa"/>
              </w:tcPr>
              <w:p w14:paraId="26E1B6B3" w14:textId="3117158A" w:rsidR="00C10F93" w:rsidRDefault="00C10F93" w:rsidP="00D53830">
                <w:pPr>
                  <w:rPr>
                    <w:rFonts w:ascii="Calibri" w:eastAsia="Calibri" w:hAnsi="Calibri" w:cs="Calibri"/>
                    <w:color w:val="000000" w:themeColor="text1"/>
                  </w:rPr>
                </w:pPr>
                <w:del w:id="2361" w:author="Tony Collier" w:date="2026-08-24T13:44:00Z">
                  <w:r w:rsidRPr="7185F6EE" w:rsidDel="00C10F93">
                    <w:rPr>
                      <w:rFonts w:ascii="Calibri" w:eastAsia="Calibri" w:hAnsi="Calibri" w:cs="Calibri"/>
                      <w:color w:val="000000" w:themeColor="text1"/>
                    </w:rPr>
                    <w:delText>7,061</w:delText>
                  </w:r>
                </w:del>
                <w:ins w:id="2362" w:author="Tony Collier" w:date="2026-08-24T13:44:00Z">
                  <w:r w:rsidR="102D65EA" w:rsidRPr="7185F6EE">
                    <w:rPr>
                      <w:rFonts w:ascii="Calibri" w:eastAsia="Calibri" w:hAnsi="Calibri" w:cs="Calibri"/>
                      <w:color w:val="000000" w:themeColor="text1"/>
                    </w:rPr>
                    <w:t xml:space="preserve">  2,045</w:t>
                  </w:r>
                </w:ins>
              </w:p>
            </w:tc>
          </w:tr>
          <w:tr w:rsidR="00C10F93" w14:paraId="2D201CFF" w14:textId="77777777" w:rsidTr="7185F6EE">
            <w:tc>
              <w:tcPr>
                <w:tcW w:w="4675" w:type="dxa"/>
              </w:tcPr>
              <w:p w14:paraId="4CE4244A" w14:textId="77777777" w:rsidR="00C10F93" w:rsidRDefault="00C10F93" w:rsidP="00D53830">
                <w:pPr>
                  <w:rPr>
                    <w:rFonts w:ascii="Calibri" w:eastAsia="Calibri" w:hAnsi="Calibri" w:cs="Calibri"/>
                    <w:color w:val="000000" w:themeColor="text1"/>
                  </w:rPr>
                </w:pPr>
                <w:r w:rsidRPr="00C017BA">
                  <w:rPr>
                    <w:rFonts w:ascii="Calibri" w:eastAsia="Calibri" w:hAnsi="Calibri" w:cs="Calibri"/>
                    <w:color w:val="000000" w:themeColor="text1"/>
                  </w:rPr>
                  <w:t>Advanced Cardiovascular Life Support (ACLS) Certification</w:t>
                </w:r>
              </w:p>
            </w:tc>
            <w:tc>
              <w:tcPr>
                <w:tcW w:w="3690" w:type="dxa"/>
              </w:tcPr>
              <w:p w14:paraId="6751185A" w14:textId="2D6F9979" w:rsidR="00C10F93" w:rsidRDefault="00C10F93" w:rsidP="00D53830">
                <w:pPr>
                  <w:rPr>
                    <w:rFonts w:ascii="Calibri" w:eastAsia="Calibri" w:hAnsi="Calibri" w:cs="Calibri"/>
                    <w:color w:val="000000" w:themeColor="text1"/>
                  </w:rPr>
                </w:pPr>
                <w:del w:id="2363" w:author="Tony Collier" w:date="2026-08-24T13:45:00Z">
                  <w:r w:rsidRPr="7185F6EE" w:rsidDel="00C10F93">
                    <w:rPr>
                      <w:rFonts w:ascii="Calibri" w:eastAsia="Calibri" w:hAnsi="Calibri" w:cs="Calibri"/>
                      <w:color w:val="000000" w:themeColor="text1"/>
                    </w:rPr>
                    <w:delText>4,463</w:delText>
                  </w:r>
                </w:del>
                <w:ins w:id="2364" w:author="Tony Collier" w:date="2026-08-24T13:45:00Z">
                  <w:r w:rsidR="4649F225" w:rsidRPr="7185F6EE">
                    <w:rPr>
                      <w:rFonts w:ascii="Calibri" w:eastAsia="Calibri" w:hAnsi="Calibri" w:cs="Calibri"/>
                      <w:color w:val="000000" w:themeColor="text1"/>
                    </w:rPr>
                    <w:t xml:space="preserve">  1,376</w:t>
                  </w:r>
                </w:ins>
              </w:p>
            </w:tc>
          </w:tr>
          <w:tr w:rsidR="00C10F93" w14:paraId="269C0369" w14:textId="77777777" w:rsidTr="7185F6EE">
            <w:tc>
              <w:tcPr>
                <w:tcW w:w="4675" w:type="dxa"/>
              </w:tcPr>
              <w:p w14:paraId="4405367B" w14:textId="77777777" w:rsidR="00C10F93" w:rsidRDefault="00C10F93" w:rsidP="00D53830">
                <w:pPr>
                  <w:rPr>
                    <w:rFonts w:ascii="Calibri" w:eastAsia="Calibri" w:hAnsi="Calibri" w:cs="Calibri"/>
                    <w:color w:val="000000" w:themeColor="text1"/>
                  </w:rPr>
                </w:pPr>
                <w:r>
                  <w:rPr>
                    <w:rFonts w:ascii="Calibri" w:eastAsia="Calibri" w:hAnsi="Calibri" w:cs="Calibri"/>
                    <w:color w:val="000000" w:themeColor="text1"/>
                  </w:rPr>
                  <w:t>First Aid Certification</w:t>
                </w:r>
              </w:p>
            </w:tc>
            <w:tc>
              <w:tcPr>
                <w:tcW w:w="3690" w:type="dxa"/>
              </w:tcPr>
              <w:p w14:paraId="1707F057" w14:textId="68919588" w:rsidR="00C10F93" w:rsidRDefault="00C10F93" w:rsidP="00D53830">
                <w:pPr>
                  <w:rPr>
                    <w:rFonts w:ascii="Calibri" w:eastAsia="Calibri" w:hAnsi="Calibri" w:cs="Calibri"/>
                    <w:color w:val="000000" w:themeColor="text1"/>
                  </w:rPr>
                </w:pPr>
                <w:del w:id="2365" w:author="Tony Collier" w:date="2026-08-24T13:45:00Z">
                  <w:r w:rsidRPr="7185F6EE" w:rsidDel="00C10F93">
                    <w:rPr>
                      <w:rFonts w:ascii="Calibri" w:eastAsia="Calibri" w:hAnsi="Calibri" w:cs="Calibri"/>
                      <w:color w:val="000000" w:themeColor="text1"/>
                    </w:rPr>
                    <w:delText>4,327</w:delText>
                  </w:r>
                </w:del>
                <w:ins w:id="2366" w:author="Tony Collier" w:date="2026-08-24T13:45:00Z">
                  <w:r w:rsidR="3450EB61" w:rsidRPr="7185F6EE">
                    <w:rPr>
                      <w:rFonts w:ascii="Calibri" w:eastAsia="Calibri" w:hAnsi="Calibri" w:cs="Calibri"/>
                      <w:color w:val="000000" w:themeColor="text1"/>
                    </w:rPr>
                    <w:t xml:space="preserve">  1,269</w:t>
                  </w:r>
                </w:ins>
              </w:p>
            </w:tc>
          </w:tr>
          <w:tr w:rsidR="7185F6EE" w14:paraId="32418D3C" w14:textId="77777777" w:rsidTr="7185F6EE">
            <w:trPr>
              <w:trHeight w:val="300"/>
              <w:ins w:id="2367" w:author="Tony Collier" w:date="2026-08-24T13:45:00Z"/>
            </w:trPr>
            <w:tc>
              <w:tcPr>
                <w:tcW w:w="4675" w:type="dxa"/>
              </w:tcPr>
              <w:p w14:paraId="2C853100" w14:textId="469B1574" w:rsidR="3450EB61" w:rsidRDefault="3450EB61" w:rsidP="7185F6EE">
                <w:pPr>
                  <w:rPr>
                    <w:rFonts w:ascii="Calibri" w:eastAsia="Calibri" w:hAnsi="Calibri" w:cs="Calibri"/>
                    <w:color w:val="000000" w:themeColor="text1"/>
                  </w:rPr>
                </w:pPr>
                <w:ins w:id="2368" w:author="Tony Collier" w:date="2026-08-24T13:45:00Z">
                  <w:r w:rsidRPr="7185F6EE">
                    <w:rPr>
                      <w:rFonts w:ascii="Calibri" w:eastAsia="Calibri" w:hAnsi="Calibri" w:cs="Calibri"/>
                      <w:color w:val="000000" w:themeColor="text1"/>
                    </w:rPr>
                    <w:t>Board Certified / Board Eligible</w:t>
                  </w:r>
                </w:ins>
              </w:p>
            </w:tc>
            <w:tc>
              <w:tcPr>
                <w:tcW w:w="3690" w:type="dxa"/>
              </w:tcPr>
              <w:p w14:paraId="4A157345" w14:textId="45FBECA0" w:rsidR="3450EB61" w:rsidRDefault="3450EB61" w:rsidP="7185F6EE">
                <w:pPr>
                  <w:rPr>
                    <w:rFonts w:ascii="Calibri" w:eastAsia="Calibri" w:hAnsi="Calibri" w:cs="Calibri"/>
                    <w:color w:val="000000" w:themeColor="text1"/>
                  </w:rPr>
                </w:pPr>
                <w:ins w:id="2369" w:author="Tony Collier" w:date="2026-08-24T13:45:00Z">
                  <w:r w:rsidRPr="7185F6EE">
                    <w:rPr>
                      <w:rFonts w:ascii="Calibri" w:eastAsia="Calibri" w:hAnsi="Calibri" w:cs="Calibri"/>
                      <w:color w:val="000000" w:themeColor="text1"/>
                    </w:rPr>
                    <w:t>1,2</w:t>
                  </w:r>
                </w:ins>
                <w:ins w:id="2370" w:author="Tony Collier" w:date="2026-08-24T13:46:00Z">
                  <w:r w:rsidRPr="7185F6EE">
                    <w:rPr>
                      <w:rFonts w:ascii="Calibri" w:eastAsia="Calibri" w:hAnsi="Calibri" w:cs="Calibri"/>
                      <w:color w:val="000000" w:themeColor="text1"/>
                    </w:rPr>
                    <w:t>26</w:t>
                  </w:r>
                </w:ins>
              </w:p>
            </w:tc>
          </w:tr>
        </w:tbl>
        <w:p w14:paraId="4A3BA9C3" w14:textId="5149908D" w:rsidR="00C10F93" w:rsidRDefault="00C10F93" w:rsidP="7185F6EE">
          <w:pPr>
            <w:rPr>
              <w:rFonts w:ascii="Calibri" w:eastAsia="Calibri" w:hAnsi="Calibri" w:cs="Calibri"/>
              <w:color w:val="000000" w:themeColor="text1"/>
            </w:rPr>
          </w:pPr>
          <w:r w:rsidRPr="7185F6EE">
            <w:rPr>
              <w:rFonts w:ascii="Calibri" w:eastAsia="Calibri" w:hAnsi="Calibri" w:cs="Calibri"/>
              <w:color w:val="000000" w:themeColor="text1"/>
            </w:rPr>
            <w:t xml:space="preserve">Source:  </w:t>
          </w:r>
          <w:proofErr w:type="spellStart"/>
          <w:r w:rsidRPr="7185F6EE">
            <w:rPr>
              <w:rFonts w:ascii="Calibri" w:eastAsia="Calibri" w:hAnsi="Calibri" w:cs="Calibri"/>
              <w:color w:val="000000" w:themeColor="text1"/>
            </w:rPr>
            <w:t>Lightcast</w:t>
          </w:r>
          <w:proofErr w:type="spellEnd"/>
          <w:r w:rsidRPr="7185F6EE">
            <w:rPr>
              <w:rFonts w:ascii="Calibri" w:eastAsia="Calibri" w:hAnsi="Calibri" w:cs="Calibri"/>
              <w:color w:val="000000" w:themeColor="text1"/>
            </w:rPr>
            <w:t xml:space="preserve"> Job Posting Analytics,</w:t>
          </w:r>
          <w:del w:id="2371" w:author="Tony Collier" w:date="2026-08-24T13:46:00Z">
            <w:r w:rsidRPr="7185F6EE" w:rsidDel="00C10F93">
              <w:rPr>
                <w:rFonts w:ascii="Calibri" w:eastAsia="Calibri" w:hAnsi="Calibri" w:cs="Calibri"/>
                <w:color w:val="000000" w:themeColor="text1"/>
              </w:rPr>
              <w:delText xml:space="preserve"> 2024</w:delText>
            </w:r>
          </w:del>
          <w:ins w:id="2372" w:author="Tony Collier" w:date="2026-08-24T13:46:00Z">
            <w:r w:rsidR="55EBCB90" w:rsidRPr="7185F6EE">
              <w:rPr>
                <w:rFonts w:ascii="Calibri" w:eastAsia="Calibri" w:hAnsi="Calibri" w:cs="Calibri"/>
                <w:color w:val="000000" w:themeColor="text1"/>
              </w:rPr>
              <w:t xml:space="preserve"> 2</w:t>
            </w:r>
            <w:r w:rsidR="55EBCB90" w:rsidRPr="7185F6EE">
              <w:rPr>
                <w:rFonts w:ascii="Calibri" w:eastAsia="Calibri" w:hAnsi="Calibri" w:cs="Calibri"/>
                <w:color w:val="000000" w:themeColor="text1"/>
                <w:vertAlign w:val="superscript"/>
              </w:rPr>
              <w:t>nd</w:t>
            </w:r>
            <w:r w:rsidR="55EBCB90" w:rsidRPr="7185F6EE">
              <w:rPr>
                <w:rFonts w:ascii="Calibri" w:eastAsia="Calibri" w:hAnsi="Calibri" w:cs="Calibri"/>
                <w:color w:val="000000" w:themeColor="text1"/>
              </w:rPr>
              <w:t xml:space="preserve"> Quarter 2026</w:t>
            </w:r>
          </w:ins>
        </w:p>
        <w:p w14:paraId="6DEC76C7" w14:textId="77777777" w:rsidR="00C10F93" w:rsidRDefault="00C10F93" w:rsidP="00C10F93">
          <w:pPr>
            <w:rPr>
              <w:rFonts w:ascii="Calibri" w:eastAsia="Calibri" w:hAnsi="Calibri" w:cs="Calibri"/>
              <w:bCs/>
              <w:color w:val="000000" w:themeColor="text1"/>
            </w:rPr>
          </w:pPr>
        </w:p>
        <w:p w14:paraId="2395A170" w14:textId="77777777" w:rsidR="00C10F93" w:rsidRDefault="00C10F93" w:rsidP="00C10F93">
          <w:pPr>
            <w:rPr>
              <w:rFonts w:ascii="Calibri" w:eastAsia="Calibri" w:hAnsi="Calibri" w:cs="Calibri"/>
              <w:bCs/>
              <w:color w:val="000000" w:themeColor="text1"/>
            </w:rPr>
          </w:pPr>
          <w:r>
            <w:rPr>
              <w:rFonts w:ascii="Calibri" w:eastAsia="Calibri" w:hAnsi="Calibri" w:cs="Calibri"/>
              <w:bCs/>
              <w:color w:val="000000" w:themeColor="text1"/>
            </w:rPr>
            <w:t xml:space="preserve">DWD also publishes a directory of high value industry certifications.  This directory is updated annually and lists over 100 specific certifications all of which are linked with industry career pathways.             </w:t>
          </w:r>
          <w:hyperlink r:id="rId20" w:history="1">
            <w:r w:rsidRPr="00152399">
              <w:rPr>
                <w:rStyle w:val="Hyperlink"/>
                <w:rFonts w:ascii="Calibri" w:eastAsia="Calibri" w:hAnsi="Calibri" w:cs="Calibri"/>
                <w:bCs/>
              </w:rPr>
              <w:t>https://www.in.gov/dwd/career-training-adult-ed/indianas-promoted-industry-certifications/</w:t>
            </w:r>
          </w:hyperlink>
        </w:p>
        <w:p w14:paraId="3E5F03F4" w14:textId="77777777" w:rsidR="00C10F93" w:rsidRDefault="00C10F93" w:rsidP="00C10F93">
          <w:pPr>
            <w:rPr>
              <w:rFonts w:ascii="Calibri" w:eastAsia="Calibri" w:hAnsi="Calibri" w:cs="Calibri"/>
              <w:bCs/>
              <w:color w:val="000000" w:themeColor="text1"/>
            </w:rPr>
          </w:pPr>
        </w:p>
        <w:p w14:paraId="5E277F4E" w14:textId="77777777" w:rsidR="00C10F93" w:rsidRPr="005C077C" w:rsidRDefault="00C10F93" w:rsidP="00C10F93">
          <w:r>
            <w:t>The hard and soft skills listed below were identified by Business Services Staff interaction with employers in Region 5.</w:t>
          </w:r>
        </w:p>
        <w:p w14:paraId="2C4BC11B" w14:textId="77777777" w:rsidR="00C10F93" w:rsidRDefault="00C10F93" w:rsidP="00C10F93">
          <w:pPr>
            <w:rPr>
              <w:b/>
              <w:bCs/>
            </w:rPr>
          </w:pPr>
        </w:p>
        <w:p w14:paraId="713C069E" w14:textId="77777777" w:rsidR="00C10F93" w:rsidRPr="00946CA0" w:rsidRDefault="00C10F93" w:rsidP="00C10F93">
          <w:r>
            <w:rPr>
              <w:b/>
              <w:bCs/>
            </w:rPr>
            <w:t>M</w:t>
          </w:r>
          <w:r w:rsidRPr="00946CA0">
            <w:rPr>
              <w:b/>
              <w:bCs/>
            </w:rPr>
            <w:t>anufacturing job</w:t>
          </w:r>
          <w:r>
            <w:rPr>
              <w:b/>
              <w:bCs/>
            </w:rPr>
            <w:t xml:space="preserve"> (soft and hard)</w:t>
          </w:r>
          <w:r w:rsidRPr="00946CA0">
            <w:rPr>
              <w:b/>
              <w:bCs/>
            </w:rPr>
            <w:t xml:space="preserve"> skills:</w:t>
          </w:r>
        </w:p>
        <w:p w14:paraId="26D6C520" w14:textId="77777777" w:rsidR="00C10F93" w:rsidRPr="00946CA0" w:rsidRDefault="00C10F93" w:rsidP="005A7910">
          <w:pPr>
            <w:numPr>
              <w:ilvl w:val="0"/>
              <w:numId w:val="14"/>
            </w:numPr>
            <w:spacing w:line="259" w:lineRule="auto"/>
          </w:pPr>
          <w:r w:rsidRPr="00946CA0">
            <w:t>Digital fluency. Digital fluency relates to the ability to understand digital tools and use them to create something new.</w:t>
          </w:r>
        </w:p>
        <w:p w14:paraId="18551B7E" w14:textId="77777777" w:rsidR="00C10F93" w:rsidRPr="00946CA0" w:rsidRDefault="00C10F93" w:rsidP="005A7910">
          <w:pPr>
            <w:numPr>
              <w:ilvl w:val="0"/>
              <w:numId w:val="14"/>
            </w:numPr>
            <w:spacing w:line="259" w:lineRule="auto"/>
          </w:pPr>
          <w:r w:rsidRPr="00946CA0">
            <w:t>Big data analytics</w:t>
          </w:r>
        </w:p>
        <w:p w14:paraId="140C7376" w14:textId="77777777" w:rsidR="00C10F93" w:rsidRPr="00946CA0" w:rsidRDefault="00C10F93" w:rsidP="005A7910">
          <w:pPr>
            <w:numPr>
              <w:ilvl w:val="0"/>
              <w:numId w:val="14"/>
            </w:numPr>
            <w:spacing w:line="259" w:lineRule="auto"/>
          </w:pPr>
          <w:r w:rsidRPr="00946CA0">
            <w:t>Coding</w:t>
          </w:r>
        </w:p>
        <w:p w14:paraId="3CB642AB" w14:textId="77777777" w:rsidR="00C10F93" w:rsidRPr="00946CA0" w:rsidRDefault="00C10F93" w:rsidP="005A7910">
          <w:pPr>
            <w:numPr>
              <w:ilvl w:val="0"/>
              <w:numId w:val="14"/>
            </w:numPr>
            <w:spacing w:line="259" w:lineRule="auto"/>
          </w:pPr>
          <w:r w:rsidRPr="00946CA0">
            <w:t>Programming</w:t>
          </w:r>
        </w:p>
        <w:p w14:paraId="37287AEE" w14:textId="77777777" w:rsidR="00C10F93" w:rsidRPr="00946CA0" w:rsidRDefault="00C10F93" w:rsidP="005A7910">
          <w:pPr>
            <w:numPr>
              <w:ilvl w:val="0"/>
              <w:numId w:val="14"/>
            </w:numPr>
            <w:spacing w:line="259" w:lineRule="auto"/>
          </w:pPr>
          <w:r w:rsidRPr="00946CA0">
            <w:t>Teamwork</w:t>
          </w:r>
        </w:p>
        <w:p w14:paraId="2700CA03" w14:textId="77777777" w:rsidR="00C10F93" w:rsidRPr="00946CA0" w:rsidRDefault="00C10F93" w:rsidP="005A7910">
          <w:pPr>
            <w:numPr>
              <w:ilvl w:val="0"/>
              <w:numId w:val="14"/>
            </w:numPr>
            <w:spacing w:line="259" w:lineRule="auto"/>
          </w:pPr>
          <w:r w:rsidRPr="00946CA0">
            <w:t>Robotics</w:t>
          </w:r>
        </w:p>
        <w:p w14:paraId="6452AEDA" w14:textId="77777777" w:rsidR="00C10F93" w:rsidRDefault="00C10F93" w:rsidP="005A7910">
          <w:pPr>
            <w:numPr>
              <w:ilvl w:val="0"/>
              <w:numId w:val="14"/>
            </w:numPr>
            <w:spacing w:line="259" w:lineRule="auto"/>
          </w:pPr>
          <w:r w:rsidRPr="00946CA0">
            <w:t>Attention to detail</w:t>
          </w:r>
        </w:p>
        <w:p w14:paraId="530AD243" w14:textId="77777777" w:rsidR="00C10F93" w:rsidRDefault="00C10F93" w:rsidP="005A7910">
          <w:pPr>
            <w:numPr>
              <w:ilvl w:val="0"/>
              <w:numId w:val="14"/>
            </w:numPr>
            <w:spacing w:line="259" w:lineRule="auto"/>
          </w:pPr>
          <w:r w:rsidRPr="00946CA0">
            <w:t>Critical thinking</w:t>
          </w:r>
        </w:p>
        <w:p w14:paraId="613131D9" w14:textId="77777777" w:rsidR="00C10F93" w:rsidRPr="000C21C2" w:rsidRDefault="00C10F93" w:rsidP="00C10F93">
          <w:pPr>
            <w:rPr>
              <w:b/>
              <w:bCs/>
            </w:rPr>
          </w:pPr>
          <w:r w:rsidRPr="000C21C2">
            <w:rPr>
              <w:b/>
              <w:bCs/>
            </w:rPr>
            <w:t>Soft skills needed for IT</w:t>
          </w:r>
        </w:p>
        <w:p w14:paraId="3752460C" w14:textId="77777777" w:rsidR="00C10F93" w:rsidRPr="000C21C2" w:rsidRDefault="00C10F93" w:rsidP="005A7910">
          <w:pPr>
            <w:numPr>
              <w:ilvl w:val="0"/>
              <w:numId w:val="16"/>
            </w:numPr>
            <w:spacing w:line="259" w:lineRule="auto"/>
          </w:pPr>
          <w:r w:rsidRPr="000C21C2">
            <w:t>Communication</w:t>
          </w:r>
        </w:p>
        <w:p w14:paraId="6A5609A2" w14:textId="77777777" w:rsidR="00C10F93" w:rsidRPr="000C21C2" w:rsidRDefault="00C10F93" w:rsidP="005A7910">
          <w:pPr>
            <w:numPr>
              <w:ilvl w:val="0"/>
              <w:numId w:val="16"/>
            </w:numPr>
            <w:spacing w:line="259" w:lineRule="auto"/>
          </w:pPr>
          <w:r w:rsidRPr="000C21C2">
            <w:t>Organization</w:t>
          </w:r>
        </w:p>
        <w:p w14:paraId="01BC6C70" w14:textId="77777777" w:rsidR="00C10F93" w:rsidRPr="000C21C2" w:rsidRDefault="00C10F93" w:rsidP="005A7910">
          <w:pPr>
            <w:numPr>
              <w:ilvl w:val="0"/>
              <w:numId w:val="16"/>
            </w:numPr>
            <w:spacing w:line="259" w:lineRule="auto"/>
          </w:pPr>
          <w:r w:rsidRPr="000C21C2">
            <w:t>Analytical abilities</w:t>
          </w:r>
        </w:p>
        <w:p w14:paraId="3498BD56" w14:textId="77777777" w:rsidR="00C10F93" w:rsidRPr="000C21C2" w:rsidRDefault="00C10F93" w:rsidP="005A7910">
          <w:pPr>
            <w:numPr>
              <w:ilvl w:val="0"/>
              <w:numId w:val="16"/>
            </w:numPr>
            <w:spacing w:line="259" w:lineRule="auto"/>
          </w:pPr>
          <w:r w:rsidRPr="000C21C2">
            <w:t>Creativity</w:t>
          </w:r>
        </w:p>
        <w:p w14:paraId="62A44C02" w14:textId="77777777" w:rsidR="00C10F93" w:rsidRPr="000C21C2" w:rsidRDefault="00C10F93" w:rsidP="005A7910">
          <w:pPr>
            <w:numPr>
              <w:ilvl w:val="0"/>
              <w:numId w:val="16"/>
            </w:numPr>
            <w:spacing w:line="259" w:lineRule="auto"/>
          </w:pPr>
          <w:r w:rsidRPr="000C21C2">
            <w:t>Project management</w:t>
          </w:r>
        </w:p>
        <w:p w14:paraId="5404C94F" w14:textId="77777777" w:rsidR="00C10F93" w:rsidRPr="000C21C2" w:rsidRDefault="00C10F93" w:rsidP="005A7910">
          <w:pPr>
            <w:numPr>
              <w:ilvl w:val="0"/>
              <w:numId w:val="16"/>
            </w:numPr>
            <w:spacing w:line="259" w:lineRule="auto"/>
          </w:pPr>
          <w:r w:rsidRPr="000C21C2">
            <w:t>Tenacity</w:t>
          </w:r>
        </w:p>
        <w:p w14:paraId="56ABBAB5" w14:textId="77777777" w:rsidR="00C10F93" w:rsidRPr="000C21C2" w:rsidRDefault="00C10F93" w:rsidP="005A7910">
          <w:pPr>
            <w:numPr>
              <w:ilvl w:val="0"/>
              <w:numId w:val="16"/>
            </w:numPr>
            <w:spacing w:line="259" w:lineRule="auto"/>
          </w:pPr>
          <w:r w:rsidRPr="000C21C2">
            <w:lastRenderedPageBreak/>
            <w:t>Problem-solving</w:t>
          </w:r>
        </w:p>
        <w:p w14:paraId="152697E2" w14:textId="77777777" w:rsidR="00C10F93" w:rsidRPr="000C21C2" w:rsidRDefault="00C10F93" w:rsidP="005A7910">
          <w:pPr>
            <w:numPr>
              <w:ilvl w:val="0"/>
              <w:numId w:val="16"/>
            </w:numPr>
            <w:spacing w:line="259" w:lineRule="auto"/>
          </w:pPr>
          <w:r w:rsidRPr="000C21C2">
            <w:t>Resourcefulness</w:t>
          </w:r>
        </w:p>
        <w:p w14:paraId="049D82AF" w14:textId="77777777" w:rsidR="00C10F93" w:rsidRPr="000C21C2" w:rsidRDefault="00C10F93" w:rsidP="005A7910">
          <w:pPr>
            <w:numPr>
              <w:ilvl w:val="0"/>
              <w:numId w:val="16"/>
            </w:numPr>
            <w:spacing w:line="259" w:lineRule="auto"/>
          </w:pPr>
          <w:r w:rsidRPr="000C21C2">
            <w:t>Leadership</w:t>
          </w:r>
        </w:p>
        <w:p w14:paraId="29AB354A" w14:textId="77777777" w:rsidR="00C10F93" w:rsidRPr="000C21C2" w:rsidRDefault="00C10F93" w:rsidP="005A7910">
          <w:pPr>
            <w:pStyle w:val="ListParagraph"/>
            <w:numPr>
              <w:ilvl w:val="0"/>
              <w:numId w:val="16"/>
            </w:numPr>
            <w:spacing w:line="259" w:lineRule="auto"/>
          </w:pPr>
          <w:r w:rsidRPr="000C21C2">
            <w:t>Flexibility</w:t>
          </w:r>
        </w:p>
        <w:p w14:paraId="282816D3" w14:textId="77777777" w:rsidR="00C10F93" w:rsidRPr="000C21C2" w:rsidRDefault="00C10F93" w:rsidP="00C10F93">
          <w:pPr>
            <w:rPr>
              <w:b/>
              <w:bCs/>
            </w:rPr>
          </w:pPr>
          <w:r w:rsidRPr="000C21C2">
            <w:t xml:space="preserve"> </w:t>
          </w:r>
          <w:r w:rsidRPr="000C21C2">
            <w:rPr>
              <w:b/>
              <w:bCs/>
            </w:rPr>
            <w:t>Hard Skills needed for IT</w:t>
          </w:r>
        </w:p>
        <w:p w14:paraId="2500664F" w14:textId="77777777" w:rsidR="00C10F93" w:rsidRPr="000C21C2" w:rsidRDefault="00C10F93" w:rsidP="005A7910">
          <w:pPr>
            <w:numPr>
              <w:ilvl w:val="0"/>
              <w:numId w:val="15"/>
            </w:numPr>
            <w:spacing w:line="259" w:lineRule="auto"/>
          </w:pPr>
          <w:r w:rsidRPr="000C21C2">
            <w:t>Technical writing</w:t>
          </w:r>
        </w:p>
        <w:p w14:paraId="1B61AD62" w14:textId="77777777" w:rsidR="00C10F93" w:rsidRPr="000C21C2" w:rsidRDefault="00C10F93" w:rsidP="005A7910">
          <w:pPr>
            <w:numPr>
              <w:ilvl w:val="0"/>
              <w:numId w:val="15"/>
            </w:numPr>
            <w:spacing w:line="259" w:lineRule="auto"/>
          </w:pPr>
          <w:r w:rsidRPr="000C21C2">
            <w:t>Social media management</w:t>
          </w:r>
        </w:p>
        <w:p w14:paraId="0D45436C" w14:textId="77777777" w:rsidR="00C10F93" w:rsidRPr="000C21C2" w:rsidRDefault="00C10F93" w:rsidP="005A7910">
          <w:pPr>
            <w:numPr>
              <w:ilvl w:val="0"/>
              <w:numId w:val="15"/>
            </w:numPr>
            <w:spacing w:line="259" w:lineRule="auto"/>
          </w:pPr>
          <w:r w:rsidRPr="000C21C2">
            <w:t>Coding</w:t>
          </w:r>
        </w:p>
        <w:p w14:paraId="35385044" w14:textId="77777777" w:rsidR="00C10F93" w:rsidRPr="000C21C2" w:rsidRDefault="00C10F93" w:rsidP="005A7910">
          <w:pPr>
            <w:numPr>
              <w:ilvl w:val="0"/>
              <w:numId w:val="15"/>
            </w:numPr>
            <w:spacing w:line="259" w:lineRule="auto"/>
          </w:pPr>
          <w:r w:rsidRPr="000C21C2">
            <w:t>Network configuration</w:t>
          </w:r>
        </w:p>
        <w:p w14:paraId="4C6C05DD" w14:textId="77777777" w:rsidR="00C10F93" w:rsidRPr="000C21C2" w:rsidRDefault="00C10F93" w:rsidP="005A7910">
          <w:pPr>
            <w:numPr>
              <w:ilvl w:val="0"/>
              <w:numId w:val="15"/>
            </w:numPr>
            <w:spacing w:line="259" w:lineRule="auto"/>
          </w:pPr>
          <w:r w:rsidRPr="000C21C2">
            <w:t>Hardware deployment</w:t>
          </w:r>
        </w:p>
        <w:p w14:paraId="6729BBDC" w14:textId="77777777" w:rsidR="00C10F93" w:rsidRPr="000C21C2" w:rsidRDefault="00C10F93" w:rsidP="005A7910">
          <w:pPr>
            <w:numPr>
              <w:ilvl w:val="0"/>
              <w:numId w:val="15"/>
            </w:numPr>
            <w:spacing w:line="259" w:lineRule="auto"/>
          </w:pPr>
          <w:r w:rsidRPr="000C21C2">
            <w:t>Operating system knowledge</w:t>
          </w:r>
        </w:p>
        <w:p w14:paraId="4718D930" w14:textId="77777777" w:rsidR="00C10F93" w:rsidRPr="000C21C2" w:rsidRDefault="00C10F93" w:rsidP="005A7910">
          <w:pPr>
            <w:numPr>
              <w:ilvl w:val="0"/>
              <w:numId w:val="15"/>
            </w:numPr>
            <w:spacing w:after="160" w:line="259" w:lineRule="auto"/>
          </w:pPr>
          <w:r w:rsidRPr="000C21C2">
            <w:t>Database management</w:t>
          </w:r>
        </w:p>
        <w:p w14:paraId="1F50E05B" w14:textId="77777777" w:rsidR="00C10F93" w:rsidRPr="000C21C2" w:rsidRDefault="00C10F93" w:rsidP="00C10F93">
          <w:pPr>
            <w:rPr>
              <w:b/>
              <w:bCs/>
              <w:color w:val="000000" w:themeColor="text1"/>
            </w:rPr>
          </w:pPr>
          <w:r w:rsidRPr="000C21C2">
            <w:rPr>
              <w:b/>
              <w:bCs/>
              <w:color w:val="000000" w:themeColor="text1"/>
            </w:rPr>
            <w:t xml:space="preserve"> Business Administration Skills </w:t>
          </w:r>
        </w:p>
        <w:p w14:paraId="7CBBB555" w14:textId="77777777" w:rsidR="00C10F93" w:rsidRPr="000C21C2" w:rsidRDefault="00C10F93" w:rsidP="005A7910">
          <w:pPr>
            <w:numPr>
              <w:ilvl w:val="0"/>
              <w:numId w:val="17"/>
            </w:numPr>
            <w:spacing w:line="259" w:lineRule="auto"/>
          </w:pPr>
          <w:r>
            <w:t>Communication</w:t>
          </w:r>
        </w:p>
        <w:p w14:paraId="48287983" w14:textId="77777777" w:rsidR="00C10F93" w:rsidRPr="000C21C2" w:rsidRDefault="00C10F93" w:rsidP="005A7910">
          <w:pPr>
            <w:numPr>
              <w:ilvl w:val="0"/>
              <w:numId w:val="17"/>
            </w:numPr>
            <w:spacing w:line="259" w:lineRule="auto"/>
          </w:pPr>
          <w:r>
            <w:t>Critical Thinking</w:t>
          </w:r>
        </w:p>
        <w:p w14:paraId="53CA6557" w14:textId="77777777" w:rsidR="00C10F93" w:rsidRPr="000C21C2" w:rsidRDefault="00C10F93" w:rsidP="005A7910">
          <w:pPr>
            <w:numPr>
              <w:ilvl w:val="0"/>
              <w:numId w:val="17"/>
            </w:numPr>
            <w:spacing w:line="259" w:lineRule="auto"/>
          </w:pPr>
          <w:r w:rsidRPr="000C21C2">
            <w:t>Custo</w:t>
          </w:r>
          <w:r>
            <w:t>mer Service</w:t>
          </w:r>
        </w:p>
        <w:p w14:paraId="169E90C7" w14:textId="77777777" w:rsidR="00C10F93" w:rsidRPr="000C21C2" w:rsidRDefault="00C10F93" w:rsidP="005A7910">
          <w:pPr>
            <w:numPr>
              <w:ilvl w:val="0"/>
              <w:numId w:val="17"/>
            </w:numPr>
            <w:spacing w:line="259" w:lineRule="auto"/>
          </w:pPr>
          <w:r>
            <w:t>Professionalism</w:t>
          </w:r>
        </w:p>
        <w:p w14:paraId="5C24D16C" w14:textId="77777777" w:rsidR="00C10F93" w:rsidRPr="000C21C2" w:rsidRDefault="00C10F93" w:rsidP="005A7910">
          <w:pPr>
            <w:numPr>
              <w:ilvl w:val="0"/>
              <w:numId w:val="17"/>
            </w:numPr>
            <w:spacing w:line="259" w:lineRule="auto"/>
          </w:pPr>
          <w:r>
            <w:t>Computer Skills</w:t>
          </w:r>
        </w:p>
        <w:p w14:paraId="0B82FFBE" w14:textId="77777777" w:rsidR="00C10F93" w:rsidRPr="000C21C2" w:rsidRDefault="00C10F93" w:rsidP="005A7910">
          <w:pPr>
            <w:numPr>
              <w:ilvl w:val="0"/>
              <w:numId w:val="17"/>
            </w:numPr>
            <w:spacing w:line="259" w:lineRule="auto"/>
          </w:pPr>
          <w:r>
            <w:t>Time Management</w:t>
          </w:r>
        </w:p>
        <w:p w14:paraId="3B99D7E4" w14:textId="77777777" w:rsidR="00C10F93" w:rsidRPr="000C21C2" w:rsidRDefault="00C10F93" w:rsidP="005A7910">
          <w:pPr>
            <w:numPr>
              <w:ilvl w:val="0"/>
              <w:numId w:val="17"/>
            </w:numPr>
            <w:spacing w:line="259" w:lineRule="auto"/>
          </w:pPr>
          <w:r>
            <w:t>Leadership</w:t>
          </w:r>
        </w:p>
        <w:p w14:paraId="17FC24B1" w14:textId="77777777" w:rsidR="00C10F93" w:rsidRDefault="00C10F93" w:rsidP="00C10F93">
          <w:pPr>
            <w:rPr>
              <w:b/>
              <w:bCs/>
            </w:rPr>
          </w:pPr>
          <w:r>
            <w:rPr>
              <w:b/>
              <w:bCs/>
            </w:rPr>
            <w:t xml:space="preserve">                                                                                  </w:t>
          </w:r>
        </w:p>
        <w:p w14:paraId="3F184C21" w14:textId="77777777" w:rsidR="00C10F93" w:rsidRPr="00BA799E" w:rsidRDefault="00C10F93" w:rsidP="00C10F93">
          <w:pPr>
            <w:rPr>
              <w:b/>
              <w:bCs/>
            </w:rPr>
          </w:pPr>
          <w:r w:rsidRPr="00BA799E">
            <w:rPr>
              <w:b/>
              <w:bCs/>
            </w:rPr>
            <w:t>Top 5 Specialized Skills for Business Services Analysts</w:t>
          </w:r>
        </w:p>
        <w:p w14:paraId="222D5FD0" w14:textId="77777777" w:rsidR="00C10F93" w:rsidRDefault="00C10F93" w:rsidP="005A7910">
          <w:pPr>
            <w:pStyle w:val="ListParagraph"/>
            <w:numPr>
              <w:ilvl w:val="0"/>
              <w:numId w:val="18"/>
            </w:numPr>
            <w:spacing w:after="160" w:line="259" w:lineRule="auto"/>
          </w:pPr>
          <w:r>
            <w:t>Project Management</w:t>
          </w:r>
        </w:p>
        <w:p w14:paraId="41C16F87" w14:textId="77777777" w:rsidR="00C10F93" w:rsidRDefault="00C10F93" w:rsidP="005A7910">
          <w:pPr>
            <w:pStyle w:val="ListParagraph"/>
            <w:numPr>
              <w:ilvl w:val="0"/>
              <w:numId w:val="18"/>
            </w:numPr>
            <w:spacing w:after="160" w:line="259" w:lineRule="auto"/>
          </w:pPr>
          <w:r>
            <w:t>Business Process</w:t>
          </w:r>
        </w:p>
        <w:p w14:paraId="34E05407" w14:textId="77777777" w:rsidR="00C10F93" w:rsidRDefault="00C10F93" w:rsidP="005A7910">
          <w:pPr>
            <w:pStyle w:val="ListParagraph"/>
            <w:numPr>
              <w:ilvl w:val="0"/>
              <w:numId w:val="18"/>
            </w:numPr>
            <w:spacing w:after="160" w:line="259" w:lineRule="auto"/>
          </w:pPr>
          <w:r>
            <w:t>Data Analysis</w:t>
          </w:r>
        </w:p>
        <w:p w14:paraId="1D045D0C" w14:textId="77777777" w:rsidR="00C10F93" w:rsidRDefault="00C10F93" w:rsidP="005A7910">
          <w:pPr>
            <w:pStyle w:val="ListParagraph"/>
            <w:numPr>
              <w:ilvl w:val="0"/>
              <w:numId w:val="18"/>
            </w:numPr>
            <w:spacing w:after="160" w:line="259" w:lineRule="auto"/>
          </w:pPr>
          <w:r>
            <w:t>Business Requirements</w:t>
          </w:r>
        </w:p>
        <w:p w14:paraId="4B725A4B" w14:textId="77777777" w:rsidR="00C10F93" w:rsidRDefault="00C10F93" w:rsidP="005A7910">
          <w:pPr>
            <w:pStyle w:val="ListParagraph"/>
            <w:numPr>
              <w:ilvl w:val="0"/>
              <w:numId w:val="18"/>
            </w:numPr>
            <w:spacing w:after="160" w:line="259" w:lineRule="auto"/>
          </w:pPr>
          <w:r>
            <w:t>Finance</w:t>
          </w:r>
        </w:p>
        <w:p w14:paraId="7CFECD47" w14:textId="77777777" w:rsidR="00C10F93" w:rsidRPr="000C21C2" w:rsidRDefault="00C10F93" w:rsidP="00C10F93"/>
        <w:p w14:paraId="56161B6C" w14:textId="77777777" w:rsidR="00C10F93" w:rsidRPr="000C21C2" w:rsidRDefault="3D81B079" w:rsidP="48D930D6">
          <w:pPr>
            <w:rPr>
              <w:b/>
              <w:bCs/>
              <w:rPrChange w:id="2373" w:author="Tony Collier" w:date="2026-08-19T15:06:00Z">
                <w:rPr/>
              </w:rPrChange>
            </w:rPr>
          </w:pPr>
          <w:r w:rsidRPr="48D930D6">
            <w:rPr>
              <w:b/>
              <w:bCs/>
              <w:rPrChange w:id="2374" w:author="Tony Collier" w:date="2026-08-19T15:06:00Z">
                <w:rPr/>
              </w:rPrChange>
            </w:rPr>
            <w:t>Soft skills needed for healthcare</w:t>
          </w:r>
        </w:p>
        <w:p w14:paraId="2926D72D" w14:textId="77777777" w:rsidR="00C10F93" w:rsidRDefault="00C10F93" w:rsidP="005A7910">
          <w:pPr>
            <w:pStyle w:val="ListParagraph"/>
            <w:numPr>
              <w:ilvl w:val="0"/>
              <w:numId w:val="20"/>
            </w:numPr>
            <w:spacing w:after="160" w:line="259" w:lineRule="auto"/>
          </w:pPr>
          <w:r>
            <w:t>Empathy</w:t>
          </w:r>
        </w:p>
        <w:p w14:paraId="5219A420" w14:textId="77777777" w:rsidR="00C10F93" w:rsidRDefault="00C10F93" w:rsidP="005A7910">
          <w:pPr>
            <w:pStyle w:val="ListParagraph"/>
            <w:numPr>
              <w:ilvl w:val="0"/>
              <w:numId w:val="20"/>
            </w:numPr>
            <w:spacing w:after="160" w:line="259" w:lineRule="auto"/>
          </w:pPr>
          <w:r>
            <w:t>Communications Skills</w:t>
          </w:r>
        </w:p>
        <w:p w14:paraId="3CBA441B" w14:textId="77777777" w:rsidR="00C10F93" w:rsidRDefault="00C10F93" w:rsidP="005A7910">
          <w:pPr>
            <w:pStyle w:val="ListParagraph"/>
            <w:numPr>
              <w:ilvl w:val="0"/>
              <w:numId w:val="20"/>
            </w:numPr>
            <w:spacing w:after="160" w:line="259" w:lineRule="auto"/>
          </w:pPr>
          <w:r>
            <w:t>Team Work</w:t>
          </w:r>
        </w:p>
        <w:p w14:paraId="50D3898A" w14:textId="77777777" w:rsidR="00C10F93" w:rsidRDefault="00C10F93" w:rsidP="005A7910">
          <w:pPr>
            <w:pStyle w:val="ListParagraph"/>
            <w:numPr>
              <w:ilvl w:val="0"/>
              <w:numId w:val="20"/>
            </w:numPr>
            <w:spacing w:after="160" w:line="259" w:lineRule="auto"/>
          </w:pPr>
          <w:r>
            <w:t>Work Ethic</w:t>
          </w:r>
        </w:p>
        <w:p w14:paraId="5E5042C8" w14:textId="77777777" w:rsidR="00C10F93" w:rsidRDefault="00C10F93" w:rsidP="005A7910">
          <w:pPr>
            <w:pStyle w:val="ListParagraph"/>
            <w:numPr>
              <w:ilvl w:val="0"/>
              <w:numId w:val="20"/>
            </w:numPr>
            <w:spacing w:after="160" w:line="259" w:lineRule="auto"/>
          </w:pPr>
          <w:r>
            <w:t xml:space="preserve">Stress </w:t>
          </w:r>
          <w:proofErr w:type="spellStart"/>
          <w:r>
            <w:t>Mgt</w:t>
          </w:r>
          <w:proofErr w:type="spellEnd"/>
        </w:p>
        <w:p w14:paraId="481ECFB8" w14:textId="77777777" w:rsidR="00C10F93" w:rsidRDefault="00C10F93" w:rsidP="005A7910">
          <w:pPr>
            <w:pStyle w:val="ListParagraph"/>
            <w:numPr>
              <w:ilvl w:val="0"/>
              <w:numId w:val="20"/>
            </w:numPr>
            <w:spacing w:after="160" w:line="259" w:lineRule="auto"/>
          </w:pPr>
          <w:r>
            <w:t>Positive attitude</w:t>
          </w:r>
        </w:p>
        <w:p w14:paraId="6113903F" w14:textId="77777777" w:rsidR="00C10F93" w:rsidRDefault="00C10F93" w:rsidP="005A7910">
          <w:pPr>
            <w:pStyle w:val="ListParagraph"/>
            <w:numPr>
              <w:ilvl w:val="0"/>
              <w:numId w:val="20"/>
            </w:numPr>
            <w:spacing w:after="160" w:line="259" w:lineRule="auto"/>
          </w:pPr>
          <w:r>
            <w:t>Flexibility</w:t>
          </w:r>
        </w:p>
        <w:p w14:paraId="4691A8E3" w14:textId="77777777" w:rsidR="00C10F93" w:rsidRDefault="00C10F93" w:rsidP="005A7910">
          <w:pPr>
            <w:pStyle w:val="ListParagraph"/>
            <w:numPr>
              <w:ilvl w:val="0"/>
              <w:numId w:val="20"/>
            </w:numPr>
            <w:spacing w:after="160" w:line="259" w:lineRule="auto"/>
          </w:pPr>
          <w:r>
            <w:t xml:space="preserve">Time </w:t>
          </w:r>
          <w:proofErr w:type="spellStart"/>
          <w:r>
            <w:t>mgt</w:t>
          </w:r>
          <w:proofErr w:type="spellEnd"/>
        </w:p>
        <w:p w14:paraId="5D08EACC" w14:textId="77777777" w:rsidR="00C10F93" w:rsidRDefault="00C10F93" w:rsidP="005A7910">
          <w:pPr>
            <w:pStyle w:val="ListParagraph"/>
            <w:numPr>
              <w:ilvl w:val="0"/>
              <w:numId w:val="20"/>
            </w:numPr>
            <w:spacing w:after="160" w:line="259" w:lineRule="auto"/>
          </w:pPr>
          <w:r>
            <w:t>Confidence</w:t>
          </w:r>
        </w:p>
        <w:p w14:paraId="3A248840" w14:textId="77777777" w:rsidR="00C10F93" w:rsidRDefault="00C10F93" w:rsidP="005A7910">
          <w:pPr>
            <w:pStyle w:val="ListParagraph"/>
            <w:numPr>
              <w:ilvl w:val="0"/>
              <w:numId w:val="20"/>
            </w:numPr>
            <w:spacing w:after="160" w:line="259" w:lineRule="auto"/>
          </w:pPr>
          <w:r>
            <w:t>Receptive attitude</w:t>
          </w:r>
        </w:p>
        <w:p w14:paraId="268BC78F" w14:textId="77777777" w:rsidR="00C10F93" w:rsidRDefault="00C10F93" w:rsidP="00C10F93">
          <w:pPr>
            <w:rPr>
              <w:b/>
              <w:bCs/>
            </w:rPr>
          </w:pPr>
        </w:p>
        <w:p w14:paraId="5B73774A" w14:textId="77777777" w:rsidR="00C10F93" w:rsidRPr="00946CA0" w:rsidRDefault="00C10F93" w:rsidP="00C10F93">
          <w:pPr>
            <w:rPr>
              <w:b/>
              <w:bCs/>
            </w:rPr>
          </w:pPr>
          <w:r w:rsidRPr="00946CA0">
            <w:rPr>
              <w:b/>
              <w:bCs/>
            </w:rPr>
            <w:t>Technical skills needed for healthcare jobs:</w:t>
          </w:r>
        </w:p>
        <w:p w14:paraId="77B43084" w14:textId="77777777" w:rsidR="00C10F93" w:rsidRPr="005C077C" w:rsidRDefault="00C10F93" w:rsidP="005A7910">
          <w:pPr>
            <w:numPr>
              <w:ilvl w:val="0"/>
              <w:numId w:val="19"/>
            </w:numPr>
            <w:spacing w:line="259" w:lineRule="auto"/>
          </w:pPr>
          <w:r>
            <w:t>First aid/CPR</w:t>
          </w:r>
        </w:p>
        <w:p w14:paraId="56B6219A" w14:textId="77777777" w:rsidR="00C10F93" w:rsidRPr="005C077C" w:rsidRDefault="00C10F93" w:rsidP="005A7910">
          <w:pPr>
            <w:numPr>
              <w:ilvl w:val="0"/>
              <w:numId w:val="19"/>
            </w:numPr>
            <w:spacing w:line="259" w:lineRule="auto"/>
          </w:pPr>
          <w:r>
            <w:t>Adhere to HIPAA</w:t>
          </w:r>
        </w:p>
        <w:p w14:paraId="2433EF48" w14:textId="77777777" w:rsidR="00C10F93" w:rsidRPr="005C077C" w:rsidRDefault="00C10F93" w:rsidP="005A7910">
          <w:pPr>
            <w:numPr>
              <w:ilvl w:val="0"/>
              <w:numId w:val="19"/>
            </w:numPr>
            <w:spacing w:line="259" w:lineRule="auto"/>
          </w:pPr>
          <w:r>
            <w:lastRenderedPageBreak/>
            <w:t>Check and monitor vital signs</w:t>
          </w:r>
        </w:p>
        <w:p w14:paraId="776F6AEE" w14:textId="77777777" w:rsidR="00C10F93" w:rsidRPr="005C077C" w:rsidRDefault="00C10F93" w:rsidP="005A7910">
          <w:pPr>
            <w:numPr>
              <w:ilvl w:val="0"/>
              <w:numId w:val="19"/>
            </w:numPr>
            <w:spacing w:line="259" w:lineRule="auto"/>
          </w:pPr>
          <w:r>
            <w:t>Assess a patient's symptoms</w:t>
          </w:r>
        </w:p>
        <w:p w14:paraId="08661B22" w14:textId="77777777" w:rsidR="00C10F93" w:rsidRPr="005C077C" w:rsidRDefault="00C10F93" w:rsidP="005A7910">
          <w:pPr>
            <w:numPr>
              <w:ilvl w:val="0"/>
              <w:numId w:val="19"/>
            </w:numPr>
            <w:spacing w:line="259" w:lineRule="auto"/>
          </w:pPr>
          <w:r w:rsidRPr="005C077C">
            <w:t>Diagnose conditions an</w:t>
          </w:r>
          <w:r>
            <w:t>d provide appropriate treatment</w:t>
          </w:r>
        </w:p>
        <w:p w14:paraId="502BA5C4" w14:textId="77777777" w:rsidR="00C10F93" w:rsidRPr="005C077C" w:rsidRDefault="00C10F93" w:rsidP="005A7910">
          <w:pPr>
            <w:numPr>
              <w:ilvl w:val="0"/>
              <w:numId w:val="19"/>
            </w:numPr>
            <w:spacing w:line="259" w:lineRule="auto"/>
          </w:pPr>
          <w:r>
            <w:t>Administer medical treatments</w:t>
          </w:r>
        </w:p>
        <w:p w14:paraId="358335CF" w14:textId="77777777" w:rsidR="00C10F93" w:rsidRPr="005C077C" w:rsidRDefault="00C10F93" w:rsidP="005A7910">
          <w:pPr>
            <w:numPr>
              <w:ilvl w:val="0"/>
              <w:numId w:val="19"/>
            </w:numPr>
            <w:spacing w:line="259" w:lineRule="auto"/>
          </w:pPr>
          <w:r>
            <w:t>Interpret lab results</w:t>
          </w:r>
        </w:p>
        <w:p w14:paraId="05B4055E" w14:textId="77777777" w:rsidR="00C10F93" w:rsidRPr="005C077C" w:rsidRDefault="00C10F93" w:rsidP="005A7910">
          <w:pPr>
            <w:numPr>
              <w:ilvl w:val="0"/>
              <w:numId w:val="19"/>
            </w:numPr>
            <w:spacing w:line="259" w:lineRule="auto"/>
          </w:pPr>
          <w:r w:rsidRPr="005C077C">
            <w:t>De</w:t>
          </w:r>
          <w:r>
            <w:t>velop treatment plans as needed</w:t>
          </w:r>
        </w:p>
        <w:p w14:paraId="663E9F58" w14:textId="77777777" w:rsidR="00C10F93" w:rsidRDefault="00C10F93" w:rsidP="00C10F93"/>
        <w:p w14:paraId="0B73D5A7" w14:textId="77777777" w:rsidR="00C10F93" w:rsidRDefault="3D81B079" w:rsidP="48D930D6">
          <w:pPr>
            <w:rPr>
              <w:b/>
              <w:bCs/>
              <w:rPrChange w:id="2375" w:author="Tony Collier" w:date="2026-08-19T15:07:00Z">
                <w:rPr/>
              </w:rPrChange>
            </w:rPr>
          </w:pPr>
          <w:r>
            <w:t xml:space="preserve"> </w:t>
          </w:r>
          <w:r w:rsidRPr="48D930D6">
            <w:rPr>
              <w:b/>
              <w:bCs/>
              <w:rPrChange w:id="2376" w:author="Tony Collier" w:date="2026-08-19T15:07:00Z">
                <w:rPr/>
              </w:rPrChange>
            </w:rPr>
            <w:t>Soft skills needed for Building and Construction Workers</w:t>
          </w:r>
        </w:p>
        <w:p w14:paraId="75D8239C" w14:textId="77777777" w:rsidR="00C10F93" w:rsidRDefault="00C10F93" w:rsidP="005A7910">
          <w:pPr>
            <w:pStyle w:val="ListParagraph"/>
            <w:numPr>
              <w:ilvl w:val="0"/>
              <w:numId w:val="21"/>
            </w:numPr>
            <w:spacing w:after="160" w:line="259" w:lineRule="auto"/>
          </w:pPr>
          <w:r>
            <w:t>Communication skills</w:t>
          </w:r>
        </w:p>
        <w:p w14:paraId="7FDAFD7F" w14:textId="77777777" w:rsidR="00C10F93" w:rsidRDefault="00C10F93" w:rsidP="005A7910">
          <w:pPr>
            <w:pStyle w:val="ListParagraph"/>
            <w:numPr>
              <w:ilvl w:val="0"/>
              <w:numId w:val="21"/>
            </w:numPr>
            <w:spacing w:after="160" w:line="259" w:lineRule="auto"/>
          </w:pPr>
          <w:r>
            <w:t>Interpersonal</w:t>
          </w:r>
        </w:p>
        <w:p w14:paraId="0F3BEBA6" w14:textId="77777777" w:rsidR="00C10F93" w:rsidRDefault="00C10F93" w:rsidP="005A7910">
          <w:pPr>
            <w:pStyle w:val="ListParagraph"/>
            <w:numPr>
              <w:ilvl w:val="0"/>
              <w:numId w:val="21"/>
            </w:numPr>
            <w:spacing w:after="160" w:line="259" w:lineRule="auto"/>
          </w:pPr>
          <w:r>
            <w:t>Teamwork</w:t>
          </w:r>
        </w:p>
        <w:p w14:paraId="08CBF22F" w14:textId="77777777" w:rsidR="00C10F93" w:rsidRDefault="00C10F93" w:rsidP="005A7910">
          <w:pPr>
            <w:pStyle w:val="ListParagraph"/>
            <w:numPr>
              <w:ilvl w:val="0"/>
              <w:numId w:val="21"/>
            </w:numPr>
            <w:spacing w:after="160" w:line="259" w:lineRule="auto"/>
          </w:pPr>
          <w:r>
            <w:t>Problem-solving</w:t>
          </w:r>
        </w:p>
        <w:p w14:paraId="1316B55E" w14:textId="77777777" w:rsidR="00C10F93" w:rsidRDefault="00C10F93" w:rsidP="005A7910">
          <w:pPr>
            <w:pStyle w:val="ListParagraph"/>
            <w:numPr>
              <w:ilvl w:val="0"/>
              <w:numId w:val="21"/>
            </w:numPr>
            <w:spacing w:after="160" w:line="259" w:lineRule="auto"/>
          </w:pPr>
          <w:r>
            <w:t>Adaptability</w:t>
          </w:r>
        </w:p>
        <w:p w14:paraId="693884C7" w14:textId="77777777" w:rsidR="00C10F93" w:rsidRDefault="00C10F93" w:rsidP="005A7910">
          <w:pPr>
            <w:pStyle w:val="ListParagraph"/>
            <w:numPr>
              <w:ilvl w:val="0"/>
              <w:numId w:val="21"/>
            </w:numPr>
            <w:spacing w:after="160" w:line="259" w:lineRule="auto"/>
          </w:pPr>
          <w:r>
            <w:t xml:space="preserve">Time </w:t>
          </w:r>
          <w:proofErr w:type="spellStart"/>
          <w:r>
            <w:t>Mgt</w:t>
          </w:r>
          <w:proofErr w:type="spellEnd"/>
        </w:p>
        <w:p w14:paraId="384AB7E3" w14:textId="77777777" w:rsidR="00C10F93" w:rsidRDefault="00C10F93" w:rsidP="005A7910">
          <w:pPr>
            <w:pStyle w:val="ListParagraph"/>
            <w:numPr>
              <w:ilvl w:val="0"/>
              <w:numId w:val="21"/>
            </w:numPr>
            <w:spacing w:after="160" w:line="259" w:lineRule="auto"/>
          </w:pPr>
          <w:r>
            <w:t>Attention to detail</w:t>
          </w:r>
        </w:p>
        <w:p w14:paraId="257D4107" w14:textId="77777777" w:rsidR="00C10F93" w:rsidRDefault="00C10F93" w:rsidP="005A7910">
          <w:pPr>
            <w:pStyle w:val="ListParagraph"/>
            <w:numPr>
              <w:ilvl w:val="0"/>
              <w:numId w:val="21"/>
            </w:numPr>
            <w:spacing w:after="160" w:line="259" w:lineRule="auto"/>
          </w:pPr>
          <w:r>
            <w:t>Strong work ethic</w:t>
          </w:r>
        </w:p>
        <w:p w14:paraId="513480E9" w14:textId="77777777" w:rsidR="00C10F93" w:rsidRDefault="00C10F93" w:rsidP="005A7910">
          <w:pPr>
            <w:pStyle w:val="ListParagraph"/>
            <w:numPr>
              <w:ilvl w:val="0"/>
              <w:numId w:val="21"/>
            </w:numPr>
            <w:spacing w:after="160" w:line="259" w:lineRule="auto"/>
          </w:pPr>
          <w:r>
            <w:t>Willingness to learn new technology</w:t>
          </w:r>
        </w:p>
        <w:p w14:paraId="66423C8A" w14:textId="77777777" w:rsidR="00C10F93" w:rsidRDefault="00C10F93" w:rsidP="005A7910">
          <w:pPr>
            <w:pStyle w:val="ListParagraph"/>
            <w:numPr>
              <w:ilvl w:val="0"/>
              <w:numId w:val="21"/>
            </w:numPr>
            <w:spacing w:after="160" w:line="259" w:lineRule="auto"/>
          </w:pPr>
          <w:r>
            <w:t>Safety conscious</w:t>
          </w:r>
        </w:p>
        <w:p w14:paraId="1619686E" w14:textId="77777777" w:rsidR="00C10F93" w:rsidRDefault="00C10F93" w:rsidP="00C10F93">
          <w:pPr>
            <w:ind w:left="360"/>
            <w:rPr>
              <w:rFonts w:cstheme="minorHAnsi"/>
              <w:color w:val="000000" w:themeColor="text1"/>
            </w:rPr>
          </w:pPr>
          <w:r w:rsidRPr="000C21C2">
            <w:rPr>
              <w:rFonts w:cstheme="minorHAnsi"/>
              <w:color w:val="000000" w:themeColor="text1"/>
            </w:rPr>
            <w:t xml:space="preserve"> </w:t>
          </w:r>
          <w:r>
            <w:rPr>
              <w:rFonts w:cstheme="minorHAnsi"/>
              <w:color w:val="000000" w:themeColor="text1"/>
            </w:rPr>
            <w:t xml:space="preserve">                                           </w:t>
          </w:r>
        </w:p>
        <w:p w14:paraId="67C805D2" w14:textId="77777777" w:rsidR="00C10F93" w:rsidRDefault="3D81B079" w:rsidP="48D930D6">
          <w:pPr>
            <w:ind w:left="360"/>
            <w:rPr>
              <w:rFonts w:cstheme="minorBidi"/>
              <w:color w:val="000000" w:themeColor="text1"/>
            </w:rPr>
          </w:pPr>
          <w:r w:rsidRPr="48D930D6">
            <w:rPr>
              <w:rFonts w:cstheme="minorBidi"/>
              <w:color w:val="000000" w:themeColor="text1"/>
            </w:rPr>
            <w:t xml:space="preserve">                                                                                                                                                                </w:t>
          </w:r>
          <w:r w:rsidRPr="48D930D6">
            <w:rPr>
              <w:rFonts w:cstheme="minorBidi"/>
              <w:b/>
              <w:bCs/>
              <w:color w:val="000000" w:themeColor="text1"/>
              <w:rPrChange w:id="2377" w:author="Tony Collier" w:date="2026-08-19T15:07:00Z">
                <w:rPr>
                  <w:rFonts w:cstheme="minorBidi"/>
                  <w:color w:val="000000" w:themeColor="text1"/>
                </w:rPr>
              </w:rPrChange>
            </w:rPr>
            <w:t>Construction workers hard skills</w:t>
          </w:r>
        </w:p>
        <w:p w14:paraId="7F943C86" w14:textId="77777777" w:rsidR="00C10F93" w:rsidRPr="000C21C2" w:rsidRDefault="00C10F93" w:rsidP="005A7910">
          <w:pPr>
            <w:numPr>
              <w:ilvl w:val="0"/>
              <w:numId w:val="22"/>
            </w:numPr>
            <w:spacing w:before="100" w:beforeAutospacing="1" w:after="100" w:afterAutospacing="1"/>
            <w:rPr>
              <w:rFonts w:cstheme="minorHAnsi"/>
              <w:color w:val="000000" w:themeColor="text1"/>
            </w:rPr>
          </w:pPr>
          <w:r w:rsidRPr="000C21C2">
            <w:rPr>
              <w:rFonts w:cstheme="minorHAnsi"/>
              <w:color w:val="000000" w:themeColor="text1"/>
            </w:rPr>
            <w:t>Build</w:t>
          </w:r>
          <w:r>
            <w:rPr>
              <w:rFonts w:cstheme="minorHAnsi"/>
              <w:color w:val="000000" w:themeColor="text1"/>
            </w:rPr>
            <w:t>ing</w:t>
          </w:r>
          <w:r w:rsidRPr="000C21C2">
            <w:rPr>
              <w:rFonts w:cstheme="minorHAnsi"/>
              <w:color w:val="000000" w:themeColor="text1"/>
            </w:rPr>
            <w:t xml:space="preserve"> codes and regulations</w:t>
          </w:r>
        </w:p>
        <w:p w14:paraId="74E2EED1" w14:textId="77777777" w:rsidR="00C10F93" w:rsidRPr="000C21C2" w:rsidRDefault="00C10F93" w:rsidP="005A7910">
          <w:pPr>
            <w:numPr>
              <w:ilvl w:val="0"/>
              <w:numId w:val="22"/>
            </w:numPr>
            <w:spacing w:before="100" w:beforeAutospacing="1" w:after="100" w:afterAutospacing="1"/>
            <w:rPr>
              <w:rFonts w:cstheme="minorHAnsi"/>
              <w:color w:val="000000" w:themeColor="text1"/>
            </w:rPr>
          </w:pPr>
          <w:r w:rsidRPr="000C21C2">
            <w:rPr>
              <w:rFonts w:cstheme="minorHAnsi"/>
              <w:color w:val="000000" w:themeColor="text1"/>
            </w:rPr>
            <w:t>Blueprint reading</w:t>
          </w:r>
        </w:p>
        <w:p w14:paraId="40F0B7CB" w14:textId="77777777" w:rsidR="00C10F93" w:rsidRPr="000C21C2" w:rsidRDefault="00C10F93" w:rsidP="005A7910">
          <w:pPr>
            <w:numPr>
              <w:ilvl w:val="0"/>
              <w:numId w:val="22"/>
            </w:numPr>
            <w:spacing w:before="100" w:beforeAutospacing="1" w:after="100" w:afterAutospacing="1"/>
            <w:rPr>
              <w:rFonts w:cstheme="minorHAnsi"/>
              <w:color w:val="000000" w:themeColor="text1"/>
            </w:rPr>
          </w:pPr>
          <w:r w:rsidRPr="000C21C2">
            <w:rPr>
              <w:rFonts w:cstheme="minorHAnsi"/>
              <w:color w:val="000000" w:themeColor="text1"/>
            </w:rPr>
            <w:t>Building information modeling</w:t>
          </w:r>
        </w:p>
        <w:p w14:paraId="6DC7C7ED" w14:textId="77777777" w:rsidR="00C10F93" w:rsidRPr="000C21C2" w:rsidRDefault="00C10F93" w:rsidP="005A7910">
          <w:pPr>
            <w:numPr>
              <w:ilvl w:val="0"/>
              <w:numId w:val="22"/>
            </w:numPr>
            <w:spacing w:before="100" w:beforeAutospacing="1" w:after="100" w:afterAutospacing="1"/>
            <w:rPr>
              <w:rFonts w:cstheme="minorHAnsi"/>
              <w:color w:val="000000" w:themeColor="text1"/>
            </w:rPr>
          </w:pPr>
          <w:r w:rsidRPr="000C21C2">
            <w:rPr>
              <w:rFonts w:cstheme="minorHAnsi"/>
              <w:color w:val="000000" w:themeColor="text1"/>
            </w:rPr>
            <w:t>Safety </w:t>
          </w:r>
        </w:p>
        <w:p w14:paraId="244DBF7E" w14:textId="77777777" w:rsidR="00C10F93" w:rsidRPr="000C21C2" w:rsidRDefault="00C10F93" w:rsidP="005A7910">
          <w:pPr>
            <w:numPr>
              <w:ilvl w:val="0"/>
              <w:numId w:val="22"/>
            </w:numPr>
            <w:spacing w:before="100" w:beforeAutospacing="1" w:after="100" w:afterAutospacing="1"/>
            <w:rPr>
              <w:rFonts w:cstheme="minorHAnsi"/>
              <w:color w:val="000000" w:themeColor="text1"/>
            </w:rPr>
          </w:pPr>
          <w:r w:rsidRPr="000C21C2">
            <w:rPr>
              <w:rFonts w:cstheme="minorHAnsi"/>
              <w:color w:val="000000" w:themeColor="text1"/>
            </w:rPr>
            <w:t>Machinery</w:t>
          </w:r>
        </w:p>
        <w:p w14:paraId="55B809EE" w14:textId="77777777" w:rsidR="00C10F93" w:rsidRPr="000C21C2" w:rsidRDefault="00C10F93" w:rsidP="005A7910">
          <w:pPr>
            <w:numPr>
              <w:ilvl w:val="0"/>
              <w:numId w:val="22"/>
            </w:numPr>
            <w:spacing w:before="100" w:beforeAutospacing="1" w:after="100" w:afterAutospacing="1"/>
            <w:rPr>
              <w:rFonts w:cstheme="minorHAnsi"/>
              <w:color w:val="000000" w:themeColor="text1"/>
            </w:rPr>
          </w:pPr>
          <w:r w:rsidRPr="000C21C2">
            <w:rPr>
              <w:rFonts w:cstheme="minorHAnsi"/>
              <w:color w:val="000000" w:themeColor="text1"/>
            </w:rPr>
            <w:t>Demolition</w:t>
          </w:r>
        </w:p>
        <w:p w14:paraId="1061E267" w14:textId="77777777" w:rsidR="00C10F93" w:rsidRPr="000C21C2" w:rsidRDefault="00C10F93" w:rsidP="005A7910">
          <w:pPr>
            <w:numPr>
              <w:ilvl w:val="0"/>
              <w:numId w:val="22"/>
            </w:numPr>
            <w:spacing w:before="100" w:beforeAutospacing="1" w:after="100" w:afterAutospacing="1"/>
            <w:rPr>
              <w:rFonts w:cstheme="minorHAnsi"/>
              <w:color w:val="000000" w:themeColor="text1"/>
            </w:rPr>
          </w:pPr>
          <w:r w:rsidRPr="000C21C2">
            <w:rPr>
              <w:rFonts w:cstheme="minorHAnsi"/>
              <w:color w:val="000000" w:themeColor="text1"/>
            </w:rPr>
            <w:t>Concrete</w:t>
          </w:r>
        </w:p>
        <w:p w14:paraId="16375553" w14:textId="77777777" w:rsidR="00C10F93" w:rsidRPr="000C21C2" w:rsidRDefault="00C10F93" w:rsidP="005A7910">
          <w:pPr>
            <w:numPr>
              <w:ilvl w:val="0"/>
              <w:numId w:val="22"/>
            </w:numPr>
            <w:spacing w:before="100" w:beforeAutospacing="1" w:after="100" w:afterAutospacing="1"/>
            <w:rPr>
              <w:rFonts w:cstheme="minorHAnsi"/>
              <w:color w:val="000000" w:themeColor="text1"/>
            </w:rPr>
          </w:pPr>
          <w:r w:rsidRPr="000C21C2">
            <w:rPr>
              <w:rFonts w:cstheme="minorHAnsi"/>
              <w:color w:val="000000" w:themeColor="text1"/>
            </w:rPr>
            <w:t>Welding</w:t>
          </w:r>
        </w:p>
        <w:p w14:paraId="63D104B3" w14:textId="77777777" w:rsidR="00C10F93" w:rsidRPr="000C21C2" w:rsidRDefault="00C10F93" w:rsidP="005A7910">
          <w:pPr>
            <w:numPr>
              <w:ilvl w:val="0"/>
              <w:numId w:val="22"/>
            </w:numPr>
            <w:spacing w:before="100" w:beforeAutospacing="1" w:after="100" w:afterAutospacing="1"/>
            <w:rPr>
              <w:rFonts w:cstheme="minorHAnsi"/>
              <w:color w:val="000000" w:themeColor="text1"/>
            </w:rPr>
          </w:pPr>
          <w:r w:rsidRPr="000C21C2">
            <w:rPr>
              <w:rFonts w:cstheme="minorHAnsi"/>
              <w:color w:val="000000" w:themeColor="text1"/>
            </w:rPr>
            <w:t>Project management</w:t>
          </w:r>
        </w:p>
        <w:p w14:paraId="64AE4607" w14:textId="77777777" w:rsidR="00C10F93" w:rsidRDefault="00C10F93" w:rsidP="005A7910">
          <w:pPr>
            <w:numPr>
              <w:ilvl w:val="0"/>
              <w:numId w:val="22"/>
            </w:numPr>
            <w:spacing w:before="100" w:beforeAutospacing="1" w:after="100" w:afterAutospacing="1"/>
            <w:rPr>
              <w:rFonts w:cstheme="minorHAnsi"/>
              <w:color w:val="000000" w:themeColor="text1"/>
            </w:rPr>
          </w:pPr>
          <w:r w:rsidRPr="000C21C2">
            <w:rPr>
              <w:rFonts w:cstheme="minorHAnsi"/>
              <w:color w:val="000000" w:themeColor="text1"/>
            </w:rPr>
            <w:t>Quality control</w:t>
          </w:r>
        </w:p>
        <w:p w14:paraId="0CC1762E" w14:textId="77777777" w:rsidR="00C10F93" w:rsidRPr="00BA799E" w:rsidRDefault="3D81B079" w:rsidP="48D930D6">
          <w:pPr>
            <w:spacing w:before="100" w:beforeAutospacing="1"/>
            <w:rPr>
              <w:rFonts w:cstheme="minorBidi"/>
              <w:color w:val="000000" w:themeColor="text1"/>
            </w:rPr>
          </w:pPr>
          <w:r w:rsidRPr="48D930D6">
            <w:rPr>
              <w:rFonts w:cstheme="minorBidi"/>
              <w:color w:val="000000" w:themeColor="text1"/>
            </w:rPr>
            <w:t xml:space="preserve"> </w:t>
          </w:r>
          <w:r w:rsidRPr="48D930D6">
            <w:rPr>
              <w:rFonts w:cstheme="minorBidi"/>
              <w:b/>
              <w:bCs/>
              <w:color w:val="000000" w:themeColor="text1"/>
              <w:rPrChange w:id="2378" w:author="Tony Collier" w:date="2026-08-19T15:07:00Z">
                <w:rPr>
                  <w:rFonts w:cstheme="minorBidi"/>
                  <w:color w:val="000000" w:themeColor="text1"/>
                </w:rPr>
              </w:rPrChange>
            </w:rPr>
            <w:t>Logistics soft skills</w:t>
          </w:r>
        </w:p>
        <w:p w14:paraId="74DF6AF2" w14:textId="77777777" w:rsidR="00C10F93" w:rsidRPr="000C21C2" w:rsidRDefault="00C10F93" w:rsidP="005A7910">
          <w:pPr>
            <w:pStyle w:val="ListParagraph"/>
            <w:numPr>
              <w:ilvl w:val="0"/>
              <w:numId w:val="23"/>
            </w:numPr>
            <w:spacing w:before="100" w:beforeAutospacing="1" w:after="100" w:afterAutospacing="1"/>
            <w:rPr>
              <w:rFonts w:cstheme="minorHAnsi"/>
              <w:color w:val="000000" w:themeColor="text1"/>
            </w:rPr>
          </w:pPr>
          <w:r w:rsidRPr="000C21C2">
            <w:rPr>
              <w:rFonts w:cstheme="minorHAnsi"/>
              <w:color w:val="000000" w:themeColor="text1"/>
            </w:rPr>
            <w:t>Analytical skills</w:t>
          </w:r>
        </w:p>
        <w:p w14:paraId="3A16B482" w14:textId="77777777" w:rsidR="00C10F93" w:rsidRPr="000C21C2" w:rsidRDefault="00C10F93" w:rsidP="005A7910">
          <w:pPr>
            <w:pStyle w:val="ListParagraph"/>
            <w:numPr>
              <w:ilvl w:val="0"/>
              <w:numId w:val="23"/>
            </w:numPr>
            <w:spacing w:before="100" w:beforeAutospacing="1" w:after="100" w:afterAutospacing="1"/>
            <w:rPr>
              <w:rFonts w:cstheme="minorHAnsi"/>
              <w:color w:val="000000" w:themeColor="text1"/>
            </w:rPr>
          </w:pPr>
          <w:r w:rsidRPr="000C21C2">
            <w:rPr>
              <w:rFonts w:cstheme="minorHAnsi"/>
              <w:color w:val="000000" w:themeColor="text1"/>
            </w:rPr>
            <w:t>Customer focus</w:t>
          </w:r>
        </w:p>
        <w:p w14:paraId="1417BCF7" w14:textId="77777777" w:rsidR="00C10F93" w:rsidRPr="000C21C2" w:rsidRDefault="00C10F93" w:rsidP="005A7910">
          <w:pPr>
            <w:pStyle w:val="ListParagraph"/>
            <w:numPr>
              <w:ilvl w:val="0"/>
              <w:numId w:val="23"/>
            </w:numPr>
            <w:spacing w:before="100" w:beforeAutospacing="1" w:after="100" w:afterAutospacing="1"/>
            <w:rPr>
              <w:rFonts w:cstheme="minorHAnsi"/>
              <w:color w:val="000000" w:themeColor="text1"/>
            </w:rPr>
          </w:pPr>
          <w:r w:rsidRPr="000C21C2">
            <w:rPr>
              <w:rFonts w:cstheme="minorHAnsi"/>
              <w:color w:val="000000" w:themeColor="text1"/>
            </w:rPr>
            <w:t>Technological aptitude</w:t>
          </w:r>
        </w:p>
        <w:p w14:paraId="6DB90C1F" w14:textId="77777777" w:rsidR="00C10F93" w:rsidRPr="000C21C2" w:rsidRDefault="00C10F93" w:rsidP="005A7910">
          <w:pPr>
            <w:pStyle w:val="ListParagraph"/>
            <w:numPr>
              <w:ilvl w:val="0"/>
              <w:numId w:val="23"/>
            </w:numPr>
            <w:spacing w:before="100" w:beforeAutospacing="1" w:after="100" w:afterAutospacing="1"/>
            <w:rPr>
              <w:rFonts w:cstheme="minorHAnsi"/>
              <w:color w:val="000000" w:themeColor="text1"/>
            </w:rPr>
          </w:pPr>
          <w:r w:rsidRPr="000C21C2">
            <w:rPr>
              <w:rFonts w:cstheme="minorHAnsi"/>
              <w:color w:val="000000" w:themeColor="text1"/>
            </w:rPr>
            <w:t>Attention to detail</w:t>
          </w:r>
        </w:p>
        <w:p w14:paraId="6F12EA89" w14:textId="77777777" w:rsidR="00C10F93" w:rsidRPr="000C21C2" w:rsidRDefault="00C10F93" w:rsidP="005A7910">
          <w:pPr>
            <w:pStyle w:val="ListParagraph"/>
            <w:numPr>
              <w:ilvl w:val="0"/>
              <w:numId w:val="23"/>
            </w:numPr>
            <w:spacing w:before="100" w:beforeAutospacing="1" w:after="100" w:afterAutospacing="1"/>
            <w:rPr>
              <w:rFonts w:cstheme="minorHAnsi"/>
              <w:color w:val="000000" w:themeColor="text1"/>
            </w:rPr>
          </w:pPr>
          <w:r w:rsidRPr="000C21C2">
            <w:rPr>
              <w:rFonts w:cstheme="minorHAnsi"/>
              <w:color w:val="000000" w:themeColor="text1"/>
            </w:rPr>
            <w:t>Innovation</w:t>
          </w:r>
        </w:p>
        <w:p w14:paraId="43BC6B8D" w14:textId="77777777" w:rsidR="00C10F93" w:rsidRPr="000C21C2" w:rsidRDefault="00C10F93" w:rsidP="005A7910">
          <w:pPr>
            <w:pStyle w:val="ListParagraph"/>
            <w:numPr>
              <w:ilvl w:val="0"/>
              <w:numId w:val="23"/>
            </w:numPr>
            <w:spacing w:before="100" w:beforeAutospacing="1" w:after="100" w:afterAutospacing="1"/>
            <w:rPr>
              <w:rFonts w:cstheme="minorHAnsi"/>
              <w:color w:val="000000" w:themeColor="text1"/>
            </w:rPr>
          </w:pPr>
          <w:r w:rsidRPr="000C21C2">
            <w:rPr>
              <w:rFonts w:cstheme="minorHAnsi"/>
              <w:color w:val="000000" w:themeColor="text1"/>
            </w:rPr>
            <w:t>Accountability</w:t>
          </w:r>
        </w:p>
        <w:p w14:paraId="2E76DBB6" w14:textId="77777777" w:rsidR="00C10F93" w:rsidRPr="000C21C2" w:rsidRDefault="00C10F93" w:rsidP="005A7910">
          <w:pPr>
            <w:pStyle w:val="ListParagraph"/>
            <w:numPr>
              <w:ilvl w:val="0"/>
              <w:numId w:val="23"/>
            </w:numPr>
            <w:spacing w:before="100" w:beforeAutospacing="1" w:after="100" w:afterAutospacing="1"/>
            <w:rPr>
              <w:rFonts w:cstheme="minorHAnsi"/>
              <w:color w:val="000000" w:themeColor="text1"/>
            </w:rPr>
          </w:pPr>
          <w:r w:rsidRPr="000C21C2">
            <w:rPr>
              <w:rFonts w:cstheme="minorHAnsi"/>
              <w:color w:val="000000" w:themeColor="text1"/>
            </w:rPr>
            <w:t>Interpersonal Skills</w:t>
          </w:r>
        </w:p>
        <w:p w14:paraId="20D7A6A4" w14:textId="77777777" w:rsidR="00C10F93" w:rsidRPr="000C21C2" w:rsidRDefault="00C10F93" w:rsidP="005A7910">
          <w:pPr>
            <w:pStyle w:val="ListParagraph"/>
            <w:numPr>
              <w:ilvl w:val="0"/>
              <w:numId w:val="23"/>
            </w:numPr>
            <w:spacing w:before="100" w:beforeAutospacing="1" w:after="100" w:afterAutospacing="1"/>
            <w:rPr>
              <w:rFonts w:cstheme="minorHAnsi"/>
              <w:color w:val="000000" w:themeColor="text1"/>
            </w:rPr>
          </w:pPr>
          <w:r w:rsidRPr="000C21C2">
            <w:rPr>
              <w:rFonts w:cstheme="minorHAnsi"/>
              <w:color w:val="000000" w:themeColor="text1"/>
            </w:rPr>
            <w:t>Adaptability</w:t>
          </w:r>
        </w:p>
        <w:p w14:paraId="0C20AD09" w14:textId="77777777" w:rsidR="00C10F93" w:rsidRPr="000C21C2" w:rsidRDefault="3D81B079" w:rsidP="48D930D6">
          <w:pPr>
            <w:spacing w:before="100" w:beforeAutospacing="1"/>
            <w:rPr>
              <w:rFonts w:cstheme="minorBidi"/>
              <w:b/>
              <w:bCs/>
              <w:color w:val="000000" w:themeColor="text1"/>
              <w:rPrChange w:id="2379" w:author="Tony Collier" w:date="2026-08-19T15:07:00Z">
                <w:rPr>
                  <w:rFonts w:cstheme="minorBidi"/>
                  <w:color w:val="000000" w:themeColor="text1"/>
                </w:rPr>
              </w:rPrChange>
            </w:rPr>
          </w:pPr>
          <w:r w:rsidRPr="48D930D6">
            <w:rPr>
              <w:rFonts w:cstheme="minorBidi"/>
              <w:b/>
              <w:bCs/>
              <w:color w:val="000000" w:themeColor="text1"/>
              <w:rPrChange w:id="2380" w:author="Tony Collier" w:date="2026-08-19T15:07:00Z">
                <w:rPr>
                  <w:rFonts w:cstheme="minorBidi"/>
                  <w:color w:val="000000" w:themeColor="text1"/>
                </w:rPr>
              </w:rPrChange>
            </w:rPr>
            <w:t>Logistics hard skills</w:t>
          </w:r>
        </w:p>
        <w:p w14:paraId="5C9AE25F" w14:textId="77777777" w:rsidR="00C10F93" w:rsidRPr="000C21C2" w:rsidRDefault="00C10F93" w:rsidP="005A7910">
          <w:pPr>
            <w:pStyle w:val="ListParagraph"/>
            <w:numPr>
              <w:ilvl w:val="0"/>
              <w:numId w:val="24"/>
            </w:numPr>
            <w:spacing w:before="100" w:beforeAutospacing="1" w:after="100" w:afterAutospacing="1"/>
            <w:rPr>
              <w:rFonts w:cstheme="minorHAnsi"/>
              <w:color w:val="000000" w:themeColor="text1"/>
            </w:rPr>
          </w:pPr>
          <w:r w:rsidRPr="000C21C2">
            <w:rPr>
              <w:rFonts w:cstheme="minorHAnsi"/>
              <w:color w:val="000000" w:themeColor="text1"/>
            </w:rPr>
            <w:lastRenderedPageBreak/>
            <w:t>Proficiency in inventory control, shipping, receiving, and management systems.  Also well versed in logistics support, cy</w:t>
          </w:r>
          <w:r>
            <w:rPr>
              <w:rFonts w:cstheme="minorHAnsi"/>
              <w:color w:val="000000" w:themeColor="text1"/>
            </w:rPr>
            <w:t>cle counts, and customer orders</w:t>
          </w:r>
        </w:p>
        <w:p w14:paraId="3CEB47E1" w14:textId="77777777" w:rsidR="00C10F93" w:rsidRPr="000C21C2" w:rsidRDefault="3D81B079" w:rsidP="48D930D6">
          <w:pPr>
            <w:spacing w:before="100" w:beforeAutospacing="1"/>
            <w:rPr>
              <w:rFonts w:cstheme="minorBidi"/>
              <w:b/>
              <w:bCs/>
              <w:color w:val="000000" w:themeColor="text1"/>
              <w:rPrChange w:id="2381" w:author="Tony Collier" w:date="2026-08-19T15:07:00Z">
                <w:rPr>
                  <w:rFonts w:cstheme="minorBidi"/>
                  <w:color w:val="000000" w:themeColor="text1"/>
                </w:rPr>
              </w:rPrChange>
            </w:rPr>
          </w:pPr>
          <w:r w:rsidRPr="48D930D6">
            <w:rPr>
              <w:rFonts w:cstheme="minorBidi"/>
              <w:b/>
              <w:bCs/>
              <w:color w:val="000000" w:themeColor="text1"/>
              <w:rPrChange w:id="2382" w:author="Tony Collier" w:date="2026-08-19T15:07:00Z">
                <w:rPr>
                  <w:rFonts w:cstheme="minorBidi"/>
                  <w:color w:val="000000" w:themeColor="text1"/>
                </w:rPr>
              </w:rPrChange>
            </w:rPr>
            <w:t>Transportation worker soft skills:</w:t>
          </w:r>
        </w:p>
        <w:p w14:paraId="293155C3" w14:textId="77777777" w:rsidR="00C10F93" w:rsidRPr="000C21C2" w:rsidRDefault="00C10F93" w:rsidP="005A7910">
          <w:pPr>
            <w:pStyle w:val="ListParagraph"/>
            <w:numPr>
              <w:ilvl w:val="0"/>
              <w:numId w:val="24"/>
            </w:numPr>
            <w:spacing w:before="100" w:beforeAutospacing="1" w:after="100" w:afterAutospacing="1"/>
            <w:rPr>
              <w:rFonts w:cstheme="minorHAnsi"/>
              <w:color w:val="000000" w:themeColor="text1"/>
            </w:rPr>
          </w:pPr>
          <w:r w:rsidRPr="000C21C2">
            <w:rPr>
              <w:rFonts w:cstheme="minorHAnsi"/>
              <w:color w:val="000000" w:themeColor="text1"/>
            </w:rPr>
            <w:t>Positive attitude</w:t>
          </w:r>
        </w:p>
        <w:p w14:paraId="64B3D734" w14:textId="77777777" w:rsidR="00C10F93" w:rsidRPr="000C21C2" w:rsidRDefault="00C10F93" w:rsidP="005A7910">
          <w:pPr>
            <w:pStyle w:val="ListParagraph"/>
            <w:numPr>
              <w:ilvl w:val="0"/>
              <w:numId w:val="24"/>
            </w:numPr>
            <w:spacing w:before="100" w:beforeAutospacing="1" w:after="100" w:afterAutospacing="1"/>
            <w:rPr>
              <w:rFonts w:cstheme="minorHAnsi"/>
              <w:color w:val="000000" w:themeColor="text1"/>
            </w:rPr>
          </w:pPr>
          <w:r w:rsidRPr="000C21C2">
            <w:rPr>
              <w:rFonts w:cstheme="minorHAnsi"/>
              <w:color w:val="000000" w:themeColor="text1"/>
            </w:rPr>
            <w:t>Good communicator</w:t>
          </w:r>
        </w:p>
        <w:p w14:paraId="6253DD06" w14:textId="77777777" w:rsidR="00C10F93" w:rsidRPr="000C21C2" w:rsidRDefault="00C10F93" w:rsidP="005A7910">
          <w:pPr>
            <w:pStyle w:val="ListParagraph"/>
            <w:numPr>
              <w:ilvl w:val="0"/>
              <w:numId w:val="24"/>
            </w:numPr>
            <w:spacing w:before="100" w:beforeAutospacing="1" w:after="100" w:afterAutospacing="1"/>
            <w:rPr>
              <w:rFonts w:cstheme="minorHAnsi"/>
              <w:color w:val="000000" w:themeColor="text1"/>
            </w:rPr>
          </w:pPr>
          <w:r w:rsidRPr="000C21C2">
            <w:rPr>
              <w:rFonts w:cstheme="minorHAnsi"/>
              <w:color w:val="000000" w:themeColor="text1"/>
            </w:rPr>
            <w:t xml:space="preserve">Time </w:t>
          </w:r>
          <w:proofErr w:type="spellStart"/>
          <w:r w:rsidRPr="000C21C2">
            <w:rPr>
              <w:rFonts w:cstheme="minorHAnsi"/>
              <w:color w:val="000000" w:themeColor="text1"/>
            </w:rPr>
            <w:t>mgt</w:t>
          </w:r>
          <w:proofErr w:type="spellEnd"/>
        </w:p>
        <w:p w14:paraId="4653280A" w14:textId="77777777" w:rsidR="00C10F93" w:rsidRPr="000C21C2" w:rsidRDefault="00C10F93" w:rsidP="005A7910">
          <w:pPr>
            <w:pStyle w:val="ListParagraph"/>
            <w:numPr>
              <w:ilvl w:val="0"/>
              <w:numId w:val="24"/>
            </w:numPr>
            <w:spacing w:before="100" w:beforeAutospacing="1" w:after="100" w:afterAutospacing="1"/>
            <w:rPr>
              <w:rFonts w:cstheme="minorHAnsi"/>
              <w:color w:val="000000" w:themeColor="text1"/>
            </w:rPr>
          </w:pPr>
          <w:r w:rsidRPr="000C21C2">
            <w:rPr>
              <w:rFonts w:cstheme="minorHAnsi"/>
              <w:color w:val="000000" w:themeColor="text1"/>
            </w:rPr>
            <w:t>Problem-solving skills</w:t>
          </w:r>
        </w:p>
        <w:p w14:paraId="7F33E0F2" w14:textId="77777777" w:rsidR="00C10F93" w:rsidRPr="000C21C2" w:rsidRDefault="00C10F93" w:rsidP="005A7910">
          <w:pPr>
            <w:pStyle w:val="ListParagraph"/>
            <w:numPr>
              <w:ilvl w:val="0"/>
              <w:numId w:val="24"/>
            </w:numPr>
            <w:spacing w:before="100" w:beforeAutospacing="1" w:after="100" w:afterAutospacing="1"/>
            <w:rPr>
              <w:rFonts w:cstheme="minorHAnsi"/>
              <w:color w:val="000000" w:themeColor="text1"/>
            </w:rPr>
          </w:pPr>
          <w:r w:rsidRPr="000C21C2">
            <w:rPr>
              <w:rFonts w:cstheme="minorHAnsi"/>
              <w:color w:val="000000" w:themeColor="text1"/>
            </w:rPr>
            <w:t>Team player</w:t>
          </w:r>
        </w:p>
        <w:p w14:paraId="0449918A" w14:textId="77777777" w:rsidR="00C10F93" w:rsidRPr="000C21C2" w:rsidRDefault="3D81B079" w:rsidP="48D930D6">
          <w:pPr>
            <w:spacing w:before="100" w:beforeAutospacing="1"/>
            <w:rPr>
              <w:rFonts w:cstheme="minorBidi"/>
              <w:b/>
              <w:bCs/>
              <w:color w:val="000000" w:themeColor="text1"/>
              <w:rPrChange w:id="2383" w:author="Tony Collier" w:date="2026-08-19T15:07:00Z">
                <w:rPr>
                  <w:rFonts w:cstheme="minorBidi"/>
                  <w:color w:val="000000" w:themeColor="text1"/>
                </w:rPr>
              </w:rPrChange>
            </w:rPr>
          </w:pPr>
          <w:r w:rsidRPr="48D930D6">
            <w:rPr>
              <w:rFonts w:cstheme="minorBidi"/>
              <w:b/>
              <w:bCs/>
              <w:color w:val="000000" w:themeColor="text1"/>
              <w:rPrChange w:id="2384" w:author="Tony Collier" w:date="2026-08-19T15:07:00Z">
                <w:rPr>
                  <w:rFonts w:cstheme="minorBidi"/>
                  <w:color w:val="000000" w:themeColor="text1"/>
                </w:rPr>
              </w:rPrChange>
            </w:rPr>
            <w:t>Transportation workers hard skills:</w:t>
          </w:r>
        </w:p>
        <w:p w14:paraId="156104B9" w14:textId="77777777" w:rsidR="00C10F93" w:rsidRPr="000C21C2" w:rsidRDefault="00C10F93" w:rsidP="005A7910">
          <w:pPr>
            <w:pStyle w:val="ListParagraph"/>
            <w:numPr>
              <w:ilvl w:val="0"/>
              <w:numId w:val="24"/>
            </w:numPr>
            <w:spacing w:before="100" w:beforeAutospacing="1" w:after="100" w:afterAutospacing="1"/>
            <w:rPr>
              <w:rFonts w:cstheme="minorHAnsi"/>
              <w:color w:val="000000" w:themeColor="text1"/>
            </w:rPr>
          </w:pPr>
          <w:r w:rsidRPr="000C21C2">
            <w:rPr>
              <w:rFonts w:cstheme="minorHAnsi"/>
              <w:color w:val="000000" w:themeColor="text1"/>
            </w:rPr>
            <w:t>Proficiency in Highway maintenance, operating heavy equipment, and performing routine maintenance on vehicles.</w:t>
          </w:r>
        </w:p>
        <w:p w14:paraId="45FED96A" w14:textId="77777777" w:rsidR="00C10F93" w:rsidRDefault="00C10F93" w:rsidP="00C10F93">
          <w:r>
            <w:t xml:space="preserve">Of the top 30 highest growth occupations through 2028, over three fourths (76.7%) require at least a high school diploma. </w:t>
          </w:r>
        </w:p>
        <w:p w14:paraId="5CE797CA" w14:textId="77777777" w:rsidR="00C10F93" w:rsidRDefault="00C10F93" w:rsidP="00C10F93">
          <w:pPr>
            <w:rPr>
              <w:rFonts w:ascii="Calibri" w:eastAsia="Calibri" w:hAnsi="Calibri" w:cs="Calibri"/>
              <w:b/>
              <w:bCs/>
              <w:color w:val="000000" w:themeColor="text1"/>
            </w:rPr>
          </w:pPr>
        </w:p>
        <w:p w14:paraId="3BB709E2" w14:textId="391FD9F4" w:rsidR="00C10F93" w:rsidRPr="003C45E1" w:rsidRDefault="3D81B079" w:rsidP="48D930D6">
          <w:pPr>
            <w:rPr>
              <w:rFonts w:ascii="Calibri" w:eastAsia="Calibri" w:hAnsi="Calibri" w:cs="Calibri"/>
              <w:color w:val="000000" w:themeColor="text1"/>
            </w:rPr>
          </w:pPr>
          <w:r w:rsidRPr="48D930D6">
            <w:rPr>
              <w:rFonts w:ascii="Calibri" w:eastAsia="Calibri" w:hAnsi="Calibri" w:cs="Calibri"/>
              <w:b/>
              <w:bCs/>
              <w:color w:val="000000" w:themeColor="text1"/>
            </w:rPr>
            <w:t xml:space="preserve">Entry Level Education Requirements for Top 30 Occupations by Projected Growth (2023-2028), 5-Digit SOC                                                                                                                                                                                                                    </w:t>
          </w:r>
        </w:p>
        <w:tbl>
          <w:tblPr>
            <w:tblStyle w:val="TableGrid"/>
            <w:tblW w:w="9498" w:type="dxa"/>
            <w:tblLook w:val="04A0" w:firstRow="1" w:lastRow="0" w:firstColumn="1" w:lastColumn="0" w:noHBand="0" w:noVBand="1"/>
          </w:tblPr>
          <w:tblGrid>
            <w:gridCol w:w="5023"/>
            <w:gridCol w:w="1920"/>
            <w:gridCol w:w="2555"/>
          </w:tblGrid>
          <w:tr w:rsidR="00C10F93" w14:paraId="24591A19" w14:textId="77777777" w:rsidTr="7185F6EE">
            <w:trPr>
              <w:trHeight w:val="536"/>
            </w:trPr>
            <w:tc>
              <w:tcPr>
                <w:tcW w:w="5023" w:type="dxa"/>
              </w:tcPr>
              <w:p w14:paraId="7802F359" w14:textId="77777777" w:rsidR="00C10F93" w:rsidRDefault="00C10F93" w:rsidP="00D53830">
                <w:pPr>
                  <w:rPr>
                    <w:rFonts w:ascii="Calibri" w:eastAsia="Calibri" w:hAnsi="Calibri" w:cs="Calibri"/>
                    <w:color w:val="000000" w:themeColor="text1"/>
                  </w:rPr>
                </w:pPr>
                <w:r>
                  <w:rPr>
                    <w:rFonts w:ascii="Calibri" w:eastAsia="Calibri" w:hAnsi="Calibri" w:cs="Calibri"/>
                    <w:color w:val="000000" w:themeColor="text1"/>
                  </w:rPr>
                  <w:t>Occupation</w:t>
                </w:r>
              </w:p>
            </w:tc>
            <w:tc>
              <w:tcPr>
                <w:tcW w:w="1920" w:type="dxa"/>
              </w:tcPr>
              <w:p w14:paraId="243E8BC7" w14:textId="77777777" w:rsidR="00C10F93" w:rsidRDefault="00C10F93" w:rsidP="00D53830">
                <w:pPr>
                  <w:rPr>
                    <w:rFonts w:ascii="Calibri" w:eastAsia="Calibri" w:hAnsi="Calibri" w:cs="Calibri"/>
                    <w:color w:val="000000" w:themeColor="text1"/>
                  </w:rPr>
                </w:pPr>
                <w:r>
                  <w:rPr>
                    <w:rFonts w:ascii="Calibri" w:eastAsia="Calibri" w:hAnsi="Calibri" w:cs="Calibri"/>
                    <w:color w:val="000000" w:themeColor="text1"/>
                  </w:rPr>
                  <w:t>Projected Growth 2023-2028</w:t>
                </w:r>
              </w:p>
            </w:tc>
            <w:tc>
              <w:tcPr>
                <w:tcW w:w="2555" w:type="dxa"/>
              </w:tcPr>
              <w:p w14:paraId="0E85213F" w14:textId="77777777" w:rsidR="00C10F93" w:rsidRDefault="00C10F93" w:rsidP="00D53830">
                <w:pPr>
                  <w:rPr>
                    <w:rFonts w:ascii="Calibri" w:eastAsia="Calibri" w:hAnsi="Calibri" w:cs="Calibri"/>
                    <w:color w:val="000000" w:themeColor="text1"/>
                  </w:rPr>
                </w:pPr>
                <w:r>
                  <w:rPr>
                    <w:rFonts w:ascii="Calibri" w:eastAsia="Calibri" w:hAnsi="Calibri" w:cs="Calibri"/>
                    <w:color w:val="000000" w:themeColor="text1"/>
                  </w:rPr>
                  <w:t>Typical Entry Level Education</w:t>
                </w:r>
              </w:p>
            </w:tc>
          </w:tr>
          <w:tr w:rsidR="00C10F93" w14:paraId="38B35BD5" w14:textId="77777777" w:rsidTr="7185F6EE">
            <w:trPr>
              <w:trHeight w:val="547"/>
            </w:trPr>
            <w:tc>
              <w:tcPr>
                <w:tcW w:w="5023" w:type="dxa"/>
                <w:vAlign w:val="center"/>
              </w:tcPr>
              <w:p w14:paraId="094AEB01" w14:textId="77777777" w:rsidR="00C10F93" w:rsidRDefault="00C10F93" w:rsidP="00D53830">
                <w:pPr>
                  <w:rPr>
                    <w:rFonts w:ascii="Calibri" w:eastAsia="Calibri" w:hAnsi="Calibri" w:cs="Calibri"/>
                    <w:color w:val="000000" w:themeColor="text1"/>
                  </w:rPr>
                </w:pPr>
                <w:r>
                  <w:rPr>
                    <w:rFonts w:ascii="Aptos Narrow" w:hAnsi="Aptos Narrow"/>
                    <w:color w:val="000000"/>
                  </w:rPr>
                  <w:t>Laborers and Freight, Stock, and Material Movers, Hand</w:t>
                </w:r>
              </w:p>
            </w:tc>
            <w:tc>
              <w:tcPr>
                <w:tcW w:w="1920" w:type="dxa"/>
                <w:vAlign w:val="bottom"/>
              </w:tcPr>
              <w:p w14:paraId="1A264880" w14:textId="77777777" w:rsidR="00C10F93" w:rsidRDefault="00C10F93" w:rsidP="00D53830">
                <w:pPr>
                  <w:rPr>
                    <w:rFonts w:ascii="Calibri" w:eastAsia="Calibri" w:hAnsi="Calibri" w:cs="Calibri"/>
                    <w:color w:val="000000" w:themeColor="text1"/>
                  </w:rPr>
                </w:pPr>
                <w:r>
                  <w:rPr>
                    <w:rFonts w:ascii="Aptos Narrow" w:hAnsi="Aptos Narrow"/>
                    <w:color w:val="000000"/>
                  </w:rPr>
                  <w:t>2,919</w:t>
                </w:r>
              </w:p>
            </w:tc>
            <w:tc>
              <w:tcPr>
                <w:tcW w:w="2555" w:type="dxa"/>
                <w:vAlign w:val="center"/>
              </w:tcPr>
              <w:p w14:paraId="49B826BF" w14:textId="77777777" w:rsidR="00C10F93" w:rsidRDefault="00C10F93" w:rsidP="00D53830">
                <w:pPr>
                  <w:rPr>
                    <w:rFonts w:ascii="Calibri" w:eastAsia="Calibri" w:hAnsi="Calibri" w:cs="Calibri"/>
                    <w:color w:val="000000" w:themeColor="text1"/>
                  </w:rPr>
                </w:pPr>
                <w:r>
                  <w:rPr>
                    <w:rFonts w:ascii="Aptos Narrow" w:hAnsi="Aptos Narrow"/>
                    <w:color w:val="000000"/>
                  </w:rPr>
                  <w:t>No formal educational credential</w:t>
                </w:r>
              </w:p>
            </w:tc>
          </w:tr>
          <w:tr w:rsidR="00C10F93" w14:paraId="1F61259A" w14:textId="77777777" w:rsidTr="7185F6EE">
            <w:trPr>
              <w:trHeight w:val="536"/>
            </w:trPr>
            <w:tc>
              <w:tcPr>
                <w:tcW w:w="5023" w:type="dxa"/>
                <w:vAlign w:val="center"/>
              </w:tcPr>
              <w:p w14:paraId="53D6CA2D" w14:textId="77777777" w:rsidR="00C10F93" w:rsidRDefault="00C10F93" w:rsidP="00D53830">
                <w:pPr>
                  <w:rPr>
                    <w:rFonts w:ascii="Calibri" w:eastAsia="Calibri" w:hAnsi="Calibri" w:cs="Calibri"/>
                    <w:color w:val="000000" w:themeColor="text1"/>
                  </w:rPr>
                </w:pPr>
                <w:r>
                  <w:rPr>
                    <w:rFonts w:ascii="Aptos Narrow" w:hAnsi="Aptos Narrow"/>
                    <w:color w:val="000000"/>
                  </w:rPr>
                  <w:t>Stockers and Order Fillers</w:t>
                </w:r>
              </w:p>
            </w:tc>
            <w:tc>
              <w:tcPr>
                <w:tcW w:w="1920" w:type="dxa"/>
                <w:vAlign w:val="bottom"/>
              </w:tcPr>
              <w:p w14:paraId="72170B58" w14:textId="77777777" w:rsidR="00C10F93" w:rsidRDefault="00C10F93" w:rsidP="00D53830">
                <w:pPr>
                  <w:rPr>
                    <w:rFonts w:ascii="Calibri" w:eastAsia="Calibri" w:hAnsi="Calibri" w:cs="Calibri"/>
                    <w:color w:val="000000" w:themeColor="text1"/>
                  </w:rPr>
                </w:pPr>
                <w:r>
                  <w:rPr>
                    <w:rFonts w:ascii="Aptos Narrow" w:hAnsi="Aptos Narrow"/>
                    <w:color w:val="000000"/>
                  </w:rPr>
                  <w:t>1,607</w:t>
                </w:r>
              </w:p>
            </w:tc>
            <w:tc>
              <w:tcPr>
                <w:tcW w:w="2555" w:type="dxa"/>
                <w:vAlign w:val="center"/>
              </w:tcPr>
              <w:p w14:paraId="791B177E" w14:textId="77777777" w:rsidR="00C10F93" w:rsidRDefault="00C10F93" w:rsidP="00D53830">
                <w:pPr>
                  <w:rPr>
                    <w:rFonts w:ascii="Calibri" w:eastAsia="Calibri" w:hAnsi="Calibri" w:cs="Calibri"/>
                    <w:color w:val="000000" w:themeColor="text1"/>
                  </w:rPr>
                </w:pPr>
                <w:r>
                  <w:rPr>
                    <w:rFonts w:ascii="Aptos Narrow" w:hAnsi="Aptos Narrow"/>
                    <w:color w:val="000000"/>
                  </w:rPr>
                  <w:t>High school diploma or equivalent</w:t>
                </w:r>
              </w:p>
            </w:tc>
          </w:tr>
          <w:tr w:rsidR="00C10F93" w14:paraId="59CB419E" w14:textId="77777777" w:rsidTr="7185F6EE">
            <w:trPr>
              <w:trHeight w:val="559"/>
            </w:trPr>
            <w:tc>
              <w:tcPr>
                <w:tcW w:w="5023" w:type="dxa"/>
                <w:vAlign w:val="center"/>
              </w:tcPr>
              <w:p w14:paraId="6CEC3CEA" w14:textId="77777777" w:rsidR="00C10F93" w:rsidRDefault="00C10F93" w:rsidP="00D53830">
                <w:pPr>
                  <w:rPr>
                    <w:rFonts w:ascii="Calibri" w:eastAsia="Calibri" w:hAnsi="Calibri" w:cs="Calibri"/>
                    <w:color w:val="000000" w:themeColor="text1"/>
                  </w:rPr>
                </w:pPr>
                <w:r>
                  <w:rPr>
                    <w:rFonts w:ascii="Aptos Narrow" w:hAnsi="Aptos Narrow"/>
                    <w:color w:val="000000"/>
                  </w:rPr>
                  <w:t>Home Health and Personal Care Aides</w:t>
                </w:r>
              </w:p>
            </w:tc>
            <w:tc>
              <w:tcPr>
                <w:tcW w:w="1920" w:type="dxa"/>
                <w:vAlign w:val="bottom"/>
              </w:tcPr>
              <w:p w14:paraId="3DE9D126" w14:textId="77777777" w:rsidR="00C10F93" w:rsidRDefault="00C10F93" w:rsidP="00D53830">
                <w:pPr>
                  <w:rPr>
                    <w:rFonts w:ascii="Calibri" w:eastAsia="Calibri" w:hAnsi="Calibri" w:cs="Calibri"/>
                    <w:color w:val="000000" w:themeColor="text1"/>
                  </w:rPr>
                </w:pPr>
                <w:r>
                  <w:rPr>
                    <w:rFonts w:ascii="Aptos Narrow" w:hAnsi="Aptos Narrow"/>
                    <w:color w:val="000000"/>
                  </w:rPr>
                  <w:t>1,595</w:t>
                </w:r>
              </w:p>
            </w:tc>
            <w:tc>
              <w:tcPr>
                <w:tcW w:w="2555" w:type="dxa"/>
                <w:vAlign w:val="center"/>
              </w:tcPr>
              <w:p w14:paraId="4E096743" w14:textId="77777777" w:rsidR="00C10F93" w:rsidRDefault="00C10F93" w:rsidP="00D53830">
                <w:pPr>
                  <w:rPr>
                    <w:rFonts w:ascii="Calibri" w:eastAsia="Calibri" w:hAnsi="Calibri" w:cs="Calibri"/>
                    <w:color w:val="000000" w:themeColor="text1"/>
                  </w:rPr>
                </w:pPr>
                <w:r>
                  <w:rPr>
                    <w:rFonts w:ascii="Aptos Narrow" w:hAnsi="Aptos Narrow"/>
                    <w:color w:val="000000"/>
                  </w:rPr>
                  <w:t>High school diploma or equivalent</w:t>
                </w:r>
              </w:p>
            </w:tc>
          </w:tr>
          <w:tr w:rsidR="00C10F93" w14:paraId="59332F8A" w14:textId="77777777" w:rsidTr="7185F6EE">
            <w:trPr>
              <w:trHeight w:val="536"/>
            </w:trPr>
            <w:tc>
              <w:tcPr>
                <w:tcW w:w="5023" w:type="dxa"/>
                <w:vAlign w:val="center"/>
              </w:tcPr>
              <w:p w14:paraId="65A120CA" w14:textId="77777777" w:rsidR="00C10F93" w:rsidRDefault="00C10F93" w:rsidP="00D53830">
                <w:pPr>
                  <w:rPr>
                    <w:rFonts w:ascii="Calibri" w:eastAsia="Calibri" w:hAnsi="Calibri" w:cs="Calibri"/>
                    <w:color w:val="000000" w:themeColor="text1"/>
                  </w:rPr>
                </w:pPr>
                <w:r>
                  <w:rPr>
                    <w:rFonts w:ascii="Aptos Narrow" w:hAnsi="Aptos Narrow"/>
                    <w:color w:val="000000"/>
                  </w:rPr>
                  <w:t>Heavy and Tractor-Trailer Truck Drivers</w:t>
                </w:r>
              </w:p>
            </w:tc>
            <w:tc>
              <w:tcPr>
                <w:tcW w:w="1920" w:type="dxa"/>
                <w:vAlign w:val="bottom"/>
              </w:tcPr>
              <w:p w14:paraId="7173CFC7" w14:textId="77777777" w:rsidR="00C10F93" w:rsidRDefault="00C10F93" w:rsidP="00D53830">
                <w:pPr>
                  <w:rPr>
                    <w:rFonts w:ascii="Calibri" w:eastAsia="Calibri" w:hAnsi="Calibri" w:cs="Calibri"/>
                    <w:color w:val="000000" w:themeColor="text1"/>
                  </w:rPr>
                </w:pPr>
                <w:r>
                  <w:rPr>
                    <w:rFonts w:ascii="Aptos Narrow" w:hAnsi="Aptos Narrow"/>
                    <w:color w:val="000000"/>
                  </w:rPr>
                  <w:t>1,351</w:t>
                </w:r>
              </w:p>
            </w:tc>
            <w:tc>
              <w:tcPr>
                <w:tcW w:w="2555" w:type="dxa"/>
                <w:vAlign w:val="center"/>
              </w:tcPr>
              <w:p w14:paraId="21DEF509" w14:textId="77777777" w:rsidR="00281983" w:rsidRDefault="00C10F93" w:rsidP="00D53830">
                <w:pPr>
                  <w:rPr>
                    <w:rFonts w:ascii="Aptos Narrow" w:hAnsi="Aptos Narrow"/>
                    <w:color w:val="000000"/>
                  </w:rPr>
                </w:pPr>
                <w:r>
                  <w:rPr>
                    <w:rFonts w:ascii="Aptos Narrow" w:hAnsi="Aptos Narrow"/>
                    <w:color w:val="000000"/>
                  </w:rPr>
                  <w:t xml:space="preserve">Postsecondary </w:t>
                </w:r>
              </w:p>
              <w:p w14:paraId="02F702CD" w14:textId="016B3071" w:rsidR="00C10F93" w:rsidRDefault="00C10F93" w:rsidP="00D53830">
                <w:pPr>
                  <w:rPr>
                    <w:rFonts w:ascii="Calibri" w:eastAsia="Calibri" w:hAnsi="Calibri" w:cs="Calibri"/>
                    <w:color w:val="000000" w:themeColor="text1"/>
                  </w:rPr>
                </w:pPr>
                <w:proofErr w:type="spellStart"/>
                <w:r>
                  <w:rPr>
                    <w:rFonts w:ascii="Aptos Narrow" w:hAnsi="Aptos Narrow"/>
                    <w:color w:val="000000"/>
                  </w:rPr>
                  <w:t>nondegree</w:t>
                </w:r>
                <w:proofErr w:type="spellEnd"/>
                <w:r>
                  <w:rPr>
                    <w:rFonts w:ascii="Aptos Narrow" w:hAnsi="Aptos Narrow"/>
                    <w:color w:val="000000"/>
                  </w:rPr>
                  <w:t xml:space="preserve"> award</w:t>
                </w:r>
              </w:p>
            </w:tc>
          </w:tr>
          <w:tr w:rsidR="00C10F93" w14:paraId="1617BAC1" w14:textId="77777777" w:rsidTr="7185F6EE">
            <w:trPr>
              <w:trHeight w:val="279"/>
            </w:trPr>
            <w:tc>
              <w:tcPr>
                <w:tcW w:w="5023" w:type="dxa"/>
                <w:vAlign w:val="center"/>
              </w:tcPr>
              <w:p w14:paraId="1BB39C66" w14:textId="77777777" w:rsidR="00C10F93" w:rsidRDefault="00C10F93" w:rsidP="00D53830">
                <w:pPr>
                  <w:rPr>
                    <w:rFonts w:ascii="Calibri" w:eastAsia="Calibri" w:hAnsi="Calibri" w:cs="Calibri"/>
                    <w:color w:val="000000" w:themeColor="text1"/>
                  </w:rPr>
                </w:pPr>
                <w:r>
                  <w:rPr>
                    <w:rFonts w:ascii="Aptos Narrow" w:hAnsi="Aptos Narrow"/>
                    <w:color w:val="000000"/>
                  </w:rPr>
                  <w:t>Registered Nurses</w:t>
                </w:r>
              </w:p>
            </w:tc>
            <w:tc>
              <w:tcPr>
                <w:tcW w:w="1920" w:type="dxa"/>
                <w:vAlign w:val="bottom"/>
              </w:tcPr>
              <w:p w14:paraId="5483C8AC" w14:textId="77777777" w:rsidR="00C10F93" w:rsidRDefault="00C10F93" w:rsidP="00D53830">
                <w:pPr>
                  <w:rPr>
                    <w:rFonts w:ascii="Calibri" w:eastAsia="Calibri" w:hAnsi="Calibri" w:cs="Calibri"/>
                    <w:color w:val="000000" w:themeColor="text1"/>
                  </w:rPr>
                </w:pPr>
                <w:r>
                  <w:rPr>
                    <w:rFonts w:ascii="Aptos Narrow" w:hAnsi="Aptos Narrow"/>
                    <w:color w:val="000000"/>
                  </w:rPr>
                  <w:t>1,172</w:t>
                </w:r>
              </w:p>
            </w:tc>
            <w:tc>
              <w:tcPr>
                <w:tcW w:w="2555" w:type="dxa"/>
                <w:vAlign w:val="center"/>
              </w:tcPr>
              <w:p w14:paraId="5EB66399" w14:textId="77777777" w:rsidR="00C10F93" w:rsidRDefault="00C10F93" w:rsidP="00D53830">
                <w:pPr>
                  <w:rPr>
                    <w:rFonts w:ascii="Calibri" w:eastAsia="Calibri" w:hAnsi="Calibri" w:cs="Calibri"/>
                    <w:color w:val="000000" w:themeColor="text1"/>
                  </w:rPr>
                </w:pPr>
                <w:r>
                  <w:rPr>
                    <w:rFonts w:ascii="Aptos Narrow" w:hAnsi="Aptos Narrow"/>
                    <w:color w:val="000000"/>
                  </w:rPr>
                  <w:t>Bachelor's degree</w:t>
                </w:r>
              </w:p>
            </w:tc>
          </w:tr>
          <w:tr w:rsidR="00C10F93" w14:paraId="160AFFCB" w14:textId="77777777" w:rsidTr="7185F6EE">
            <w:trPr>
              <w:trHeight w:val="536"/>
            </w:trPr>
            <w:tc>
              <w:tcPr>
                <w:tcW w:w="5023" w:type="dxa"/>
                <w:vAlign w:val="center"/>
              </w:tcPr>
              <w:p w14:paraId="27642D3F" w14:textId="77777777" w:rsidR="00C10F93" w:rsidRDefault="00C10F93" w:rsidP="00D53830">
                <w:pPr>
                  <w:rPr>
                    <w:rFonts w:ascii="Calibri" w:eastAsia="Calibri" w:hAnsi="Calibri" w:cs="Calibri"/>
                    <w:color w:val="000000" w:themeColor="text1"/>
                  </w:rPr>
                </w:pPr>
                <w:r>
                  <w:rPr>
                    <w:rFonts w:ascii="Aptos Narrow" w:hAnsi="Aptos Narrow"/>
                    <w:color w:val="000000"/>
                  </w:rPr>
                  <w:t>Fast Food and Counter Workers</w:t>
                </w:r>
              </w:p>
            </w:tc>
            <w:tc>
              <w:tcPr>
                <w:tcW w:w="1920" w:type="dxa"/>
                <w:vAlign w:val="bottom"/>
              </w:tcPr>
              <w:p w14:paraId="49288707" w14:textId="77777777" w:rsidR="00C10F93" w:rsidRDefault="00C10F93" w:rsidP="00D53830">
                <w:pPr>
                  <w:rPr>
                    <w:rFonts w:ascii="Calibri" w:eastAsia="Calibri" w:hAnsi="Calibri" w:cs="Calibri"/>
                    <w:color w:val="000000" w:themeColor="text1"/>
                  </w:rPr>
                </w:pPr>
                <w:r>
                  <w:rPr>
                    <w:rFonts w:ascii="Aptos Narrow" w:hAnsi="Aptos Narrow"/>
                    <w:color w:val="000000"/>
                  </w:rPr>
                  <w:t>970</w:t>
                </w:r>
              </w:p>
            </w:tc>
            <w:tc>
              <w:tcPr>
                <w:tcW w:w="2555" w:type="dxa"/>
                <w:vAlign w:val="center"/>
              </w:tcPr>
              <w:p w14:paraId="32D0F9C6" w14:textId="77777777" w:rsidR="00C10F93" w:rsidRDefault="00C10F93" w:rsidP="00D53830">
                <w:pPr>
                  <w:rPr>
                    <w:rFonts w:ascii="Calibri" w:eastAsia="Calibri" w:hAnsi="Calibri" w:cs="Calibri"/>
                    <w:color w:val="000000" w:themeColor="text1"/>
                  </w:rPr>
                </w:pPr>
                <w:r>
                  <w:rPr>
                    <w:rFonts w:ascii="Aptos Narrow" w:hAnsi="Aptos Narrow"/>
                    <w:color w:val="000000"/>
                  </w:rPr>
                  <w:t>No formal educational credential</w:t>
                </w:r>
              </w:p>
            </w:tc>
          </w:tr>
          <w:tr w:rsidR="00C10F93" w14:paraId="7968AA40" w14:textId="77777777" w:rsidTr="7185F6EE">
            <w:trPr>
              <w:trHeight w:val="268"/>
            </w:trPr>
            <w:tc>
              <w:tcPr>
                <w:tcW w:w="5023" w:type="dxa"/>
                <w:vAlign w:val="center"/>
              </w:tcPr>
              <w:p w14:paraId="3F03C093" w14:textId="77777777" w:rsidR="00C10F93" w:rsidRDefault="00C10F93" w:rsidP="00D53830">
                <w:pPr>
                  <w:rPr>
                    <w:rFonts w:ascii="Calibri" w:eastAsia="Calibri" w:hAnsi="Calibri" w:cs="Calibri"/>
                    <w:color w:val="000000" w:themeColor="text1"/>
                  </w:rPr>
                </w:pPr>
                <w:r>
                  <w:rPr>
                    <w:rFonts w:ascii="Aptos Narrow" w:hAnsi="Aptos Narrow"/>
                    <w:color w:val="000000"/>
                  </w:rPr>
                  <w:t>General and Operations Managers</w:t>
                </w:r>
              </w:p>
            </w:tc>
            <w:tc>
              <w:tcPr>
                <w:tcW w:w="1920" w:type="dxa"/>
                <w:vAlign w:val="bottom"/>
              </w:tcPr>
              <w:p w14:paraId="0DFF993A" w14:textId="77777777" w:rsidR="00C10F93" w:rsidRDefault="00C10F93" w:rsidP="00D53830">
                <w:pPr>
                  <w:rPr>
                    <w:rFonts w:ascii="Calibri" w:eastAsia="Calibri" w:hAnsi="Calibri" w:cs="Calibri"/>
                    <w:color w:val="000000" w:themeColor="text1"/>
                  </w:rPr>
                </w:pPr>
                <w:r>
                  <w:rPr>
                    <w:rFonts w:ascii="Aptos Narrow" w:hAnsi="Aptos Narrow"/>
                    <w:color w:val="000000"/>
                  </w:rPr>
                  <w:t>954</w:t>
                </w:r>
              </w:p>
            </w:tc>
            <w:tc>
              <w:tcPr>
                <w:tcW w:w="2555" w:type="dxa"/>
                <w:vAlign w:val="center"/>
              </w:tcPr>
              <w:p w14:paraId="21A60709" w14:textId="77777777" w:rsidR="00C10F93" w:rsidRDefault="00C10F93" w:rsidP="00D53830">
                <w:pPr>
                  <w:rPr>
                    <w:rFonts w:ascii="Calibri" w:eastAsia="Calibri" w:hAnsi="Calibri" w:cs="Calibri"/>
                    <w:color w:val="000000" w:themeColor="text1"/>
                  </w:rPr>
                </w:pPr>
                <w:r>
                  <w:rPr>
                    <w:rFonts w:ascii="Aptos Narrow" w:hAnsi="Aptos Narrow"/>
                    <w:color w:val="000000"/>
                  </w:rPr>
                  <w:t>Bachelor's degree</w:t>
                </w:r>
              </w:p>
            </w:tc>
          </w:tr>
          <w:tr w:rsidR="00C10F93" w14:paraId="669C40A9" w14:textId="77777777" w:rsidTr="7185F6EE">
            <w:trPr>
              <w:trHeight w:val="547"/>
            </w:trPr>
            <w:tc>
              <w:tcPr>
                <w:tcW w:w="5023" w:type="dxa"/>
                <w:vAlign w:val="center"/>
              </w:tcPr>
              <w:p w14:paraId="3F584C1E" w14:textId="77777777" w:rsidR="00C10F93" w:rsidRDefault="00C10F93" w:rsidP="00D53830">
                <w:pPr>
                  <w:rPr>
                    <w:rFonts w:ascii="Calibri" w:eastAsia="Calibri" w:hAnsi="Calibri" w:cs="Calibri"/>
                    <w:color w:val="000000" w:themeColor="text1"/>
                  </w:rPr>
                </w:pPr>
                <w:r>
                  <w:rPr>
                    <w:rFonts w:ascii="Aptos Narrow" w:hAnsi="Aptos Narrow"/>
                    <w:color w:val="000000"/>
                  </w:rPr>
                  <w:t>Industrial Truck and Tractor Operators</w:t>
                </w:r>
              </w:p>
            </w:tc>
            <w:tc>
              <w:tcPr>
                <w:tcW w:w="1920" w:type="dxa"/>
                <w:vAlign w:val="bottom"/>
              </w:tcPr>
              <w:p w14:paraId="396CDFE8" w14:textId="77777777" w:rsidR="00C10F93" w:rsidRDefault="00C10F93" w:rsidP="00D53830">
                <w:pPr>
                  <w:rPr>
                    <w:rFonts w:ascii="Calibri" w:eastAsia="Calibri" w:hAnsi="Calibri" w:cs="Calibri"/>
                    <w:color w:val="000000" w:themeColor="text1"/>
                  </w:rPr>
                </w:pPr>
                <w:r>
                  <w:rPr>
                    <w:rFonts w:ascii="Aptos Narrow" w:hAnsi="Aptos Narrow"/>
                    <w:color w:val="000000"/>
                  </w:rPr>
                  <w:t>915</w:t>
                </w:r>
              </w:p>
            </w:tc>
            <w:tc>
              <w:tcPr>
                <w:tcW w:w="2555" w:type="dxa"/>
                <w:vAlign w:val="center"/>
              </w:tcPr>
              <w:p w14:paraId="20D6AC49" w14:textId="77777777" w:rsidR="00C10F93" w:rsidRDefault="00C10F93" w:rsidP="00D53830">
                <w:pPr>
                  <w:rPr>
                    <w:rFonts w:ascii="Calibri" w:eastAsia="Calibri" w:hAnsi="Calibri" w:cs="Calibri"/>
                    <w:color w:val="000000" w:themeColor="text1"/>
                  </w:rPr>
                </w:pPr>
                <w:r>
                  <w:rPr>
                    <w:rFonts w:ascii="Aptos Narrow" w:hAnsi="Aptos Narrow"/>
                    <w:color w:val="000000"/>
                  </w:rPr>
                  <w:t>No formal educational credential</w:t>
                </w:r>
              </w:p>
            </w:tc>
          </w:tr>
          <w:tr w:rsidR="00C10F93" w14:paraId="67F8D3C3" w14:textId="77777777" w:rsidTr="7185F6EE">
            <w:trPr>
              <w:trHeight w:val="536"/>
            </w:trPr>
            <w:tc>
              <w:tcPr>
                <w:tcW w:w="5023" w:type="dxa"/>
                <w:vAlign w:val="center"/>
              </w:tcPr>
              <w:p w14:paraId="136992ED" w14:textId="77777777" w:rsidR="00C10F93" w:rsidRDefault="00C10F93" w:rsidP="00D53830">
                <w:pPr>
                  <w:rPr>
                    <w:rFonts w:ascii="Calibri" w:eastAsia="Calibri" w:hAnsi="Calibri" w:cs="Calibri"/>
                    <w:color w:val="000000" w:themeColor="text1"/>
                  </w:rPr>
                </w:pPr>
                <w:r>
                  <w:rPr>
                    <w:rFonts w:ascii="Aptos Narrow" w:hAnsi="Aptos Narrow"/>
                    <w:color w:val="000000"/>
                  </w:rPr>
                  <w:t>Light Truck Drivers</w:t>
                </w:r>
              </w:p>
            </w:tc>
            <w:tc>
              <w:tcPr>
                <w:tcW w:w="1920" w:type="dxa"/>
                <w:vAlign w:val="bottom"/>
              </w:tcPr>
              <w:p w14:paraId="5436476B" w14:textId="77777777" w:rsidR="00C10F93" w:rsidRDefault="00C10F93" w:rsidP="00D53830">
                <w:pPr>
                  <w:rPr>
                    <w:rFonts w:ascii="Calibri" w:eastAsia="Calibri" w:hAnsi="Calibri" w:cs="Calibri"/>
                    <w:color w:val="000000" w:themeColor="text1"/>
                  </w:rPr>
                </w:pPr>
                <w:r>
                  <w:rPr>
                    <w:rFonts w:ascii="Aptos Narrow" w:hAnsi="Aptos Narrow"/>
                    <w:color w:val="000000"/>
                  </w:rPr>
                  <w:t>830</w:t>
                </w:r>
              </w:p>
            </w:tc>
            <w:tc>
              <w:tcPr>
                <w:tcW w:w="2555" w:type="dxa"/>
                <w:vAlign w:val="center"/>
              </w:tcPr>
              <w:p w14:paraId="415EABFD" w14:textId="77777777" w:rsidR="00C10F93" w:rsidRDefault="00C10F93" w:rsidP="00D53830">
                <w:pPr>
                  <w:rPr>
                    <w:rFonts w:ascii="Calibri" w:eastAsia="Calibri" w:hAnsi="Calibri" w:cs="Calibri"/>
                    <w:color w:val="000000" w:themeColor="text1"/>
                  </w:rPr>
                </w:pPr>
                <w:r>
                  <w:rPr>
                    <w:rFonts w:ascii="Aptos Narrow" w:hAnsi="Aptos Narrow"/>
                    <w:color w:val="000000"/>
                  </w:rPr>
                  <w:t>High school diploma or equivalent</w:t>
                </w:r>
              </w:p>
            </w:tc>
          </w:tr>
          <w:tr w:rsidR="00C10F93" w14:paraId="30186BA6" w14:textId="77777777" w:rsidTr="7185F6EE">
            <w:trPr>
              <w:trHeight w:val="547"/>
            </w:trPr>
            <w:tc>
              <w:tcPr>
                <w:tcW w:w="5023" w:type="dxa"/>
                <w:vAlign w:val="center"/>
              </w:tcPr>
              <w:p w14:paraId="4FE0CB49" w14:textId="77777777" w:rsidR="00C10F93" w:rsidRDefault="00C10F93" w:rsidP="00D53830">
                <w:pPr>
                  <w:rPr>
                    <w:rFonts w:ascii="Calibri" w:eastAsia="Calibri" w:hAnsi="Calibri" w:cs="Calibri"/>
                    <w:color w:val="000000" w:themeColor="text1"/>
                  </w:rPr>
                </w:pPr>
                <w:r>
                  <w:rPr>
                    <w:rFonts w:ascii="Aptos Narrow" w:hAnsi="Aptos Narrow"/>
                    <w:color w:val="000000"/>
                  </w:rPr>
                  <w:t>Janitors and Cleaners, Except Maids and Housekeeping Cleaners</w:t>
                </w:r>
              </w:p>
            </w:tc>
            <w:tc>
              <w:tcPr>
                <w:tcW w:w="1920" w:type="dxa"/>
                <w:vAlign w:val="bottom"/>
              </w:tcPr>
              <w:p w14:paraId="7DE39B7D" w14:textId="77777777" w:rsidR="00C10F93" w:rsidRDefault="00C10F93" w:rsidP="00D53830">
                <w:pPr>
                  <w:rPr>
                    <w:rFonts w:ascii="Calibri" w:eastAsia="Calibri" w:hAnsi="Calibri" w:cs="Calibri"/>
                    <w:color w:val="000000" w:themeColor="text1"/>
                  </w:rPr>
                </w:pPr>
                <w:r>
                  <w:rPr>
                    <w:rFonts w:ascii="Aptos Narrow" w:hAnsi="Aptos Narrow"/>
                    <w:color w:val="000000"/>
                  </w:rPr>
                  <w:t>751</w:t>
                </w:r>
              </w:p>
            </w:tc>
            <w:tc>
              <w:tcPr>
                <w:tcW w:w="2555" w:type="dxa"/>
                <w:vAlign w:val="center"/>
              </w:tcPr>
              <w:p w14:paraId="1FD100CD" w14:textId="77777777" w:rsidR="00C10F93" w:rsidRDefault="00C10F93" w:rsidP="00D53830">
                <w:pPr>
                  <w:rPr>
                    <w:rFonts w:ascii="Calibri" w:eastAsia="Calibri" w:hAnsi="Calibri" w:cs="Calibri"/>
                    <w:color w:val="000000" w:themeColor="text1"/>
                  </w:rPr>
                </w:pPr>
                <w:r>
                  <w:rPr>
                    <w:rFonts w:ascii="Aptos Narrow" w:hAnsi="Aptos Narrow"/>
                    <w:color w:val="000000"/>
                  </w:rPr>
                  <w:t>No formal educational credential</w:t>
                </w:r>
              </w:p>
            </w:tc>
          </w:tr>
          <w:tr w:rsidR="00C10F93" w14:paraId="5D0FD79B" w14:textId="77777777" w:rsidTr="7185F6EE">
            <w:trPr>
              <w:trHeight w:val="536"/>
            </w:trPr>
            <w:tc>
              <w:tcPr>
                <w:tcW w:w="5023" w:type="dxa"/>
                <w:vAlign w:val="center"/>
              </w:tcPr>
              <w:p w14:paraId="33E69B78" w14:textId="77777777" w:rsidR="00C10F93" w:rsidRDefault="00C10F93" w:rsidP="00D53830">
                <w:pPr>
                  <w:rPr>
                    <w:rFonts w:ascii="Calibri" w:eastAsia="Calibri" w:hAnsi="Calibri" w:cs="Calibri"/>
                    <w:color w:val="000000" w:themeColor="text1"/>
                  </w:rPr>
                </w:pPr>
                <w:r>
                  <w:rPr>
                    <w:rFonts w:ascii="Aptos Narrow" w:hAnsi="Aptos Narrow"/>
                    <w:color w:val="000000"/>
                  </w:rPr>
                  <w:t>Cooks, Restaurant</w:t>
                </w:r>
              </w:p>
            </w:tc>
            <w:tc>
              <w:tcPr>
                <w:tcW w:w="1920" w:type="dxa"/>
                <w:vAlign w:val="bottom"/>
              </w:tcPr>
              <w:p w14:paraId="30E70E1B" w14:textId="77777777" w:rsidR="00C10F93" w:rsidRDefault="00C10F93" w:rsidP="00D53830">
                <w:pPr>
                  <w:rPr>
                    <w:rFonts w:ascii="Calibri" w:eastAsia="Calibri" w:hAnsi="Calibri" w:cs="Calibri"/>
                    <w:color w:val="000000" w:themeColor="text1"/>
                  </w:rPr>
                </w:pPr>
                <w:r>
                  <w:rPr>
                    <w:rFonts w:ascii="Aptos Narrow" w:hAnsi="Aptos Narrow"/>
                    <w:color w:val="000000"/>
                  </w:rPr>
                  <w:t>651</w:t>
                </w:r>
              </w:p>
            </w:tc>
            <w:tc>
              <w:tcPr>
                <w:tcW w:w="2555" w:type="dxa"/>
                <w:vAlign w:val="center"/>
              </w:tcPr>
              <w:p w14:paraId="2B14EE89" w14:textId="77777777" w:rsidR="00C10F93" w:rsidRDefault="00C10F93" w:rsidP="00D53830">
                <w:pPr>
                  <w:rPr>
                    <w:rFonts w:ascii="Calibri" w:eastAsia="Calibri" w:hAnsi="Calibri" w:cs="Calibri"/>
                    <w:color w:val="000000" w:themeColor="text1"/>
                  </w:rPr>
                </w:pPr>
                <w:r>
                  <w:rPr>
                    <w:rFonts w:ascii="Aptos Narrow" w:hAnsi="Aptos Narrow"/>
                    <w:color w:val="000000"/>
                  </w:rPr>
                  <w:t>No formal educational credential</w:t>
                </w:r>
              </w:p>
            </w:tc>
          </w:tr>
          <w:tr w:rsidR="00C10F93" w14:paraId="5B83190F" w14:textId="77777777" w:rsidTr="7185F6EE">
            <w:trPr>
              <w:trHeight w:val="547"/>
            </w:trPr>
            <w:tc>
              <w:tcPr>
                <w:tcW w:w="5023" w:type="dxa"/>
                <w:vAlign w:val="center"/>
              </w:tcPr>
              <w:p w14:paraId="43CF4D58" w14:textId="77777777" w:rsidR="00C10F93" w:rsidRDefault="00C10F93" w:rsidP="00D53830">
                <w:pPr>
                  <w:rPr>
                    <w:rFonts w:ascii="Calibri" w:eastAsia="Calibri" w:hAnsi="Calibri" w:cs="Calibri"/>
                    <w:color w:val="000000" w:themeColor="text1"/>
                  </w:rPr>
                </w:pPr>
                <w:r>
                  <w:rPr>
                    <w:rFonts w:ascii="Aptos Narrow" w:hAnsi="Aptos Narrow"/>
                    <w:color w:val="000000"/>
                  </w:rPr>
                  <w:t>Retail Salespersons</w:t>
                </w:r>
              </w:p>
            </w:tc>
            <w:tc>
              <w:tcPr>
                <w:tcW w:w="1920" w:type="dxa"/>
                <w:vAlign w:val="bottom"/>
              </w:tcPr>
              <w:p w14:paraId="02D7025D" w14:textId="77777777" w:rsidR="00C10F93" w:rsidRDefault="00C10F93" w:rsidP="00D53830">
                <w:pPr>
                  <w:rPr>
                    <w:rFonts w:ascii="Calibri" w:eastAsia="Calibri" w:hAnsi="Calibri" w:cs="Calibri"/>
                    <w:color w:val="000000" w:themeColor="text1"/>
                  </w:rPr>
                </w:pPr>
                <w:r>
                  <w:rPr>
                    <w:rFonts w:ascii="Aptos Narrow" w:hAnsi="Aptos Narrow"/>
                    <w:color w:val="000000"/>
                  </w:rPr>
                  <w:t>628</w:t>
                </w:r>
              </w:p>
            </w:tc>
            <w:tc>
              <w:tcPr>
                <w:tcW w:w="2555" w:type="dxa"/>
                <w:vAlign w:val="center"/>
              </w:tcPr>
              <w:p w14:paraId="0D8251A7" w14:textId="77777777" w:rsidR="00C10F93" w:rsidRDefault="00C10F93" w:rsidP="00D53830">
                <w:pPr>
                  <w:rPr>
                    <w:rFonts w:ascii="Calibri" w:eastAsia="Calibri" w:hAnsi="Calibri" w:cs="Calibri"/>
                    <w:color w:val="000000" w:themeColor="text1"/>
                  </w:rPr>
                </w:pPr>
                <w:r>
                  <w:rPr>
                    <w:rFonts w:ascii="Aptos Narrow" w:hAnsi="Aptos Narrow"/>
                    <w:color w:val="000000"/>
                  </w:rPr>
                  <w:t>No formal educational credential</w:t>
                </w:r>
              </w:p>
            </w:tc>
          </w:tr>
          <w:tr w:rsidR="00C10F93" w14:paraId="20AD2BDC" w14:textId="77777777" w:rsidTr="7185F6EE">
            <w:trPr>
              <w:trHeight w:val="536"/>
            </w:trPr>
            <w:tc>
              <w:tcPr>
                <w:tcW w:w="5023" w:type="dxa"/>
                <w:vAlign w:val="center"/>
              </w:tcPr>
              <w:p w14:paraId="4F65376E" w14:textId="77777777" w:rsidR="00C10F93" w:rsidRDefault="00C10F93" w:rsidP="00D53830">
                <w:pPr>
                  <w:rPr>
                    <w:rFonts w:ascii="Calibri" w:eastAsia="Calibri" w:hAnsi="Calibri" w:cs="Calibri"/>
                    <w:color w:val="000000" w:themeColor="text1"/>
                  </w:rPr>
                </w:pPr>
                <w:r>
                  <w:rPr>
                    <w:rFonts w:ascii="Aptos Narrow" w:hAnsi="Aptos Narrow"/>
                    <w:color w:val="000000"/>
                  </w:rPr>
                  <w:lastRenderedPageBreak/>
                  <w:t>Nursing Assistants</w:t>
                </w:r>
              </w:p>
            </w:tc>
            <w:tc>
              <w:tcPr>
                <w:tcW w:w="1920" w:type="dxa"/>
                <w:vAlign w:val="bottom"/>
              </w:tcPr>
              <w:p w14:paraId="790C4EC6" w14:textId="77777777" w:rsidR="00C10F93" w:rsidRDefault="00C10F93" w:rsidP="00D53830">
                <w:pPr>
                  <w:rPr>
                    <w:rFonts w:ascii="Calibri" w:eastAsia="Calibri" w:hAnsi="Calibri" w:cs="Calibri"/>
                    <w:color w:val="000000" w:themeColor="text1"/>
                  </w:rPr>
                </w:pPr>
                <w:r>
                  <w:rPr>
                    <w:rFonts w:ascii="Aptos Narrow" w:hAnsi="Aptos Narrow"/>
                    <w:color w:val="000000"/>
                  </w:rPr>
                  <w:t>607</w:t>
                </w:r>
              </w:p>
            </w:tc>
            <w:tc>
              <w:tcPr>
                <w:tcW w:w="2555" w:type="dxa"/>
                <w:vAlign w:val="center"/>
              </w:tcPr>
              <w:p w14:paraId="6836FDA2" w14:textId="77777777" w:rsidR="00C10F93" w:rsidRDefault="00C10F93" w:rsidP="00D53830">
                <w:pPr>
                  <w:rPr>
                    <w:rFonts w:ascii="Calibri" w:eastAsia="Calibri" w:hAnsi="Calibri" w:cs="Calibri"/>
                    <w:color w:val="000000" w:themeColor="text1"/>
                  </w:rPr>
                </w:pPr>
                <w:r>
                  <w:rPr>
                    <w:rFonts w:ascii="Aptos Narrow" w:hAnsi="Aptos Narrow"/>
                    <w:color w:val="000000"/>
                  </w:rPr>
                  <w:t xml:space="preserve">Postsecondary </w:t>
                </w:r>
                <w:proofErr w:type="spellStart"/>
                <w:r>
                  <w:rPr>
                    <w:rFonts w:ascii="Aptos Narrow" w:hAnsi="Aptos Narrow"/>
                    <w:color w:val="000000"/>
                  </w:rPr>
                  <w:t>nondegree</w:t>
                </w:r>
                <w:proofErr w:type="spellEnd"/>
                <w:r>
                  <w:rPr>
                    <w:rFonts w:ascii="Aptos Narrow" w:hAnsi="Aptos Narrow"/>
                    <w:color w:val="000000"/>
                  </w:rPr>
                  <w:t xml:space="preserve"> award</w:t>
                </w:r>
              </w:p>
            </w:tc>
          </w:tr>
          <w:tr w:rsidR="00C10F93" w14:paraId="619F0F76" w14:textId="77777777" w:rsidTr="7185F6EE">
            <w:trPr>
              <w:trHeight w:val="268"/>
            </w:trPr>
            <w:tc>
              <w:tcPr>
                <w:tcW w:w="5023" w:type="dxa"/>
                <w:vAlign w:val="center"/>
              </w:tcPr>
              <w:p w14:paraId="2E786200" w14:textId="77777777" w:rsidR="00C10F93" w:rsidRDefault="00C10F93" w:rsidP="00D53830">
                <w:pPr>
                  <w:rPr>
                    <w:rFonts w:ascii="Calibri" w:eastAsia="Calibri" w:hAnsi="Calibri" w:cs="Calibri"/>
                    <w:color w:val="000000" w:themeColor="text1"/>
                  </w:rPr>
                </w:pPr>
                <w:r>
                  <w:rPr>
                    <w:rFonts w:ascii="Aptos Narrow" w:hAnsi="Aptos Narrow"/>
                    <w:color w:val="000000"/>
                  </w:rPr>
                  <w:t>Software Developers</w:t>
                </w:r>
              </w:p>
            </w:tc>
            <w:tc>
              <w:tcPr>
                <w:tcW w:w="1920" w:type="dxa"/>
                <w:vAlign w:val="bottom"/>
              </w:tcPr>
              <w:p w14:paraId="5B5473FD" w14:textId="77777777" w:rsidR="00C10F93" w:rsidRDefault="00C10F93" w:rsidP="00D53830">
                <w:pPr>
                  <w:rPr>
                    <w:rFonts w:ascii="Calibri" w:eastAsia="Calibri" w:hAnsi="Calibri" w:cs="Calibri"/>
                    <w:color w:val="000000" w:themeColor="text1"/>
                  </w:rPr>
                </w:pPr>
                <w:r>
                  <w:rPr>
                    <w:rFonts w:ascii="Aptos Narrow" w:hAnsi="Aptos Narrow"/>
                    <w:color w:val="000000"/>
                  </w:rPr>
                  <w:t>597</w:t>
                </w:r>
              </w:p>
            </w:tc>
            <w:tc>
              <w:tcPr>
                <w:tcW w:w="2555" w:type="dxa"/>
                <w:vAlign w:val="center"/>
              </w:tcPr>
              <w:p w14:paraId="51F29085" w14:textId="77777777" w:rsidR="00C10F93" w:rsidRDefault="00C10F93" w:rsidP="00D53830">
                <w:pPr>
                  <w:rPr>
                    <w:rFonts w:ascii="Calibri" w:eastAsia="Calibri" w:hAnsi="Calibri" w:cs="Calibri"/>
                    <w:color w:val="000000" w:themeColor="text1"/>
                  </w:rPr>
                </w:pPr>
                <w:r>
                  <w:rPr>
                    <w:rFonts w:ascii="Aptos Narrow" w:hAnsi="Aptos Narrow"/>
                    <w:color w:val="000000"/>
                  </w:rPr>
                  <w:t>Bachelor's degree</w:t>
                </w:r>
              </w:p>
            </w:tc>
          </w:tr>
          <w:tr w:rsidR="00C10F93" w14:paraId="2E0D888D" w14:textId="77777777" w:rsidTr="7185F6EE">
            <w:trPr>
              <w:trHeight w:val="279"/>
            </w:trPr>
            <w:tc>
              <w:tcPr>
                <w:tcW w:w="5023" w:type="dxa"/>
                <w:vAlign w:val="center"/>
              </w:tcPr>
              <w:p w14:paraId="2E211735" w14:textId="77777777" w:rsidR="00C10F93" w:rsidRDefault="00C10F93" w:rsidP="00D53830">
                <w:pPr>
                  <w:rPr>
                    <w:rFonts w:ascii="Calibri" w:eastAsia="Calibri" w:hAnsi="Calibri" w:cs="Calibri"/>
                    <w:color w:val="000000" w:themeColor="text1"/>
                  </w:rPr>
                </w:pPr>
                <w:r>
                  <w:rPr>
                    <w:rFonts w:ascii="Aptos Narrow" w:hAnsi="Aptos Narrow"/>
                    <w:color w:val="000000"/>
                  </w:rPr>
                  <w:t>Management Analysts</w:t>
                </w:r>
              </w:p>
            </w:tc>
            <w:tc>
              <w:tcPr>
                <w:tcW w:w="1920" w:type="dxa"/>
                <w:vAlign w:val="bottom"/>
              </w:tcPr>
              <w:p w14:paraId="468410F7" w14:textId="77777777" w:rsidR="00C10F93" w:rsidRDefault="00C10F93" w:rsidP="00D53830">
                <w:pPr>
                  <w:rPr>
                    <w:rFonts w:ascii="Calibri" w:eastAsia="Calibri" w:hAnsi="Calibri" w:cs="Calibri"/>
                    <w:color w:val="000000" w:themeColor="text1"/>
                  </w:rPr>
                </w:pPr>
                <w:r>
                  <w:rPr>
                    <w:rFonts w:ascii="Aptos Narrow" w:hAnsi="Aptos Narrow"/>
                    <w:color w:val="000000"/>
                  </w:rPr>
                  <w:t>557</w:t>
                </w:r>
              </w:p>
            </w:tc>
            <w:tc>
              <w:tcPr>
                <w:tcW w:w="2555" w:type="dxa"/>
                <w:vAlign w:val="center"/>
              </w:tcPr>
              <w:p w14:paraId="538B9CDC" w14:textId="77777777" w:rsidR="00C10F93" w:rsidRDefault="00C10F93" w:rsidP="00D53830">
                <w:pPr>
                  <w:rPr>
                    <w:rFonts w:ascii="Calibri" w:eastAsia="Calibri" w:hAnsi="Calibri" w:cs="Calibri"/>
                    <w:color w:val="000000" w:themeColor="text1"/>
                  </w:rPr>
                </w:pPr>
                <w:r>
                  <w:rPr>
                    <w:rFonts w:ascii="Aptos Narrow" w:hAnsi="Aptos Narrow"/>
                    <w:color w:val="000000"/>
                  </w:rPr>
                  <w:t>Bachelor's degree</w:t>
                </w:r>
              </w:p>
            </w:tc>
          </w:tr>
          <w:tr w:rsidR="00C10F93" w14:paraId="434A9508" w14:textId="77777777" w:rsidTr="7185F6EE">
            <w:trPr>
              <w:trHeight w:val="804"/>
            </w:trPr>
            <w:tc>
              <w:tcPr>
                <w:tcW w:w="5023" w:type="dxa"/>
                <w:vAlign w:val="center"/>
              </w:tcPr>
              <w:p w14:paraId="583C60E3" w14:textId="77777777" w:rsidR="00C10F93" w:rsidRDefault="00C10F93" w:rsidP="00D53830">
                <w:pPr>
                  <w:rPr>
                    <w:rFonts w:ascii="Calibri" w:eastAsia="Calibri" w:hAnsi="Calibri" w:cs="Calibri"/>
                    <w:color w:val="000000" w:themeColor="text1"/>
                  </w:rPr>
                </w:pPr>
                <w:r>
                  <w:rPr>
                    <w:rFonts w:ascii="Aptos Narrow" w:hAnsi="Aptos Narrow"/>
                    <w:color w:val="000000"/>
                  </w:rPr>
                  <w:t>First-Line Supervisors of Transportation and Material Moving Workers, Except Aircraft Cargo Handling Supervisors</w:t>
                </w:r>
              </w:p>
            </w:tc>
            <w:tc>
              <w:tcPr>
                <w:tcW w:w="1920" w:type="dxa"/>
                <w:vAlign w:val="bottom"/>
              </w:tcPr>
              <w:p w14:paraId="1F5DD23D" w14:textId="77777777" w:rsidR="00C10F93" w:rsidRDefault="00C10F93" w:rsidP="00D53830">
                <w:pPr>
                  <w:rPr>
                    <w:rFonts w:ascii="Calibri" w:eastAsia="Calibri" w:hAnsi="Calibri" w:cs="Calibri"/>
                    <w:color w:val="000000" w:themeColor="text1"/>
                  </w:rPr>
                </w:pPr>
                <w:r>
                  <w:rPr>
                    <w:rFonts w:ascii="Aptos Narrow" w:hAnsi="Aptos Narrow"/>
                    <w:color w:val="000000"/>
                  </w:rPr>
                  <w:t>471</w:t>
                </w:r>
              </w:p>
            </w:tc>
            <w:tc>
              <w:tcPr>
                <w:tcW w:w="2555" w:type="dxa"/>
                <w:vAlign w:val="center"/>
              </w:tcPr>
              <w:p w14:paraId="6D57259B" w14:textId="77777777" w:rsidR="00C10F93" w:rsidRDefault="00C10F93" w:rsidP="00D53830">
                <w:pPr>
                  <w:rPr>
                    <w:rFonts w:ascii="Calibri" w:eastAsia="Calibri" w:hAnsi="Calibri" w:cs="Calibri"/>
                    <w:color w:val="000000" w:themeColor="text1"/>
                  </w:rPr>
                </w:pPr>
                <w:r>
                  <w:rPr>
                    <w:rFonts w:ascii="Aptos Narrow" w:hAnsi="Aptos Narrow"/>
                    <w:color w:val="000000"/>
                  </w:rPr>
                  <w:t>High school diploma or equivalent</w:t>
                </w:r>
              </w:p>
            </w:tc>
          </w:tr>
          <w:tr w:rsidR="00C10F93" w14:paraId="53FBF726" w14:textId="77777777" w:rsidTr="7185F6EE">
            <w:trPr>
              <w:trHeight w:val="279"/>
            </w:trPr>
            <w:tc>
              <w:tcPr>
                <w:tcW w:w="5023" w:type="dxa"/>
                <w:vAlign w:val="center"/>
              </w:tcPr>
              <w:p w14:paraId="1F443923" w14:textId="77777777" w:rsidR="00C10F93" w:rsidRDefault="00C10F93" w:rsidP="00D53830">
                <w:pPr>
                  <w:rPr>
                    <w:rFonts w:ascii="Calibri" w:eastAsia="Calibri" w:hAnsi="Calibri" w:cs="Calibri"/>
                    <w:color w:val="000000" w:themeColor="text1"/>
                  </w:rPr>
                </w:pPr>
                <w:r>
                  <w:rPr>
                    <w:rFonts w:ascii="Aptos Narrow" w:hAnsi="Aptos Narrow"/>
                    <w:color w:val="000000"/>
                  </w:rPr>
                  <w:t>Market Research Analysts and Marketing Specialists</w:t>
                </w:r>
              </w:p>
            </w:tc>
            <w:tc>
              <w:tcPr>
                <w:tcW w:w="1920" w:type="dxa"/>
                <w:vAlign w:val="bottom"/>
              </w:tcPr>
              <w:p w14:paraId="1750B667" w14:textId="77777777" w:rsidR="00C10F93" w:rsidRDefault="00C10F93" w:rsidP="00D53830">
                <w:pPr>
                  <w:rPr>
                    <w:rFonts w:ascii="Calibri" w:eastAsia="Calibri" w:hAnsi="Calibri" w:cs="Calibri"/>
                    <w:color w:val="000000" w:themeColor="text1"/>
                  </w:rPr>
                </w:pPr>
                <w:r>
                  <w:rPr>
                    <w:rFonts w:ascii="Aptos Narrow" w:hAnsi="Aptos Narrow"/>
                    <w:color w:val="000000"/>
                  </w:rPr>
                  <w:t>463</w:t>
                </w:r>
              </w:p>
            </w:tc>
            <w:tc>
              <w:tcPr>
                <w:tcW w:w="2555" w:type="dxa"/>
                <w:vAlign w:val="center"/>
              </w:tcPr>
              <w:p w14:paraId="0E725A39" w14:textId="77777777" w:rsidR="00C10F93" w:rsidRDefault="00C10F93" w:rsidP="00D53830">
                <w:pPr>
                  <w:rPr>
                    <w:rFonts w:ascii="Calibri" w:eastAsia="Calibri" w:hAnsi="Calibri" w:cs="Calibri"/>
                    <w:color w:val="000000" w:themeColor="text1"/>
                  </w:rPr>
                </w:pPr>
                <w:r>
                  <w:rPr>
                    <w:rFonts w:ascii="Aptos Narrow" w:hAnsi="Aptos Narrow"/>
                    <w:color w:val="000000"/>
                  </w:rPr>
                  <w:t>Bachelor's degree</w:t>
                </w:r>
              </w:p>
            </w:tc>
          </w:tr>
          <w:tr w:rsidR="00C10F93" w14:paraId="7C748B75" w14:textId="77777777" w:rsidTr="7185F6EE">
            <w:trPr>
              <w:trHeight w:val="536"/>
            </w:trPr>
            <w:tc>
              <w:tcPr>
                <w:tcW w:w="5023" w:type="dxa"/>
                <w:vAlign w:val="center"/>
              </w:tcPr>
              <w:p w14:paraId="044560B9" w14:textId="77777777" w:rsidR="00C10F93" w:rsidRDefault="00C10F93" w:rsidP="00D53830">
                <w:pPr>
                  <w:rPr>
                    <w:rFonts w:ascii="Calibri" w:eastAsia="Calibri" w:hAnsi="Calibri" w:cs="Calibri"/>
                    <w:color w:val="000000" w:themeColor="text1"/>
                  </w:rPr>
                </w:pPr>
                <w:r>
                  <w:rPr>
                    <w:rFonts w:ascii="Aptos Narrow" w:hAnsi="Aptos Narrow"/>
                    <w:color w:val="000000"/>
                  </w:rPr>
                  <w:t>Maintenance and Repair Workers, General</w:t>
                </w:r>
              </w:p>
            </w:tc>
            <w:tc>
              <w:tcPr>
                <w:tcW w:w="1920" w:type="dxa"/>
                <w:vAlign w:val="bottom"/>
              </w:tcPr>
              <w:p w14:paraId="749C4C9B" w14:textId="77777777" w:rsidR="00C10F93" w:rsidRDefault="00C10F93" w:rsidP="00D53830">
                <w:pPr>
                  <w:rPr>
                    <w:rFonts w:ascii="Calibri" w:eastAsia="Calibri" w:hAnsi="Calibri" w:cs="Calibri"/>
                    <w:color w:val="000000" w:themeColor="text1"/>
                  </w:rPr>
                </w:pPr>
                <w:r>
                  <w:rPr>
                    <w:rFonts w:ascii="Aptos Narrow" w:hAnsi="Aptos Narrow"/>
                    <w:color w:val="000000"/>
                  </w:rPr>
                  <w:t>455</w:t>
                </w:r>
              </w:p>
            </w:tc>
            <w:tc>
              <w:tcPr>
                <w:tcW w:w="2555" w:type="dxa"/>
                <w:vAlign w:val="center"/>
              </w:tcPr>
              <w:p w14:paraId="2B33C761" w14:textId="77777777" w:rsidR="00C10F93" w:rsidRDefault="00C10F93" w:rsidP="00D53830">
                <w:pPr>
                  <w:rPr>
                    <w:rFonts w:ascii="Calibri" w:eastAsia="Calibri" w:hAnsi="Calibri" w:cs="Calibri"/>
                    <w:color w:val="000000" w:themeColor="text1"/>
                  </w:rPr>
                </w:pPr>
                <w:r>
                  <w:rPr>
                    <w:rFonts w:ascii="Aptos Narrow" w:hAnsi="Aptos Narrow"/>
                    <w:color w:val="000000"/>
                  </w:rPr>
                  <w:t>High school diploma or equivalent</w:t>
                </w:r>
              </w:p>
            </w:tc>
          </w:tr>
          <w:tr w:rsidR="00C10F93" w14:paraId="63DBCCB3" w14:textId="77777777" w:rsidTr="7185F6EE">
            <w:trPr>
              <w:trHeight w:val="547"/>
            </w:trPr>
            <w:tc>
              <w:tcPr>
                <w:tcW w:w="5023" w:type="dxa"/>
                <w:vAlign w:val="center"/>
              </w:tcPr>
              <w:p w14:paraId="1E1702B0" w14:textId="77777777" w:rsidR="00C10F93" w:rsidRDefault="00C10F93" w:rsidP="00D53830">
                <w:pPr>
                  <w:rPr>
                    <w:rFonts w:ascii="Calibri" w:eastAsia="Calibri" w:hAnsi="Calibri" w:cs="Calibri"/>
                    <w:color w:val="000000" w:themeColor="text1"/>
                  </w:rPr>
                </w:pPr>
                <w:r>
                  <w:rPr>
                    <w:rFonts w:ascii="Aptos Narrow" w:hAnsi="Aptos Narrow"/>
                    <w:color w:val="000000"/>
                  </w:rPr>
                  <w:t>Customer Service Representatives</w:t>
                </w:r>
              </w:p>
            </w:tc>
            <w:tc>
              <w:tcPr>
                <w:tcW w:w="1920" w:type="dxa"/>
                <w:vAlign w:val="bottom"/>
              </w:tcPr>
              <w:p w14:paraId="73CEE516" w14:textId="77777777" w:rsidR="00C10F93" w:rsidRDefault="00C10F93" w:rsidP="00D53830">
                <w:pPr>
                  <w:rPr>
                    <w:rFonts w:ascii="Calibri" w:eastAsia="Calibri" w:hAnsi="Calibri" w:cs="Calibri"/>
                    <w:color w:val="000000" w:themeColor="text1"/>
                  </w:rPr>
                </w:pPr>
                <w:r>
                  <w:rPr>
                    <w:rFonts w:ascii="Aptos Narrow" w:hAnsi="Aptos Narrow"/>
                    <w:color w:val="000000"/>
                  </w:rPr>
                  <w:t>415</w:t>
                </w:r>
              </w:p>
            </w:tc>
            <w:tc>
              <w:tcPr>
                <w:tcW w:w="2555" w:type="dxa"/>
                <w:vAlign w:val="center"/>
              </w:tcPr>
              <w:p w14:paraId="63378450" w14:textId="77777777" w:rsidR="00C10F93" w:rsidRDefault="00C10F93" w:rsidP="00D53830">
                <w:pPr>
                  <w:rPr>
                    <w:rFonts w:ascii="Calibri" w:eastAsia="Calibri" w:hAnsi="Calibri" w:cs="Calibri"/>
                    <w:color w:val="000000" w:themeColor="text1"/>
                  </w:rPr>
                </w:pPr>
                <w:r>
                  <w:rPr>
                    <w:rFonts w:ascii="Aptos Narrow" w:hAnsi="Aptos Narrow"/>
                    <w:color w:val="000000"/>
                  </w:rPr>
                  <w:t>High school diploma or equivalent</w:t>
                </w:r>
              </w:p>
            </w:tc>
          </w:tr>
          <w:tr w:rsidR="00C10F93" w14:paraId="2CDC2E26" w14:textId="77777777" w:rsidTr="7185F6EE">
            <w:trPr>
              <w:trHeight w:val="268"/>
            </w:trPr>
            <w:tc>
              <w:tcPr>
                <w:tcW w:w="5023" w:type="dxa"/>
                <w:vAlign w:val="center"/>
              </w:tcPr>
              <w:p w14:paraId="0248CE7D" w14:textId="77777777" w:rsidR="00C10F93" w:rsidRDefault="00C10F93" w:rsidP="00D53830">
                <w:pPr>
                  <w:rPr>
                    <w:rFonts w:ascii="Calibri" w:eastAsia="Calibri" w:hAnsi="Calibri" w:cs="Calibri"/>
                    <w:color w:val="000000" w:themeColor="text1"/>
                  </w:rPr>
                </w:pPr>
                <w:r>
                  <w:rPr>
                    <w:rFonts w:ascii="Aptos Narrow" w:hAnsi="Aptos Narrow"/>
                    <w:color w:val="000000"/>
                  </w:rPr>
                  <w:t>Accountants and Auditors</w:t>
                </w:r>
              </w:p>
            </w:tc>
            <w:tc>
              <w:tcPr>
                <w:tcW w:w="1920" w:type="dxa"/>
                <w:vAlign w:val="bottom"/>
              </w:tcPr>
              <w:p w14:paraId="3E26549F" w14:textId="77777777" w:rsidR="00C10F93" w:rsidRDefault="00C10F93" w:rsidP="00D53830">
                <w:pPr>
                  <w:rPr>
                    <w:rFonts w:ascii="Calibri" w:eastAsia="Calibri" w:hAnsi="Calibri" w:cs="Calibri"/>
                    <w:color w:val="000000" w:themeColor="text1"/>
                  </w:rPr>
                </w:pPr>
                <w:r>
                  <w:rPr>
                    <w:rFonts w:ascii="Aptos Narrow" w:hAnsi="Aptos Narrow"/>
                    <w:color w:val="000000"/>
                  </w:rPr>
                  <w:t>415</w:t>
                </w:r>
              </w:p>
            </w:tc>
            <w:tc>
              <w:tcPr>
                <w:tcW w:w="2555" w:type="dxa"/>
                <w:vAlign w:val="center"/>
              </w:tcPr>
              <w:p w14:paraId="5F892EFB" w14:textId="77777777" w:rsidR="00C10F93" w:rsidRDefault="00C10F93" w:rsidP="00D53830">
                <w:pPr>
                  <w:rPr>
                    <w:rFonts w:ascii="Calibri" w:eastAsia="Calibri" w:hAnsi="Calibri" w:cs="Calibri"/>
                    <w:color w:val="000000" w:themeColor="text1"/>
                  </w:rPr>
                </w:pPr>
                <w:r>
                  <w:rPr>
                    <w:rFonts w:ascii="Aptos Narrow" w:hAnsi="Aptos Narrow"/>
                    <w:color w:val="000000"/>
                  </w:rPr>
                  <w:t>Bachelor's degree</w:t>
                </w:r>
              </w:p>
            </w:tc>
          </w:tr>
          <w:tr w:rsidR="00C10F93" w14:paraId="6D5F1921" w14:textId="77777777" w:rsidTr="7185F6EE">
            <w:trPr>
              <w:trHeight w:val="268"/>
            </w:trPr>
            <w:tc>
              <w:tcPr>
                <w:tcW w:w="5023" w:type="dxa"/>
                <w:vAlign w:val="center"/>
              </w:tcPr>
              <w:p w14:paraId="15E32EEA" w14:textId="77777777" w:rsidR="00C10F93" w:rsidRDefault="00C10F93" w:rsidP="00D53830">
                <w:pPr>
                  <w:rPr>
                    <w:rFonts w:ascii="Calibri" w:eastAsia="Calibri" w:hAnsi="Calibri" w:cs="Calibri"/>
                    <w:color w:val="000000" w:themeColor="text1"/>
                  </w:rPr>
                </w:pPr>
                <w:r>
                  <w:rPr>
                    <w:rFonts w:ascii="Aptos Narrow" w:hAnsi="Aptos Narrow"/>
                    <w:color w:val="000000"/>
                  </w:rPr>
                  <w:t>Medical and Health Services Managers</w:t>
                </w:r>
              </w:p>
            </w:tc>
            <w:tc>
              <w:tcPr>
                <w:tcW w:w="1920" w:type="dxa"/>
                <w:vAlign w:val="bottom"/>
              </w:tcPr>
              <w:p w14:paraId="478B88F2" w14:textId="77777777" w:rsidR="00C10F93" w:rsidRDefault="00C10F93" w:rsidP="00D53830">
                <w:pPr>
                  <w:rPr>
                    <w:rFonts w:ascii="Calibri" w:eastAsia="Calibri" w:hAnsi="Calibri" w:cs="Calibri"/>
                    <w:color w:val="000000" w:themeColor="text1"/>
                  </w:rPr>
                </w:pPr>
                <w:r>
                  <w:rPr>
                    <w:rFonts w:ascii="Aptos Narrow" w:hAnsi="Aptos Narrow"/>
                    <w:color w:val="000000"/>
                  </w:rPr>
                  <w:t>405</w:t>
                </w:r>
              </w:p>
            </w:tc>
            <w:tc>
              <w:tcPr>
                <w:tcW w:w="2555" w:type="dxa"/>
                <w:vAlign w:val="center"/>
              </w:tcPr>
              <w:p w14:paraId="4F117FC2" w14:textId="77777777" w:rsidR="00C10F93" w:rsidRDefault="00C10F93" w:rsidP="00D53830">
                <w:pPr>
                  <w:rPr>
                    <w:rFonts w:ascii="Calibri" w:eastAsia="Calibri" w:hAnsi="Calibri" w:cs="Calibri"/>
                    <w:color w:val="000000" w:themeColor="text1"/>
                  </w:rPr>
                </w:pPr>
                <w:r>
                  <w:rPr>
                    <w:rFonts w:ascii="Aptos Narrow" w:hAnsi="Aptos Narrow"/>
                    <w:color w:val="000000"/>
                  </w:rPr>
                  <w:t>Bachelor's degree</w:t>
                </w:r>
              </w:p>
            </w:tc>
          </w:tr>
          <w:tr w:rsidR="00C10F93" w14:paraId="2750E5EE" w14:textId="77777777" w:rsidTr="7185F6EE">
            <w:trPr>
              <w:trHeight w:val="816"/>
            </w:trPr>
            <w:tc>
              <w:tcPr>
                <w:tcW w:w="5023" w:type="dxa"/>
                <w:vAlign w:val="center"/>
              </w:tcPr>
              <w:p w14:paraId="7453F727" w14:textId="77777777" w:rsidR="00C10F93" w:rsidRDefault="00C10F93" w:rsidP="00D53830">
                <w:pPr>
                  <w:rPr>
                    <w:rFonts w:ascii="Calibri" w:eastAsia="Calibri" w:hAnsi="Calibri" w:cs="Calibri"/>
                    <w:color w:val="000000" w:themeColor="text1"/>
                  </w:rPr>
                </w:pPr>
                <w:r>
                  <w:rPr>
                    <w:rFonts w:ascii="Aptos Narrow" w:hAnsi="Aptos Narrow"/>
                    <w:color w:val="000000"/>
                  </w:rPr>
                  <w:t>Sales Representatives, Wholesale and Manufacturing, Except Technical and Scientific Products</w:t>
                </w:r>
              </w:p>
            </w:tc>
            <w:tc>
              <w:tcPr>
                <w:tcW w:w="1920" w:type="dxa"/>
                <w:vAlign w:val="bottom"/>
              </w:tcPr>
              <w:p w14:paraId="543D9039" w14:textId="77777777" w:rsidR="00C10F93" w:rsidRDefault="00C10F93" w:rsidP="00D53830">
                <w:pPr>
                  <w:rPr>
                    <w:rFonts w:ascii="Calibri" w:eastAsia="Calibri" w:hAnsi="Calibri" w:cs="Calibri"/>
                    <w:color w:val="000000" w:themeColor="text1"/>
                  </w:rPr>
                </w:pPr>
                <w:r>
                  <w:rPr>
                    <w:rFonts w:ascii="Aptos Narrow" w:hAnsi="Aptos Narrow"/>
                    <w:color w:val="000000"/>
                  </w:rPr>
                  <w:t>395</w:t>
                </w:r>
              </w:p>
            </w:tc>
            <w:tc>
              <w:tcPr>
                <w:tcW w:w="2555" w:type="dxa"/>
                <w:vAlign w:val="center"/>
              </w:tcPr>
              <w:p w14:paraId="58D2BAB0" w14:textId="77777777" w:rsidR="00C10F93" w:rsidRDefault="00C10F93" w:rsidP="00D53830">
                <w:pPr>
                  <w:rPr>
                    <w:rFonts w:ascii="Calibri" w:eastAsia="Calibri" w:hAnsi="Calibri" w:cs="Calibri"/>
                    <w:color w:val="000000" w:themeColor="text1"/>
                  </w:rPr>
                </w:pPr>
                <w:r>
                  <w:rPr>
                    <w:rFonts w:ascii="Aptos Narrow" w:hAnsi="Aptos Narrow"/>
                    <w:color w:val="000000"/>
                  </w:rPr>
                  <w:t>High school diploma or equivalent</w:t>
                </w:r>
              </w:p>
            </w:tc>
          </w:tr>
          <w:tr w:rsidR="00C10F93" w14:paraId="48ED58F1" w14:textId="77777777" w:rsidTr="7185F6EE">
            <w:trPr>
              <w:trHeight w:val="536"/>
            </w:trPr>
            <w:tc>
              <w:tcPr>
                <w:tcW w:w="5023" w:type="dxa"/>
                <w:vAlign w:val="center"/>
              </w:tcPr>
              <w:p w14:paraId="659195D4" w14:textId="77777777" w:rsidR="00C10F93" w:rsidRDefault="00C10F93" w:rsidP="00D53830">
                <w:pPr>
                  <w:rPr>
                    <w:rFonts w:ascii="Calibri" w:eastAsia="Calibri" w:hAnsi="Calibri" w:cs="Calibri"/>
                    <w:color w:val="000000" w:themeColor="text1"/>
                  </w:rPr>
                </w:pPr>
                <w:r>
                  <w:rPr>
                    <w:rFonts w:ascii="Aptos Narrow" w:hAnsi="Aptos Narrow"/>
                    <w:color w:val="000000"/>
                  </w:rPr>
                  <w:t>Insurance Sales Agents</w:t>
                </w:r>
              </w:p>
            </w:tc>
            <w:tc>
              <w:tcPr>
                <w:tcW w:w="1920" w:type="dxa"/>
                <w:vAlign w:val="bottom"/>
              </w:tcPr>
              <w:p w14:paraId="1D2DD2F7" w14:textId="77777777" w:rsidR="00C10F93" w:rsidRDefault="00C10F93" w:rsidP="00D53830">
                <w:pPr>
                  <w:rPr>
                    <w:rFonts w:ascii="Calibri" w:eastAsia="Calibri" w:hAnsi="Calibri" w:cs="Calibri"/>
                    <w:color w:val="000000" w:themeColor="text1"/>
                  </w:rPr>
                </w:pPr>
                <w:r>
                  <w:rPr>
                    <w:rFonts w:ascii="Aptos Narrow" w:hAnsi="Aptos Narrow"/>
                    <w:color w:val="000000"/>
                  </w:rPr>
                  <w:t>387</w:t>
                </w:r>
              </w:p>
            </w:tc>
            <w:tc>
              <w:tcPr>
                <w:tcW w:w="2555" w:type="dxa"/>
                <w:vAlign w:val="center"/>
              </w:tcPr>
              <w:p w14:paraId="02030542" w14:textId="77777777" w:rsidR="00C10F93" w:rsidRDefault="00C10F93" w:rsidP="00D53830">
                <w:pPr>
                  <w:rPr>
                    <w:rFonts w:ascii="Calibri" w:eastAsia="Calibri" w:hAnsi="Calibri" w:cs="Calibri"/>
                    <w:color w:val="000000" w:themeColor="text1"/>
                  </w:rPr>
                </w:pPr>
                <w:r>
                  <w:rPr>
                    <w:rFonts w:ascii="Aptos Narrow" w:hAnsi="Aptos Narrow"/>
                    <w:color w:val="000000"/>
                  </w:rPr>
                  <w:t>High school diploma or equivalent</w:t>
                </w:r>
              </w:p>
            </w:tc>
          </w:tr>
          <w:tr w:rsidR="00C10F93" w14:paraId="3A101874" w14:textId="77777777" w:rsidTr="7185F6EE">
            <w:trPr>
              <w:trHeight w:val="547"/>
            </w:trPr>
            <w:tc>
              <w:tcPr>
                <w:tcW w:w="5023" w:type="dxa"/>
                <w:vAlign w:val="center"/>
              </w:tcPr>
              <w:p w14:paraId="5479F696" w14:textId="77777777" w:rsidR="00C10F93" w:rsidRDefault="00C10F93" w:rsidP="00D53830">
                <w:pPr>
                  <w:rPr>
                    <w:rFonts w:ascii="Calibri" w:eastAsia="Calibri" w:hAnsi="Calibri" w:cs="Calibri"/>
                    <w:color w:val="000000" w:themeColor="text1"/>
                  </w:rPr>
                </w:pPr>
                <w:r>
                  <w:rPr>
                    <w:rFonts w:ascii="Aptos Narrow" w:hAnsi="Aptos Narrow"/>
                    <w:color w:val="000000"/>
                  </w:rPr>
                  <w:t>Sales Representatives of Services, Except Advertising, Insurance, Financial Services, and Travel</w:t>
                </w:r>
              </w:p>
            </w:tc>
            <w:tc>
              <w:tcPr>
                <w:tcW w:w="1920" w:type="dxa"/>
                <w:vAlign w:val="bottom"/>
              </w:tcPr>
              <w:p w14:paraId="65F5AB96" w14:textId="77777777" w:rsidR="00C10F93" w:rsidRDefault="00C10F93" w:rsidP="00D53830">
                <w:pPr>
                  <w:rPr>
                    <w:rFonts w:ascii="Calibri" w:eastAsia="Calibri" w:hAnsi="Calibri" w:cs="Calibri"/>
                    <w:color w:val="000000" w:themeColor="text1"/>
                  </w:rPr>
                </w:pPr>
                <w:r>
                  <w:rPr>
                    <w:rFonts w:ascii="Aptos Narrow" w:hAnsi="Aptos Narrow"/>
                    <w:color w:val="000000"/>
                  </w:rPr>
                  <w:t>344</w:t>
                </w:r>
              </w:p>
            </w:tc>
            <w:tc>
              <w:tcPr>
                <w:tcW w:w="2555" w:type="dxa"/>
                <w:vAlign w:val="center"/>
              </w:tcPr>
              <w:p w14:paraId="1CC48431" w14:textId="77777777" w:rsidR="00C10F93" w:rsidRDefault="00C10F93" w:rsidP="00D53830">
                <w:pPr>
                  <w:rPr>
                    <w:rFonts w:ascii="Calibri" w:eastAsia="Calibri" w:hAnsi="Calibri" w:cs="Calibri"/>
                    <w:color w:val="000000" w:themeColor="text1"/>
                  </w:rPr>
                </w:pPr>
                <w:r>
                  <w:rPr>
                    <w:rFonts w:ascii="Aptos Narrow" w:hAnsi="Aptos Narrow"/>
                    <w:color w:val="000000"/>
                  </w:rPr>
                  <w:t>High school diploma or equivalent</w:t>
                </w:r>
              </w:p>
            </w:tc>
          </w:tr>
          <w:tr w:rsidR="00C10F93" w14:paraId="5E93F4A5" w14:textId="77777777" w:rsidTr="7185F6EE">
            <w:trPr>
              <w:trHeight w:val="536"/>
            </w:trPr>
            <w:tc>
              <w:tcPr>
                <w:tcW w:w="5023" w:type="dxa"/>
                <w:vAlign w:val="center"/>
              </w:tcPr>
              <w:p w14:paraId="1686ED04" w14:textId="77777777" w:rsidR="00C10F93" w:rsidRDefault="00C10F93" w:rsidP="00D53830">
                <w:pPr>
                  <w:rPr>
                    <w:rFonts w:ascii="Calibri" w:eastAsia="Calibri" w:hAnsi="Calibri" w:cs="Calibri"/>
                    <w:color w:val="000000" w:themeColor="text1"/>
                  </w:rPr>
                </w:pPr>
                <w:r>
                  <w:rPr>
                    <w:rFonts w:ascii="Aptos Narrow" w:hAnsi="Aptos Narrow"/>
                    <w:color w:val="000000"/>
                  </w:rPr>
                  <w:t>First-Line Supervisors of Food Preparation and Serving Workers</w:t>
                </w:r>
              </w:p>
            </w:tc>
            <w:tc>
              <w:tcPr>
                <w:tcW w:w="1920" w:type="dxa"/>
                <w:vAlign w:val="bottom"/>
              </w:tcPr>
              <w:p w14:paraId="513F61E2" w14:textId="77777777" w:rsidR="00C10F93" w:rsidRDefault="00C10F93" w:rsidP="00D53830">
                <w:pPr>
                  <w:rPr>
                    <w:rFonts w:ascii="Calibri" w:eastAsia="Calibri" w:hAnsi="Calibri" w:cs="Calibri"/>
                    <w:color w:val="000000" w:themeColor="text1"/>
                  </w:rPr>
                </w:pPr>
                <w:r>
                  <w:rPr>
                    <w:rFonts w:ascii="Aptos Narrow" w:hAnsi="Aptos Narrow"/>
                    <w:color w:val="000000"/>
                  </w:rPr>
                  <w:t>344</w:t>
                </w:r>
              </w:p>
            </w:tc>
            <w:tc>
              <w:tcPr>
                <w:tcW w:w="2555" w:type="dxa"/>
                <w:vAlign w:val="center"/>
              </w:tcPr>
              <w:p w14:paraId="079AF41F" w14:textId="77777777" w:rsidR="00C10F93" w:rsidRDefault="00C10F93" w:rsidP="00D53830">
                <w:pPr>
                  <w:rPr>
                    <w:rFonts w:ascii="Calibri" w:eastAsia="Calibri" w:hAnsi="Calibri" w:cs="Calibri"/>
                    <w:color w:val="000000" w:themeColor="text1"/>
                  </w:rPr>
                </w:pPr>
                <w:r>
                  <w:rPr>
                    <w:rFonts w:ascii="Aptos Narrow" w:hAnsi="Aptos Narrow"/>
                    <w:color w:val="000000"/>
                  </w:rPr>
                  <w:t>High school diploma or equivalent</w:t>
                </w:r>
              </w:p>
            </w:tc>
          </w:tr>
          <w:tr w:rsidR="00C10F93" w14:paraId="441DB405" w14:textId="77777777" w:rsidTr="7185F6EE">
            <w:trPr>
              <w:trHeight w:val="547"/>
            </w:trPr>
            <w:tc>
              <w:tcPr>
                <w:tcW w:w="5023" w:type="dxa"/>
                <w:vAlign w:val="center"/>
              </w:tcPr>
              <w:p w14:paraId="6D1D3E4C" w14:textId="77777777" w:rsidR="00C10F93" w:rsidRDefault="00C10F93" w:rsidP="00D53830">
                <w:pPr>
                  <w:rPr>
                    <w:rFonts w:ascii="Calibri" w:eastAsia="Calibri" w:hAnsi="Calibri" w:cs="Calibri"/>
                    <w:color w:val="000000" w:themeColor="text1"/>
                  </w:rPr>
                </w:pPr>
                <w:r>
                  <w:rPr>
                    <w:rFonts w:ascii="Aptos Narrow" w:hAnsi="Aptos Narrow"/>
                    <w:color w:val="000000"/>
                  </w:rPr>
                  <w:t>Office Clerks, General</w:t>
                </w:r>
              </w:p>
            </w:tc>
            <w:tc>
              <w:tcPr>
                <w:tcW w:w="1920" w:type="dxa"/>
                <w:vAlign w:val="bottom"/>
              </w:tcPr>
              <w:p w14:paraId="15EBDA14" w14:textId="77777777" w:rsidR="00C10F93" w:rsidRDefault="00C10F93" w:rsidP="00D53830">
                <w:pPr>
                  <w:rPr>
                    <w:rFonts w:ascii="Calibri" w:eastAsia="Calibri" w:hAnsi="Calibri" w:cs="Calibri"/>
                    <w:color w:val="000000" w:themeColor="text1"/>
                  </w:rPr>
                </w:pPr>
                <w:r>
                  <w:rPr>
                    <w:rFonts w:ascii="Aptos Narrow" w:hAnsi="Aptos Narrow"/>
                    <w:color w:val="000000"/>
                  </w:rPr>
                  <w:t>311</w:t>
                </w:r>
              </w:p>
            </w:tc>
            <w:tc>
              <w:tcPr>
                <w:tcW w:w="2555" w:type="dxa"/>
                <w:vAlign w:val="center"/>
              </w:tcPr>
              <w:p w14:paraId="1419FD79" w14:textId="77777777" w:rsidR="00C10F93" w:rsidRDefault="00C10F93" w:rsidP="00D53830">
                <w:pPr>
                  <w:rPr>
                    <w:rFonts w:ascii="Calibri" w:eastAsia="Calibri" w:hAnsi="Calibri" w:cs="Calibri"/>
                    <w:color w:val="000000" w:themeColor="text1"/>
                  </w:rPr>
                </w:pPr>
                <w:r>
                  <w:rPr>
                    <w:rFonts w:ascii="Aptos Narrow" w:hAnsi="Aptos Narrow"/>
                    <w:color w:val="000000"/>
                  </w:rPr>
                  <w:t>High school diploma or equivalent</w:t>
                </w:r>
              </w:p>
            </w:tc>
          </w:tr>
          <w:tr w:rsidR="00C10F93" w14:paraId="08468008" w14:textId="77777777" w:rsidTr="7185F6EE">
            <w:trPr>
              <w:trHeight w:val="268"/>
            </w:trPr>
            <w:tc>
              <w:tcPr>
                <w:tcW w:w="5023" w:type="dxa"/>
                <w:vAlign w:val="center"/>
              </w:tcPr>
              <w:p w14:paraId="428FEBF9" w14:textId="77777777" w:rsidR="00C10F93" w:rsidRDefault="00C10F93" w:rsidP="00D53830">
                <w:pPr>
                  <w:rPr>
                    <w:rFonts w:ascii="Calibri" w:eastAsia="Calibri" w:hAnsi="Calibri" w:cs="Calibri"/>
                    <w:color w:val="000000" w:themeColor="text1"/>
                  </w:rPr>
                </w:pPr>
                <w:r>
                  <w:rPr>
                    <w:rFonts w:ascii="Aptos Narrow" w:hAnsi="Aptos Narrow"/>
                    <w:color w:val="000000"/>
                  </w:rPr>
                  <w:t>Managers, All Other</w:t>
                </w:r>
              </w:p>
            </w:tc>
            <w:tc>
              <w:tcPr>
                <w:tcW w:w="1920" w:type="dxa"/>
                <w:vAlign w:val="bottom"/>
              </w:tcPr>
              <w:p w14:paraId="265C863A" w14:textId="77777777" w:rsidR="00C10F93" w:rsidRDefault="00C10F93" w:rsidP="00D53830">
                <w:pPr>
                  <w:rPr>
                    <w:rFonts w:ascii="Calibri" w:eastAsia="Calibri" w:hAnsi="Calibri" w:cs="Calibri"/>
                    <w:color w:val="000000" w:themeColor="text1"/>
                  </w:rPr>
                </w:pPr>
                <w:r>
                  <w:rPr>
                    <w:rFonts w:ascii="Aptos Narrow" w:hAnsi="Aptos Narrow"/>
                    <w:color w:val="000000"/>
                  </w:rPr>
                  <w:t>300</w:t>
                </w:r>
              </w:p>
            </w:tc>
            <w:tc>
              <w:tcPr>
                <w:tcW w:w="2555" w:type="dxa"/>
                <w:vAlign w:val="center"/>
              </w:tcPr>
              <w:p w14:paraId="46961F95" w14:textId="77777777" w:rsidR="00C10F93" w:rsidRDefault="00C10F93" w:rsidP="00D53830">
                <w:pPr>
                  <w:rPr>
                    <w:rFonts w:ascii="Calibri" w:eastAsia="Calibri" w:hAnsi="Calibri" w:cs="Calibri"/>
                    <w:color w:val="000000" w:themeColor="text1"/>
                  </w:rPr>
                </w:pPr>
                <w:r>
                  <w:rPr>
                    <w:rFonts w:ascii="Aptos Narrow" w:hAnsi="Aptos Narrow"/>
                    <w:color w:val="000000"/>
                  </w:rPr>
                  <w:t>Bachelor's degree</w:t>
                </w:r>
              </w:p>
            </w:tc>
          </w:tr>
          <w:tr w:rsidR="00C10F93" w14:paraId="48936A56" w14:textId="77777777" w:rsidTr="7185F6EE">
            <w:trPr>
              <w:trHeight w:val="536"/>
            </w:trPr>
            <w:tc>
              <w:tcPr>
                <w:tcW w:w="5023" w:type="dxa"/>
                <w:vAlign w:val="center"/>
              </w:tcPr>
              <w:p w14:paraId="13AA71C6" w14:textId="77777777" w:rsidR="00C10F93" w:rsidRDefault="00C10F93" w:rsidP="00D53830">
                <w:pPr>
                  <w:rPr>
                    <w:rFonts w:ascii="Calibri" w:eastAsia="Calibri" w:hAnsi="Calibri" w:cs="Calibri"/>
                    <w:color w:val="000000" w:themeColor="text1"/>
                  </w:rPr>
                </w:pPr>
                <w:r>
                  <w:rPr>
                    <w:rFonts w:ascii="Aptos Narrow" w:hAnsi="Aptos Narrow"/>
                    <w:color w:val="000000"/>
                  </w:rPr>
                  <w:t>Security Guards</w:t>
                </w:r>
              </w:p>
            </w:tc>
            <w:tc>
              <w:tcPr>
                <w:tcW w:w="1920" w:type="dxa"/>
                <w:vAlign w:val="bottom"/>
              </w:tcPr>
              <w:p w14:paraId="0CDB7B9F" w14:textId="77777777" w:rsidR="00C10F93" w:rsidRDefault="00C10F93" w:rsidP="00D53830">
                <w:pPr>
                  <w:rPr>
                    <w:rFonts w:ascii="Calibri" w:eastAsia="Calibri" w:hAnsi="Calibri" w:cs="Calibri"/>
                    <w:color w:val="000000" w:themeColor="text1"/>
                  </w:rPr>
                </w:pPr>
                <w:r>
                  <w:rPr>
                    <w:rFonts w:ascii="Aptos Narrow" w:hAnsi="Aptos Narrow"/>
                    <w:color w:val="000000"/>
                  </w:rPr>
                  <w:t>297</w:t>
                </w:r>
              </w:p>
            </w:tc>
            <w:tc>
              <w:tcPr>
                <w:tcW w:w="2555" w:type="dxa"/>
                <w:vAlign w:val="center"/>
              </w:tcPr>
              <w:p w14:paraId="5B222933" w14:textId="77777777" w:rsidR="00C10F93" w:rsidRDefault="00C10F93" w:rsidP="00D53830">
                <w:pPr>
                  <w:rPr>
                    <w:rFonts w:ascii="Calibri" w:eastAsia="Calibri" w:hAnsi="Calibri" w:cs="Calibri"/>
                    <w:color w:val="000000" w:themeColor="text1"/>
                  </w:rPr>
                </w:pPr>
                <w:r>
                  <w:rPr>
                    <w:rFonts w:ascii="Aptos Narrow" w:hAnsi="Aptos Narrow"/>
                    <w:color w:val="000000"/>
                  </w:rPr>
                  <w:t>High school diploma or equivalent</w:t>
                </w:r>
              </w:p>
            </w:tc>
          </w:tr>
          <w:tr w:rsidR="00C10F93" w14:paraId="00D17DC3" w14:textId="77777777" w:rsidTr="7185F6EE">
            <w:trPr>
              <w:trHeight w:val="279"/>
            </w:trPr>
            <w:tc>
              <w:tcPr>
                <w:tcW w:w="5023" w:type="dxa"/>
                <w:vAlign w:val="center"/>
              </w:tcPr>
              <w:p w14:paraId="5A6332CB" w14:textId="77777777" w:rsidR="00C10F93" w:rsidRDefault="00C10F93" w:rsidP="00D53830">
                <w:pPr>
                  <w:rPr>
                    <w:rFonts w:ascii="Calibri" w:eastAsia="Calibri" w:hAnsi="Calibri" w:cs="Calibri"/>
                    <w:color w:val="000000" w:themeColor="text1"/>
                  </w:rPr>
                </w:pPr>
                <w:r>
                  <w:rPr>
                    <w:rFonts w:ascii="Aptos Narrow" w:hAnsi="Aptos Narrow"/>
                    <w:color w:val="000000"/>
                  </w:rPr>
                  <w:t>Human Resources Specialists</w:t>
                </w:r>
              </w:p>
            </w:tc>
            <w:tc>
              <w:tcPr>
                <w:tcW w:w="1920" w:type="dxa"/>
                <w:vAlign w:val="bottom"/>
              </w:tcPr>
              <w:p w14:paraId="2AA06F83" w14:textId="77777777" w:rsidR="00C10F93" w:rsidRDefault="00C10F93" w:rsidP="00D53830">
                <w:pPr>
                  <w:rPr>
                    <w:rFonts w:ascii="Calibri" w:eastAsia="Calibri" w:hAnsi="Calibri" w:cs="Calibri"/>
                    <w:color w:val="000000" w:themeColor="text1"/>
                  </w:rPr>
                </w:pPr>
                <w:r>
                  <w:rPr>
                    <w:rFonts w:ascii="Aptos Narrow" w:hAnsi="Aptos Narrow"/>
                    <w:color w:val="000000"/>
                  </w:rPr>
                  <w:t>280</w:t>
                </w:r>
              </w:p>
            </w:tc>
            <w:tc>
              <w:tcPr>
                <w:tcW w:w="2555" w:type="dxa"/>
                <w:vAlign w:val="center"/>
              </w:tcPr>
              <w:p w14:paraId="67E2BF4B" w14:textId="77777777" w:rsidR="00C10F93" w:rsidRDefault="00C10F93" w:rsidP="00D53830">
                <w:pPr>
                  <w:rPr>
                    <w:rFonts w:ascii="Calibri" w:eastAsia="Calibri" w:hAnsi="Calibri" w:cs="Calibri"/>
                    <w:color w:val="000000" w:themeColor="text1"/>
                  </w:rPr>
                </w:pPr>
                <w:r>
                  <w:rPr>
                    <w:rFonts w:ascii="Aptos Narrow" w:hAnsi="Aptos Narrow"/>
                    <w:color w:val="000000"/>
                  </w:rPr>
                  <w:t>Bachelor's degree</w:t>
                </w:r>
              </w:p>
            </w:tc>
          </w:tr>
          <w:tr w:rsidR="00C10F93" w14:paraId="37BBB9D3" w14:textId="77777777" w:rsidTr="7185F6EE">
            <w:trPr>
              <w:trHeight w:val="536"/>
            </w:trPr>
            <w:tc>
              <w:tcPr>
                <w:tcW w:w="5023" w:type="dxa"/>
                <w:vAlign w:val="center"/>
              </w:tcPr>
              <w:p w14:paraId="7FD24953" w14:textId="77777777" w:rsidR="00C10F93" w:rsidRDefault="00C10F93" w:rsidP="00D53830">
                <w:pPr>
                  <w:rPr>
                    <w:rFonts w:ascii="Calibri" w:eastAsia="Calibri" w:hAnsi="Calibri" w:cs="Calibri"/>
                    <w:color w:val="000000" w:themeColor="text1"/>
                  </w:rPr>
                </w:pPr>
                <w:r>
                  <w:rPr>
                    <w:rFonts w:ascii="Aptos Narrow" w:hAnsi="Aptos Narrow"/>
                    <w:color w:val="000000"/>
                  </w:rPr>
                  <w:t>Waiters and Waitresses</w:t>
                </w:r>
              </w:p>
            </w:tc>
            <w:tc>
              <w:tcPr>
                <w:tcW w:w="1920" w:type="dxa"/>
                <w:vAlign w:val="bottom"/>
              </w:tcPr>
              <w:p w14:paraId="4153EACB" w14:textId="77777777" w:rsidR="00C10F93" w:rsidRDefault="00C10F93" w:rsidP="00D53830">
                <w:pPr>
                  <w:rPr>
                    <w:rFonts w:ascii="Calibri" w:eastAsia="Calibri" w:hAnsi="Calibri" w:cs="Calibri"/>
                    <w:color w:val="000000" w:themeColor="text1"/>
                  </w:rPr>
                </w:pPr>
                <w:r>
                  <w:rPr>
                    <w:rFonts w:ascii="Aptos Narrow" w:hAnsi="Aptos Narrow"/>
                    <w:color w:val="000000"/>
                  </w:rPr>
                  <w:t>276</w:t>
                </w:r>
              </w:p>
            </w:tc>
            <w:tc>
              <w:tcPr>
                <w:tcW w:w="2555" w:type="dxa"/>
                <w:vAlign w:val="center"/>
              </w:tcPr>
              <w:p w14:paraId="4B633381" w14:textId="77777777" w:rsidR="00C10F93" w:rsidRDefault="00C10F93" w:rsidP="00D53830">
                <w:pPr>
                  <w:rPr>
                    <w:rFonts w:ascii="Calibri" w:eastAsia="Calibri" w:hAnsi="Calibri" w:cs="Calibri"/>
                    <w:color w:val="000000" w:themeColor="text1"/>
                  </w:rPr>
                </w:pPr>
                <w:r>
                  <w:rPr>
                    <w:rFonts w:ascii="Aptos Narrow" w:hAnsi="Aptos Narrow"/>
                    <w:color w:val="000000"/>
                  </w:rPr>
                  <w:t>No formal educational credential</w:t>
                </w:r>
              </w:p>
            </w:tc>
          </w:tr>
        </w:tbl>
        <w:p w14:paraId="37D4A4F3" w14:textId="77777777" w:rsidR="00C10F93" w:rsidRPr="008266C9" w:rsidRDefault="00C10F93" w:rsidP="00C10F93">
          <w:pPr>
            <w:rPr>
              <w:rFonts w:ascii="Calibri" w:eastAsia="Calibri" w:hAnsi="Calibri" w:cs="Calibri"/>
              <w:bCs/>
              <w:color w:val="000000" w:themeColor="text1"/>
            </w:rPr>
          </w:pPr>
          <w:r w:rsidRPr="008266C9">
            <w:rPr>
              <w:rFonts w:ascii="Calibri" w:eastAsia="Calibri" w:hAnsi="Calibri" w:cs="Calibri"/>
              <w:bCs/>
              <w:color w:val="000000" w:themeColor="text1"/>
            </w:rPr>
            <w:t xml:space="preserve">Source:  </w:t>
          </w:r>
          <w:proofErr w:type="spellStart"/>
          <w:r w:rsidRPr="008266C9">
            <w:rPr>
              <w:rFonts w:ascii="Calibri" w:eastAsia="Calibri" w:hAnsi="Calibri" w:cs="Calibri"/>
              <w:bCs/>
              <w:color w:val="000000" w:themeColor="text1"/>
            </w:rPr>
            <w:t>Lightcast</w:t>
          </w:r>
          <w:proofErr w:type="spellEnd"/>
          <w:r w:rsidRPr="008266C9">
            <w:rPr>
              <w:rFonts w:ascii="Calibri" w:eastAsia="Calibri" w:hAnsi="Calibri" w:cs="Calibri"/>
              <w:bCs/>
              <w:color w:val="000000" w:themeColor="text1"/>
            </w:rPr>
            <w:t xml:space="preserve"> Job Occupation Tables, </w:t>
          </w:r>
          <w:r>
            <w:rPr>
              <w:rFonts w:ascii="Calibri" w:eastAsia="Calibri" w:hAnsi="Calibri" w:cs="Calibri"/>
              <w:bCs/>
              <w:color w:val="000000" w:themeColor="text1"/>
            </w:rPr>
            <w:t xml:space="preserve">August </w:t>
          </w:r>
          <w:r w:rsidRPr="008266C9">
            <w:rPr>
              <w:rFonts w:ascii="Calibri" w:eastAsia="Calibri" w:hAnsi="Calibri" w:cs="Calibri"/>
              <w:bCs/>
              <w:color w:val="000000" w:themeColor="text1"/>
            </w:rPr>
            <w:t>2024</w:t>
          </w:r>
        </w:p>
        <w:p w14:paraId="73C8DB30" w14:textId="77777777" w:rsidR="00C10F93" w:rsidRDefault="00C10F93" w:rsidP="00C10F93">
          <w:pPr>
            <w:rPr>
              <w:rFonts w:ascii="Calibri" w:eastAsia="Calibri" w:hAnsi="Calibri" w:cs="Calibri"/>
              <w:b/>
              <w:bCs/>
              <w:color w:val="000000" w:themeColor="text1"/>
            </w:rPr>
          </w:pPr>
        </w:p>
        <w:p w14:paraId="7B8DA344" w14:textId="77777777" w:rsidR="00C10F93" w:rsidRPr="003C14D4" w:rsidRDefault="00C10F93" w:rsidP="00C10F93">
          <w:pPr>
            <w:rPr>
              <w:rFonts w:ascii="Calibri" w:eastAsia="Calibri" w:hAnsi="Calibri" w:cs="Calibri"/>
              <w:b/>
              <w:bCs/>
              <w:color w:val="000000" w:themeColor="text1"/>
            </w:rPr>
          </w:pPr>
          <w:r w:rsidRPr="003C14D4">
            <w:rPr>
              <w:rFonts w:ascii="Calibri" w:eastAsia="Calibri" w:hAnsi="Calibri" w:cs="Calibri"/>
              <w:b/>
              <w:bCs/>
              <w:color w:val="000000" w:themeColor="text1"/>
            </w:rPr>
            <w:t>Typical Entry Level Education, All Occupations (2023)</w:t>
          </w:r>
        </w:p>
        <w:tbl>
          <w:tblPr>
            <w:tblStyle w:val="TableGrid"/>
            <w:tblW w:w="9449" w:type="dxa"/>
            <w:tblLook w:val="04A0" w:firstRow="1" w:lastRow="0" w:firstColumn="1" w:lastColumn="0" w:noHBand="0" w:noVBand="1"/>
          </w:tblPr>
          <w:tblGrid>
            <w:gridCol w:w="3361"/>
            <w:gridCol w:w="1455"/>
            <w:gridCol w:w="1091"/>
            <w:gridCol w:w="1652"/>
            <w:gridCol w:w="1890"/>
          </w:tblGrid>
          <w:tr w:rsidR="00C10F93" w14:paraId="05A4F5FE" w14:textId="77777777" w:rsidTr="7185F6EE">
            <w:trPr>
              <w:trHeight w:val="371"/>
            </w:trPr>
            <w:tc>
              <w:tcPr>
                <w:tcW w:w="3361" w:type="dxa"/>
              </w:tcPr>
              <w:p w14:paraId="03BD5806" w14:textId="77777777" w:rsidR="00C10F93" w:rsidRDefault="00C10F93" w:rsidP="00D53830">
                <w:pPr>
                  <w:rPr>
                    <w:rFonts w:ascii="Calibri" w:eastAsia="Calibri" w:hAnsi="Calibri" w:cs="Calibri"/>
                    <w:color w:val="000000" w:themeColor="text1"/>
                  </w:rPr>
                </w:pPr>
                <w:r>
                  <w:rPr>
                    <w:rFonts w:ascii="Calibri" w:eastAsia="Calibri" w:hAnsi="Calibri" w:cs="Calibri"/>
                    <w:color w:val="000000" w:themeColor="text1"/>
                  </w:rPr>
                  <w:t>Education Level</w:t>
                </w:r>
              </w:p>
            </w:tc>
            <w:tc>
              <w:tcPr>
                <w:tcW w:w="1455" w:type="dxa"/>
              </w:tcPr>
              <w:p w14:paraId="11E69C73" w14:textId="77777777" w:rsidR="00C10F93" w:rsidRDefault="00C10F93" w:rsidP="00D53830">
                <w:pPr>
                  <w:rPr>
                    <w:rFonts w:ascii="Calibri" w:eastAsia="Calibri" w:hAnsi="Calibri" w:cs="Calibri"/>
                    <w:color w:val="000000" w:themeColor="text1"/>
                  </w:rPr>
                </w:pPr>
                <w:r>
                  <w:rPr>
                    <w:rFonts w:ascii="Calibri" w:eastAsia="Calibri" w:hAnsi="Calibri" w:cs="Calibri"/>
                    <w:color w:val="000000" w:themeColor="text1"/>
                  </w:rPr>
                  <w:t>Jobs 2023</w:t>
                </w:r>
              </w:p>
            </w:tc>
            <w:tc>
              <w:tcPr>
                <w:tcW w:w="1091" w:type="dxa"/>
              </w:tcPr>
              <w:p w14:paraId="570C9914" w14:textId="77777777" w:rsidR="00C10F93" w:rsidRDefault="00C10F93" w:rsidP="00D53830">
                <w:pPr>
                  <w:rPr>
                    <w:rFonts w:ascii="Calibri" w:eastAsia="Calibri" w:hAnsi="Calibri" w:cs="Calibri"/>
                    <w:color w:val="000000" w:themeColor="text1"/>
                  </w:rPr>
                </w:pPr>
                <w:r>
                  <w:rPr>
                    <w:rFonts w:ascii="Calibri" w:eastAsia="Calibri" w:hAnsi="Calibri" w:cs="Calibri"/>
                    <w:color w:val="000000" w:themeColor="text1"/>
                  </w:rPr>
                  <w:t>% Jobs 2023</w:t>
                </w:r>
              </w:p>
            </w:tc>
            <w:tc>
              <w:tcPr>
                <w:tcW w:w="1652" w:type="dxa"/>
              </w:tcPr>
              <w:p w14:paraId="1959820A" w14:textId="77777777" w:rsidR="00C10F93" w:rsidRDefault="00C10F93" w:rsidP="00D53830">
                <w:pPr>
                  <w:rPr>
                    <w:rFonts w:ascii="Calibri" w:eastAsia="Calibri" w:hAnsi="Calibri" w:cs="Calibri"/>
                    <w:color w:val="000000" w:themeColor="text1"/>
                  </w:rPr>
                </w:pPr>
                <w:r>
                  <w:rPr>
                    <w:rFonts w:ascii="Calibri" w:eastAsia="Calibri" w:hAnsi="Calibri" w:cs="Calibri"/>
                    <w:color w:val="000000" w:themeColor="text1"/>
                  </w:rPr>
                  <w:t>Occupations (5-Digit SOC) 2023</w:t>
                </w:r>
              </w:p>
            </w:tc>
            <w:tc>
              <w:tcPr>
                <w:tcW w:w="1890" w:type="dxa"/>
              </w:tcPr>
              <w:p w14:paraId="19DE7115" w14:textId="77777777" w:rsidR="00C10F93" w:rsidRDefault="00C10F93" w:rsidP="00D53830">
                <w:pPr>
                  <w:rPr>
                    <w:rFonts w:ascii="Calibri" w:eastAsia="Calibri" w:hAnsi="Calibri" w:cs="Calibri"/>
                    <w:color w:val="000000" w:themeColor="text1"/>
                  </w:rPr>
                </w:pPr>
                <w:r>
                  <w:rPr>
                    <w:rFonts w:ascii="Calibri" w:eastAsia="Calibri" w:hAnsi="Calibri" w:cs="Calibri"/>
                    <w:color w:val="000000" w:themeColor="text1"/>
                  </w:rPr>
                  <w:t>% Occupations (5-Digit SOC) 2023</w:t>
                </w:r>
              </w:p>
            </w:tc>
          </w:tr>
          <w:tr w:rsidR="00C10F93" w14:paraId="311C7180" w14:textId="77777777" w:rsidTr="7185F6EE">
            <w:trPr>
              <w:trHeight w:val="271"/>
            </w:trPr>
            <w:tc>
              <w:tcPr>
                <w:tcW w:w="3361" w:type="dxa"/>
                <w:vAlign w:val="bottom"/>
              </w:tcPr>
              <w:p w14:paraId="247DD011" w14:textId="77777777" w:rsidR="00C10F93" w:rsidRDefault="00C10F93" w:rsidP="00D53830">
                <w:pPr>
                  <w:rPr>
                    <w:rFonts w:ascii="Calibri" w:eastAsia="Calibri" w:hAnsi="Calibri" w:cs="Calibri"/>
                    <w:color w:val="000000" w:themeColor="text1"/>
                  </w:rPr>
                </w:pPr>
                <w:r>
                  <w:rPr>
                    <w:rFonts w:ascii="Aptos Narrow" w:hAnsi="Aptos Narrow"/>
                    <w:color w:val="000000"/>
                  </w:rPr>
                  <w:t>No formal educational credential</w:t>
                </w:r>
              </w:p>
            </w:tc>
            <w:tc>
              <w:tcPr>
                <w:tcW w:w="1455" w:type="dxa"/>
                <w:vAlign w:val="bottom"/>
              </w:tcPr>
              <w:p w14:paraId="09A3D7E6" w14:textId="77777777" w:rsidR="00C10F93" w:rsidRDefault="00C10F93" w:rsidP="00D53830">
                <w:pPr>
                  <w:rPr>
                    <w:rFonts w:ascii="Calibri" w:eastAsia="Calibri" w:hAnsi="Calibri" w:cs="Calibri"/>
                    <w:color w:val="000000" w:themeColor="text1"/>
                  </w:rPr>
                </w:pPr>
                <w:r>
                  <w:rPr>
                    <w:rFonts w:ascii="Aptos Narrow" w:hAnsi="Aptos Narrow"/>
                    <w:color w:val="000000"/>
                  </w:rPr>
                  <w:t>136,250</w:t>
                </w:r>
              </w:p>
            </w:tc>
            <w:tc>
              <w:tcPr>
                <w:tcW w:w="1091" w:type="dxa"/>
                <w:vAlign w:val="bottom"/>
              </w:tcPr>
              <w:p w14:paraId="6D9E3D1D" w14:textId="77777777" w:rsidR="00C10F93" w:rsidRDefault="00C10F93" w:rsidP="00D53830">
                <w:pPr>
                  <w:rPr>
                    <w:rFonts w:ascii="Calibri" w:eastAsia="Calibri" w:hAnsi="Calibri" w:cs="Calibri"/>
                    <w:color w:val="000000" w:themeColor="text1"/>
                  </w:rPr>
                </w:pPr>
                <w:r>
                  <w:rPr>
                    <w:rFonts w:ascii="Aptos Narrow" w:hAnsi="Aptos Narrow"/>
                    <w:color w:val="000000"/>
                  </w:rPr>
                  <w:t>27.1%</w:t>
                </w:r>
              </w:p>
            </w:tc>
            <w:tc>
              <w:tcPr>
                <w:tcW w:w="1652" w:type="dxa"/>
                <w:vAlign w:val="bottom"/>
              </w:tcPr>
              <w:p w14:paraId="6A9B61F7" w14:textId="77777777" w:rsidR="00C10F93" w:rsidRDefault="00C10F93" w:rsidP="00D53830">
                <w:pPr>
                  <w:rPr>
                    <w:rFonts w:ascii="Calibri" w:eastAsia="Calibri" w:hAnsi="Calibri" w:cs="Calibri"/>
                    <w:color w:val="000000" w:themeColor="text1"/>
                  </w:rPr>
                </w:pPr>
                <w:r>
                  <w:rPr>
                    <w:rFonts w:ascii="Aptos Narrow" w:hAnsi="Aptos Narrow"/>
                    <w:color w:val="000000"/>
                  </w:rPr>
                  <w:t>106</w:t>
                </w:r>
              </w:p>
            </w:tc>
            <w:tc>
              <w:tcPr>
                <w:tcW w:w="1890" w:type="dxa"/>
                <w:vAlign w:val="bottom"/>
              </w:tcPr>
              <w:p w14:paraId="660A383D" w14:textId="77777777" w:rsidR="00C10F93" w:rsidRDefault="00C10F93" w:rsidP="00D53830">
                <w:pPr>
                  <w:rPr>
                    <w:rFonts w:ascii="Calibri" w:eastAsia="Calibri" w:hAnsi="Calibri" w:cs="Calibri"/>
                    <w:color w:val="000000" w:themeColor="text1"/>
                  </w:rPr>
                </w:pPr>
                <w:r>
                  <w:rPr>
                    <w:rFonts w:ascii="Aptos Narrow" w:hAnsi="Aptos Narrow"/>
                    <w:color w:val="000000"/>
                  </w:rPr>
                  <w:t>13.3%</w:t>
                </w:r>
              </w:p>
            </w:tc>
          </w:tr>
          <w:tr w:rsidR="00C10F93" w14:paraId="1E36E6EF" w14:textId="77777777" w:rsidTr="7185F6EE">
            <w:trPr>
              <w:trHeight w:val="261"/>
            </w:trPr>
            <w:tc>
              <w:tcPr>
                <w:tcW w:w="3361" w:type="dxa"/>
                <w:vAlign w:val="bottom"/>
              </w:tcPr>
              <w:p w14:paraId="2B3B0036" w14:textId="77777777" w:rsidR="00C10F93" w:rsidRDefault="00C10F93" w:rsidP="00D53830">
                <w:pPr>
                  <w:rPr>
                    <w:rFonts w:ascii="Calibri" w:eastAsia="Calibri" w:hAnsi="Calibri" w:cs="Calibri"/>
                    <w:color w:val="000000" w:themeColor="text1"/>
                  </w:rPr>
                </w:pPr>
                <w:r>
                  <w:rPr>
                    <w:rFonts w:ascii="Aptos Narrow" w:hAnsi="Aptos Narrow"/>
                    <w:color w:val="000000"/>
                  </w:rPr>
                  <w:t>High school diploma or equivalent</w:t>
                </w:r>
              </w:p>
            </w:tc>
            <w:tc>
              <w:tcPr>
                <w:tcW w:w="1455" w:type="dxa"/>
                <w:vAlign w:val="bottom"/>
              </w:tcPr>
              <w:p w14:paraId="1183E0C0" w14:textId="77777777" w:rsidR="00C10F93" w:rsidRDefault="00C10F93" w:rsidP="00D53830">
                <w:pPr>
                  <w:rPr>
                    <w:rFonts w:ascii="Calibri" w:eastAsia="Calibri" w:hAnsi="Calibri" w:cs="Calibri"/>
                    <w:color w:val="000000" w:themeColor="text1"/>
                  </w:rPr>
                </w:pPr>
                <w:r>
                  <w:rPr>
                    <w:rFonts w:ascii="Aptos Narrow" w:hAnsi="Aptos Narrow"/>
                    <w:color w:val="000000"/>
                  </w:rPr>
                  <w:t>192,510</w:t>
                </w:r>
              </w:p>
            </w:tc>
            <w:tc>
              <w:tcPr>
                <w:tcW w:w="1091" w:type="dxa"/>
                <w:vAlign w:val="bottom"/>
              </w:tcPr>
              <w:p w14:paraId="0B51E405" w14:textId="77777777" w:rsidR="00C10F93" w:rsidRDefault="00C10F93" w:rsidP="00D53830">
                <w:pPr>
                  <w:rPr>
                    <w:rFonts w:ascii="Calibri" w:eastAsia="Calibri" w:hAnsi="Calibri" w:cs="Calibri"/>
                    <w:color w:val="000000" w:themeColor="text1"/>
                  </w:rPr>
                </w:pPr>
                <w:r>
                  <w:rPr>
                    <w:rFonts w:ascii="Aptos Narrow" w:hAnsi="Aptos Narrow"/>
                    <w:color w:val="000000"/>
                  </w:rPr>
                  <w:t>38.3%</w:t>
                </w:r>
              </w:p>
            </w:tc>
            <w:tc>
              <w:tcPr>
                <w:tcW w:w="1652" w:type="dxa"/>
                <w:vAlign w:val="bottom"/>
              </w:tcPr>
              <w:p w14:paraId="5FA5451E" w14:textId="77777777" w:rsidR="00C10F93" w:rsidRDefault="00C10F93" w:rsidP="00D53830">
                <w:pPr>
                  <w:rPr>
                    <w:rFonts w:ascii="Calibri" w:eastAsia="Calibri" w:hAnsi="Calibri" w:cs="Calibri"/>
                    <w:color w:val="000000" w:themeColor="text1"/>
                  </w:rPr>
                </w:pPr>
                <w:r>
                  <w:rPr>
                    <w:rFonts w:ascii="Aptos Narrow" w:hAnsi="Aptos Narrow"/>
                    <w:color w:val="000000"/>
                  </w:rPr>
                  <w:t>330</w:t>
                </w:r>
              </w:p>
            </w:tc>
            <w:tc>
              <w:tcPr>
                <w:tcW w:w="1890" w:type="dxa"/>
                <w:vAlign w:val="bottom"/>
              </w:tcPr>
              <w:p w14:paraId="62597DAB" w14:textId="77777777" w:rsidR="00C10F93" w:rsidRDefault="00C10F93" w:rsidP="00D53830">
                <w:pPr>
                  <w:rPr>
                    <w:rFonts w:ascii="Calibri" w:eastAsia="Calibri" w:hAnsi="Calibri" w:cs="Calibri"/>
                    <w:color w:val="000000" w:themeColor="text1"/>
                  </w:rPr>
                </w:pPr>
                <w:r>
                  <w:rPr>
                    <w:rFonts w:ascii="Aptos Narrow" w:hAnsi="Aptos Narrow"/>
                    <w:color w:val="000000"/>
                  </w:rPr>
                  <w:t>41.4%</w:t>
                </w:r>
              </w:p>
            </w:tc>
          </w:tr>
          <w:tr w:rsidR="00C10F93" w14:paraId="24B0DA75" w14:textId="77777777" w:rsidTr="7185F6EE">
            <w:trPr>
              <w:trHeight w:val="261"/>
            </w:trPr>
            <w:tc>
              <w:tcPr>
                <w:tcW w:w="3361" w:type="dxa"/>
                <w:vAlign w:val="bottom"/>
              </w:tcPr>
              <w:p w14:paraId="3B46222F" w14:textId="77777777" w:rsidR="00C10F93" w:rsidRDefault="00C10F93" w:rsidP="00D53830">
                <w:pPr>
                  <w:rPr>
                    <w:rFonts w:ascii="Calibri" w:eastAsia="Calibri" w:hAnsi="Calibri" w:cs="Calibri"/>
                    <w:color w:val="000000" w:themeColor="text1"/>
                  </w:rPr>
                </w:pPr>
                <w:r>
                  <w:rPr>
                    <w:rFonts w:ascii="Aptos Narrow" w:hAnsi="Aptos Narrow"/>
                    <w:color w:val="000000"/>
                  </w:rPr>
                  <w:t>Some college, no degree</w:t>
                </w:r>
              </w:p>
            </w:tc>
            <w:tc>
              <w:tcPr>
                <w:tcW w:w="1455" w:type="dxa"/>
                <w:vAlign w:val="bottom"/>
              </w:tcPr>
              <w:p w14:paraId="0C9A4A3B" w14:textId="77777777" w:rsidR="00C10F93" w:rsidRDefault="00C10F93" w:rsidP="00D53830">
                <w:pPr>
                  <w:rPr>
                    <w:rFonts w:ascii="Calibri" w:eastAsia="Calibri" w:hAnsi="Calibri" w:cs="Calibri"/>
                    <w:color w:val="000000" w:themeColor="text1"/>
                  </w:rPr>
                </w:pPr>
                <w:r>
                  <w:rPr>
                    <w:rFonts w:ascii="Aptos Narrow" w:hAnsi="Aptos Narrow"/>
                    <w:color w:val="000000"/>
                  </w:rPr>
                  <w:t>10,909</w:t>
                </w:r>
              </w:p>
            </w:tc>
            <w:tc>
              <w:tcPr>
                <w:tcW w:w="1091" w:type="dxa"/>
                <w:vAlign w:val="bottom"/>
              </w:tcPr>
              <w:p w14:paraId="161E7528" w14:textId="77777777" w:rsidR="00C10F93" w:rsidRDefault="00C10F93" w:rsidP="00D53830">
                <w:pPr>
                  <w:rPr>
                    <w:rFonts w:ascii="Calibri" w:eastAsia="Calibri" w:hAnsi="Calibri" w:cs="Calibri"/>
                    <w:color w:val="000000" w:themeColor="text1"/>
                  </w:rPr>
                </w:pPr>
                <w:r>
                  <w:rPr>
                    <w:rFonts w:ascii="Aptos Narrow" w:hAnsi="Aptos Narrow"/>
                    <w:color w:val="000000"/>
                  </w:rPr>
                  <w:t>2.2%</w:t>
                </w:r>
              </w:p>
            </w:tc>
            <w:tc>
              <w:tcPr>
                <w:tcW w:w="1652" w:type="dxa"/>
                <w:vAlign w:val="bottom"/>
              </w:tcPr>
              <w:p w14:paraId="29812A18" w14:textId="77777777" w:rsidR="00C10F93" w:rsidRDefault="00C10F93" w:rsidP="00D53830">
                <w:pPr>
                  <w:rPr>
                    <w:rFonts w:ascii="Calibri" w:eastAsia="Calibri" w:hAnsi="Calibri" w:cs="Calibri"/>
                    <w:color w:val="000000" w:themeColor="text1"/>
                  </w:rPr>
                </w:pPr>
                <w:r>
                  <w:rPr>
                    <w:rFonts w:ascii="Aptos Narrow" w:hAnsi="Aptos Narrow"/>
                    <w:color w:val="000000"/>
                  </w:rPr>
                  <w:t>6</w:t>
                </w:r>
              </w:p>
            </w:tc>
            <w:tc>
              <w:tcPr>
                <w:tcW w:w="1890" w:type="dxa"/>
                <w:vAlign w:val="bottom"/>
              </w:tcPr>
              <w:p w14:paraId="5B3894C9" w14:textId="77777777" w:rsidR="00C10F93" w:rsidRDefault="00C10F93" w:rsidP="00D53830">
                <w:pPr>
                  <w:rPr>
                    <w:rFonts w:ascii="Calibri" w:eastAsia="Calibri" w:hAnsi="Calibri" w:cs="Calibri"/>
                    <w:color w:val="000000" w:themeColor="text1"/>
                  </w:rPr>
                </w:pPr>
                <w:r>
                  <w:rPr>
                    <w:rFonts w:ascii="Aptos Narrow" w:hAnsi="Aptos Narrow"/>
                    <w:color w:val="000000"/>
                  </w:rPr>
                  <w:t>0.8%</w:t>
                </w:r>
              </w:p>
            </w:tc>
          </w:tr>
          <w:tr w:rsidR="00C10F93" w14:paraId="201F20A2" w14:textId="77777777" w:rsidTr="7185F6EE">
            <w:trPr>
              <w:trHeight w:val="261"/>
            </w:trPr>
            <w:tc>
              <w:tcPr>
                <w:tcW w:w="3361" w:type="dxa"/>
                <w:vAlign w:val="bottom"/>
              </w:tcPr>
              <w:p w14:paraId="2FB98283" w14:textId="77777777" w:rsidR="00C10F93" w:rsidRDefault="00C10F93" w:rsidP="00D53830">
                <w:pPr>
                  <w:rPr>
                    <w:rFonts w:ascii="Calibri" w:eastAsia="Calibri" w:hAnsi="Calibri" w:cs="Calibri"/>
                    <w:color w:val="000000" w:themeColor="text1"/>
                  </w:rPr>
                </w:pPr>
                <w:r>
                  <w:rPr>
                    <w:rFonts w:ascii="Aptos Narrow" w:hAnsi="Aptos Narrow"/>
                    <w:color w:val="000000"/>
                  </w:rPr>
                  <w:t xml:space="preserve">Postsecondary </w:t>
                </w:r>
                <w:proofErr w:type="spellStart"/>
                <w:r>
                  <w:rPr>
                    <w:rFonts w:ascii="Aptos Narrow" w:hAnsi="Aptos Narrow"/>
                    <w:color w:val="000000"/>
                  </w:rPr>
                  <w:t>nondegree</w:t>
                </w:r>
                <w:proofErr w:type="spellEnd"/>
                <w:r>
                  <w:rPr>
                    <w:rFonts w:ascii="Aptos Narrow" w:hAnsi="Aptos Narrow"/>
                    <w:color w:val="000000"/>
                  </w:rPr>
                  <w:t xml:space="preserve"> award</w:t>
                </w:r>
              </w:p>
            </w:tc>
            <w:tc>
              <w:tcPr>
                <w:tcW w:w="1455" w:type="dxa"/>
                <w:vAlign w:val="bottom"/>
              </w:tcPr>
              <w:p w14:paraId="7AD0A46B" w14:textId="77777777" w:rsidR="00C10F93" w:rsidRDefault="00C10F93" w:rsidP="00D53830">
                <w:pPr>
                  <w:rPr>
                    <w:rFonts w:ascii="Calibri" w:eastAsia="Calibri" w:hAnsi="Calibri" w:cs="Calibri"/>
                    <w:color w:val="000000" w:themeColor="text1"/>
                  </w:rPr>
                </w:pPr>
                <w:r>
                  <w:rPr>
                    <w:rFonts w:ascii="Aptos Narrow" w:hAnsi="Aptos Narrow"/>
                    <w:color w:val="000000"/>
                  </w:rPr>
                  <w:t>34,828</w:t>
                </w:r>
              </w:p>
            </w:tc>
            <w:tc>
              <w:tcPr>
                <w:tcW w:w="1091" w:type="dxa"/>
                <w:vAlign w:val="bottom"/>
              </w:tcPr>
              <w:p w14:paraId="31408BFE" w14:textId="77777777" w:rsidR="00C10F93" w:rsidRDefault="00C10F93" w:rsidP="00D53830">
                <w:pPr>
                  <w:rPr>
                    <w:rFonts w:ascii="Calibri" w:eastAsia="Calibri" w:hAnsi="Calibri" w:cs="Calibri"/>
                    <w:color w:val="000000" w:themeColor="text1"/>
                  </w:rPr>
                </w:pPr>
                <w:r>
                  <w:rPr>
                    <w:rFonts w:ascii="Aptos Narrow" w:hAnsi="Aptos Narrow"/>
                    <w:color w:val="000000"/>
                  </w:rPr>
                  <w:t>6.9%</w:t>
                </w:r>
              </w:p>
            </w:tc>
            <w:tc>
              <w:tcPr>
                <w:tcW w:w="1652" w:type="dxa"/>
                <w:vAlign w:val="bottom"/>
              </w:tcPr>
              <w:p w14:paraId="14475123" w14:textId="77777777" w:rsidR="00C10F93" w:rsidRDefault="00C10F93" w:rsidP="00D53830">
                <w:pPr>
                  <w:rPr>
                    <w:rFonts w:ascii="Calibri" w:eastAsia="Calibri" w:hAnsi="Calibri" w:cs="Calibri"/>
                    <w:color w:val="000000" w:themeColor="text1"/>
                  </w:rPr>
                </w:pPr>
                <w:r>
                  <w:rPr>
                    <w:rFonts w:ascii="Aptos Narrow" w:hAnsi="Aptos Narrow"/>
                    <w:color w:val="000000"/>
                  </w:rPr>
                  <w:t>50</w:t>
                </w:r>
              </w:p>
            </w:tc>
            <w:tc>
              <w:tcPr>
                <w:tcW w:w="1890" w:type="dxa"/>
                <w:vAlign w:val="bottom"/>
              </w:tcPr>
              <w:p w14:paraId="0F007898" w14:textId="77777777" w:rsidR="00C10F93" w:rsidRDefault="00C10F93" w:rsidP="00D53830">
                <w:pPr>
                  <w:rPr>
                    <w:rFonts w:ascii="Calibri" w:eastAsia="Calibri" w:hAnsi="Calibri" w:cs="Calibri"/>
                    <w:color w:val="000000" w:themeColor="text1"/>
                  </w:rPr>
                </w:pPr>
                <w:r>
                  <w:rPr>
                    <w:rFonts w:ascii="Aptos Narrow" w:hAnsi="Aptos Narrow"/>
                    <w:color w:val="000000"/>
                  </w:rPr>
                  <w:t>6.3%</w:t>
                </w:r>
              </w:p>
            </w:tc>
          </w:tr>
          <w:tr w:rsidR="00C10F93" w14:paraId="099A185C" w14:textId="77777777" w:rsidTr="7185F6EE">
            <w:trPr>
              <w:trHeight w:val="261"/>
            </w:trPr>
            <w:tc>
              <w:tcPr>
                <w:tcW w:w="3361" w:type="dxa"/>
                <w:vAlign w:val="bottom"/>
              </w:tcPr>
              <w:p w14:paraId="6533B048" w14:textId="77777777" w:rsidR="00C10F93" w:rsidRDefault="00C10F93" w:rsidP="00D53830">
                <w:pPr>
                  <w:rPr>
                    <w:rFonts w:ascii="Calibri" w:eastAsia="Calibri" w:hAnsi="Calibri" w:cs="Calibri"/>
                    <w:color w:val="000000" w:themeColor="text1"/>
                  </w:rPr>
                </w:pPr>
                <w:r>
                  <w:rPr>
                    <w:rFonts w:ascii="Aptos Narrow" w:hAnsi="Aptos Narrow"/>
                    <w:color w:val="000000"/>
                  </w:rPr>
                  <w:t>Associate's degree</w:t>
                </w:r>
              </w:p>
            </w:tc>
            <w:tc>
              <w:tcPr>
                <w:tcW w:w="1455" w:type="dxa"/>
                <w:vAlign w:val="bottom"/>
              </w:tcPr>
              <w:p w14:paraId="0AFE944C" w14:textId="77777777" w:rsidR="00C10F93" w:rsidRDefault="00C10F93" w:rsidP="00D53830">
                <w:pPr>
                  <w:rPr>
                    <w:rFonts w:ascii="Calibri" w:eastAsia="Calibri" w:hAnsi="Calibri" w:cs="Calibri"/>
                    <w:color w:val="000000" w:themeColor="text1"/>
                  </w:rPr>
                </w:pPr>
                <w:r>
                  <w:rPr>
                    <w:rFonts w:ascii="Aptos Narrow" w:hAnsi="Aptos Narrow"/>
                    <w:color w:val="000000"/>
                  </w:rPr>
                  <w:t>9,209</w:t>
                </w:r>
              </w:p>
            </w:tc>
            <w:tc>
              <w:tcPr>
                <w:tcW w:w="1091" w:type="dxa"/>
                <w:vAlign w:val="bottom"/>
              </w:tcPr>
              <w:p w14:paraId="638BEECA" w14:textId="77777777" w:rsidR="00C10F93" w:rsidRDefault="00C10F93" w:rsidP="00D53830">
                <w:pPr>
                  <w:rPr>
                    <w:rFonts w:ascii="Calibri" w:eastAsia="Calibri" w:hAnsi="Calibri" w:cs="Calibri"/>
                    <w:color w:val="000000" w:themeColor="text1"/>
                  </w:rPr>
                </w:pPr>
                <w:r>
                  <w:rPr>
                    <w:rFonts w:ascii="Aptos Narrow" w:hAnsi="Aptos Narrow"/>
                    <w:color w:val="000000"/>
                  </w:rPr>
                  <w:t>1.8%</w:t>
                </w:r>
              </w:p>
            </w:tc>
            <w:tc>
              <w:tcPr>
                <w:tcW w:w="1652" w:type="dxa"/>
                <w:vAlign w:val="bottom"/>
              </w:tcPr>
              <w:p w14:paraId="0A54AAA8" w14:textId="77777777" w:rsidR="00C10F93" w:rsidRDefault="00C10F93" w:rsidP="00D53830">
                <w:pPr>
                  <w:rPr>
                    <w:rFonts w:ascii="Calibri" w:eastAsia="Calibri" w:hAnsi="Calibri" w:cs="Calibri"/>
                    <w:color w:val="000000" w:themeColor="text1"/>
                  </w:rPr>
                </w:pPr>
                <w:r>
                  <w:rPr>
                    <w:rFonts w:ascii="Aptos Narrow" w:hAnsi="Aptos Narrow"/>
                    <w:color w:val="000000"/>
                  </w:rPr>
                  <w:t>48</w:t>
                </w:r>
              </w:p>
            </w:tc>
            <w:tc>
              <w:tcPr>
                <w:tcW w:w="1890" w:type="dxa"/>
                <w:vAlign w:val="bottom"/>
              </w:tcPr>
              <w:p w14:paraId="6D239864" w14:textId="77777777" w:rsidR="00C10F93" w:rsidRDefault="00C10F93" w:rsidP="00D53830">
                <w:pPr>
                  <w:rPr>
                    <w:rFonts w:ascii="Calibri" w:eastAsia="Calibri" w:hAnsi="Calibri" w:cs="Calibri"/>
                    <w:color w:val="000000" w:themeColor="text1"/>
                  </w:rPr>
                </w:pPr>
                <w:r>
                  <w:rPr>
                    <w:rFonts w:ascii="Aptos Narrow" w:hAnsi="Aptos Narrow"/>
                    <w:color w:val="000000"/>
                  </w:rPr>
                  <w:t>6.0%</w:t>
                </w:r>
              </w:p>
            </w:tc>
          </w:tr>
          <w:tr w:rsidR="00C10F93" w14:paraId="19BD52C4" w14:textId="77777777" w:rsidTr="7185F6EE">
            <w:trPr>
              <w:trHeight w:val="271"/>
            </w:trPr>
            <w:tc>
              <w:tcPr>
                <w:tcW w:w="3361" w:type="dxa"/>
                <w:vAlign w:val="bottom"/>
              </w:tcPr>
              <w:p w14:paraId="77A547C7" w14:textId="77777777" w:rsidR="00C10F93" w:rsidRDefault="00C10F93" w:rsidP="00D53830">
                <w:pPr>
                  <w:rPr>
                    <w:rFonts w:ascii="Calibri" w:eastAsia="Calibri" w:hAnsi="Calibri" w:cs="Calibri"/>
                    <w:color w:val="000000" w:themeColor="text1"/>
                  </w:rPr>
                </w:pPr>
                <w:r>
                  <w:rPr>
                    <w:rFonts w:ascii="Aptos Narrow" w:hAnsi="Aptos Narrow"/>
                    <w:color w:val="000000"/>
                  </w:rPr>
                  <w:t>Bachelor's degree</w:t>
                </w:r>
              </w:p>
            </w:tc>
            <w:tc>
              <w:tcPr>
                <w:tcW w:w="1455" w:type="dxa"/>
                <w:vAlign w:val="bottom"/>
              </w:tcPr>
              <w:p w14:paraId="1ABF8CA4" w14:textId="77777777" w:rsidR="00C10F93" w:rsidRDefault="00C10F93" w:rsidP="00D53830">
                <w:pPr>
                  <w:rPr>
                    <w:rFonts w:ascii="Calibri" w:eastAsia="Calibri" w:hAnsi="Calibri" w:cs="Calibri"/>
                    <w:color w:val="000000" w:themeColor="text1"/>
                  </w:rPr>
                </w:pPr>
                <w:r>
                  <w:rPr>
                    <w:rFonts w:ascii="Aptos Narrow" w:hAnsi="Aptos Narrow"/>
                    <w:color w:val="000000"/>
                  </w:rPr>
                  <w:t>102,057</w:t>
                </w:r>
              </w:p>
            </w:tc>
            <w:tc>
              <w:tcPr>
                <w:tcW w:w="1091" w:type="dxa"/>
                <w:vAlign w:val="bottom"/>
              </w:tcPr>
              <w:p w14:paraId="4183200F" w14:textId="77777777" w:rsidR="00C10F93" w:rsidRDefault="00C10F93" w:rsidP="00D53830">
                <w:pPr>
                  <w:rPr>
                    <w:rFonts w:ascii="Calibri" w:eastAsia="Calibri" w:hAnsi="Calibri" w:cs="Calibri"/>
                    <w:color w:val="000000" w:themeColor="text1"/>
                  </w:rPr>
                </w:pPr>
                <w:r>
                  <w:rPr>
                    <w:rFonts w:ascii="Aptos Narrow" w:hAnsi="Aptos Narrow"/>
                    <w:color w:val="000000"/>
                  </w:rPr>
                  <w:t>20.3%</w:t>
                </w:r>
              </w:p>
            </w:tc>
            <w:tc>
              <w:tcPr>
                <w:tcW w:w="1652" w:type="dxa"/>
                <w:vAlign w:val="bottom"/>
              </w:tcPr>
              <w:p w14:paraId="5E71A6EE" w14:textId="77777777" w:rsidR="00C10F93" w:rsidRDefault="00C10F93" w:rsidP="00D53830">
                <w:pPr>
                  <w:rPr>
                    <w:rFonts w:ascii="Calibri" w:eastAsia="Calibri" w:hAnsi="Calibri" w:cs="Calibri"/>
                    <w:color w:val="000000" w:themeColor="text1"/>
                  </w:rPr>
                </w:pPr>
                <w:r>
                  <w:rPr>
                    <w:rFonts w:ascii="Aptos Narrow" w:hAnsi="Aptos Narrow"/>
                    <w:color w:val="000000"/>
                  </w:rPr>
                  <w:t>180</w:t>
                </w:r>
              </w:p>
            </w:tc>
            <w:tc>
              <w:tcPr>
                <w:tcW w:w="1890" w:type="dxa"/>
                <w:vAlign w:val="bottom"/>
              </w:tcPr>
              <w:p w14:paraId="491DDD3D" w14:textId="77777777" w:rsidR="00C10F93" w:rsidRDefault="00C10F93" w:rsidP="00D53830">
                <w:pPr>
                  <w:rPr>
                    <w:rFonts w:ascii="Calibri" w:eastAsia="Calibri" w:hAnsi="Calibri" w:cs="Calibri"/>
                    <w:color w:val="000000" w:themeColor="text1"/>
                  </w:rPr>
                </w:pPr>
                <w:r>
                  <w:rPr>
                    <w:rFonts w:ascii="Aptos Narrow" w:hAnsi="Aptos Narrow"/>
                    <w:color w:val="000000"/>
                  </w:rPr>
                  <w:t>22.6%</w:t>
                </w:r>
              </w:p>
            </w:tc>
          </w:tr>
          <w:tr w:rsidR="00C10F93" w14:paraId="57B8CF7F" w14:textId="77777777" w:rsidTr="7185F6EE">
            <w:trPr>
              <w:trHeight w:val="261"/>
            </w:trPr>
            <w:tc>
              <w:tcPr>
                <w:tcW w:w="3361" w:type="dxa"/>
                <w:vAlign w:val="bottom"/>
              </w:tcPr>
              <w:p w14:paraId="0F1CE85F" w14:textId="77777777" w:rsidR="00C10F93" w:rsidRDefault="00C10F93" w:rsidP="00D53830">
                <w:pPr>
                  <w:rPr>
                    <w:rFonts w:ascii="Calibri" w:eastAsia="Calibri" w:hAnsi="Calibri" w:cs="Calibri"/>
                    <w:color w:val="000000" w:themeColor="text1"/>
                  </w:rPr>
                </w:pPr>
                <w:r>
                  <w:rPr>
                    <w:rFonts w:ascii="Aptos Narrow" w:hAnsi="Aptos Narrow"/>
                    <w:color w:val="000000"/>
                  </w:rPr>
                  <w:t>Master's degree</w:t>
                </w:r>
              </w:p>
            </w:tc>
            <w:tc>
              <w:tcPr>
                <w:tcW w:w="1455" w:type="dxa"/>
                <w:vAlign w:val="bottom"/>
              </w:tcPr>
              <w:p w14:paraId="630B3CB5" w14:textId="77777777" w:rsidR="00C10F93" w:rsidRDefault="00C10F93" w:rsidP="00D53830">
                <w:pPr>
                  <w:rPr>
                    <w:rFonts w:ascii="Calibri" w:eastAsia="Calibri" w:hAnsi="Calibri" w:cs="Calibri"/>
                    <w:color w:val="000000" w:themeColor="text1"/>
                  </w:rPr>
                </w:pPr>
                <w:r>
                  <w:rPr>
                    <w:rFonts w:ascii="Aptos Narrow" w:hAnsi="Aptos Narrow"/>
                    <w:color w:val="000000"/>
                  </w:rPr>
                  <w:t>6,929</w:t>
                </w:r>
              </w:p>
            </w:tc>
            <w:tc>
              <w:tcPr>
                <w:tcW w:w="1091" w:type="dxa"/>
                <w:vAlign w:val="bottom"/>
              </w:tcPr>
              <w:p w14:paraId="4124CE6F" w14:textId="77777777" w:rsidR="00C10F93" w:rsidRDefault="00C10F93" w:rsidP="00D53830">
                <w:pPr>
                  <w:rPr>
                    <w:rFonts w:ascii="Calibri" w:eastAsia="Calibri" w:hAnsi="Calibri" w:cs="Calibri"/>
                    <w:color w:val="000000" w:themeColor="text1"/>
                  </w:rPr>
                </w:pPr>
                <w:r>
                  <w:rPr>
                    <w:rFonts w:ascii="Aptos Narrow" w:hAnsi="Aptos Narrow"/>
                    <w:color w:val="000000"/>
                  </w:rPr>
                  <w:t>1.4%</w:t>
                </w:r>
              </w:p>
            </w:tc>
            <w:tc>
              <w:tcPr>
                <w:tcW w:w="1652" w:type="dxa"/>
                <w:vAlign w:val="bottom"/>
              </w:tcPr>
              <w:p w14:paraId="3C105AA1" w14:textId="77777777" w:rsidR="00C10F93" w:rsidRDefault="00C10F93" w:rsidP="00D53830">
                <w:pPr>
                  <w:rPr>
                    <w:rFonts w:ascii="Calibri" w:eastAsia="Calibri" w:hAnsi="Calibri" w:cs="Calibri"/>
                    <w:color w:val="000000" w:themeColor="text1"/>
                  </w:rPr>
                </w:pPr>
                <w:r>
                  <w:rPr>
                    <w:rFonts w:ascii="Aptos Narrow" w:hAnsi="Aptos Narrow"/>
                    <w:color w:val="000000"/>
                  </w:rPr>
                  <w:t>36</w:t>
                </w:r>
              </w:p>
            </w:tc>
            <w:tc>
              <w:tcPr>
                <w:tcW w:w="1890" w:type="dxa"/>
                <w:vAlign w:val="bottom"/>
              </w:tcPr>
              <w:p w14:paraId="5A71B851" w14:textId="77777777" w:rsidR="00C10F93" w:rsidRDefault="00C10F93" w:rsidP="00D53830">
                <w:pPr>
                  <w:rPr>
                    <w:rFonts w:ascii="Calibri" w:eastAsia="Calibri" w:hAnsi="Calibri" w:cs="Calibri"/>
                    <w:color w:val="000000" w:themeColor="text1"/>
                  </w:rPr>
                </w:pPr>
                <w:r>
                  <w:rPr>
                    <w:rFonts w:ascii="Aptos Narrow" w:hAnsi="Aptos Narrow"/>
                    <w:color w:val="000000"/>
                  </w:rPr>
                  <w:t>4.5%</w:t>
                </w:r>
              </w:p>
            </w:tc>
          </w:tr>
          <w:tr w:rsidR="00C10F93" w14:paraId="4F8699C1" w14:textId="77777777" w:rsidTr="7185F6EE">
            <w:trPr>
              <w:trHeight w:val="261"/>
            </w:trPr>
            <w:tc>
              <w:tcPr>
                <w:tcW w:w="3361" w:type="dxa"/>
                <w:vAlign w:val="bottom"/>
              </w:tcPr>
              <w:p w14:paraId="67FD0D55" w14:textId="77777777" w:rsidR="00C10F93" w:rsidRDefault="00C10F93" w:rsidP="00D53830">
                <w:pPr>
                  <w:rPr>
                    <w:rFonts w:ascii="Calibri" w:eastAsia="Calibri" w:hAnsi="Calibri" w:cs="Calibri"/>
                    <w:color w:val="000000" w:themeColor="text1"/>
                  </w:rPr>
                </w:pPr>
                <w:r>
                  <w:rPr>
                    <w:rFonts w:ascii="Aptos Narrow" w:hAnsi="Aptos Narrow"/>
                    <w:color w:val="000000"/>
                  </w:rPr>
                  <w:t>Doctoral or professional degree</w:t>
                </w:r>
              </w:p>
            </w:tc>
            <w:tc>
              <w:tcPr>
                <w:tcW w:w="1455" w:type="dxa"/>
                <w:vAlign w:val="bottom"/>
              </w:tcPr>
              <w:p w14:paraId="71F559AE" w14:textId="77777777" w:rsidR="00C10F93" w:rsidRDefault="00C10F93" w:rsidP="00D53830">
                <w:pPr>
                  <w:rPr>
                    <w:rFonts w:ascii="Calibri" w:eastAsia="Calibri" w:hAnsi="Calibri" w:cs="Calibri"/>
                    <w:color w:val="000000" w:themeColor="text1"/>
                  </w:rPr>
                </w:pPr>
                <w:r>
                  <w:rPr>
                    <w:rFonts w:ascii="Aptos Narrow" w:hAnsi="Aptos Narrow"/>
                    <w:color w:val="000000"/>
                  </w:rPr>
                  <w:t>8,807</w:t>
                </w:r>
              </w:p>
            </w:tc>
            <w:tc>
              <w:tcPr>
                <w:tcW w:w="1091" w:type="dxa"/>
                <w:vAlign w:val="bottom"/>
              </w:tcPr>
              <w:p w14:paraId="6C7E6650" w14:textId="77777777" w:rsidR="00C10F93" w:rsidRDefault="00C10F93" w:rsidP="00D53830">
                <w:pPr>
                  <w:rPr>
                    <w:rFonts w:ascii="Calibri" w:eastAsia="Calibri" w:hAnsi="Calibri" w:cs="Calibri"/>
                    <w:color w:val="000000" w:themeColor="text1"/>
                  </w:rPr>
                </w:pPr>
                <w:r>
                  <w:rPr>
                    <w:rFonts w:ascii="Aptos Narrow" w:hAnsi="Aptos Narrow"/>
                    <w:color w:val="000000"/>
                  </w:rPr>
                  <w:t>1.8%</w:t>
                </w:r>
              </w:p>
            </w:tc>
            <w:tc>
              <w:tcPr>
                <w:tcW w:w="1652" w:type="dxa"/>
                <w:vAlign w:val="bottom"/>
              </w:tcPr>
              <w:p w14:paraId="4827FFE0" w14:textId="77777777" w:rsidR="00C10F93" w:rsidRDefault="00C10F93" w:rsidP="00D53830">
                <w:pPr>
                  <w:rPr>
                    <w:rFonts w:ascii="Calibri" w:eastAsia="Calibri" w:hAnsi="Calibri" w:cs="Calibri"/>
                    <w:color w:val="000000" w:themeColor="text1"/>
                  </w:rPr>
                </w:pPr>
                <w:r>
                  <w:rPr>
                    <w:rFonts w:ascii="Aptos Narrow" w:hAnsi="Aptos Narrow"/>
                    <w:color w:val="000000"/>
                  </w:rPr>
                  <w:t>40</w:t>
                </w:r>
              </w:p>
            </w:tc>
            <w:tc>
              <w:tcPr>
                <w:tcW w:w="1890" w:type="dxa"/>
                <w:vAlign w:val="bottom"/>
              </w:tcPr>
              <w:p w14:paraId="4190151C" w14:textId="77777777" w:rsidR="00C10F93" w:rsidRDefault="00C10F93" w:rsidP="00D53830">
                <w:pPr>
                  <w:rPr>
                    <w:rFonts w:ascii="Calibri" w:eastAsia="Calibri" w:hAnsi="Calibri" w:cs="Calibri"/>
                    <w:color w:val="000000" w:themeColor="text1"/>
                  </w:rPr>
                </w:pPr>
                <w:r>
                  <w:rPr>
                    <w:rFonts w:ascii="Aptos Narrow" w:hAnsi="Aptos Narrow"/>
                    <w:color w:val="000000"/>
                  </w:rPr>
                  <w:t>5.0%</w:t>
                </w:r>
              </w:p>
            </w:tc>
          </w:tr>
          <w:tr w:rsidR="00C10F93" w14:paraId="134675EC" w14:textId="77777777" w:rsidTr="7185F6EE">
            <w:trPr>
              <w:trHeight w:val="261"/>
            </w:trPr>
            <w:tc>
              <w:tcPr>
                <w:tcW w:w="3361" w:type="dxa"/>
                <w:vAlign w:val="bottom"/>
              </w:tcPr>
              <w:p w14:paraId="79C55EFF" w14:textId="77777777" w:rsidR="00C10F93" w:rsidRDefault="00C10F93" w:rsidP="00D53830">
                <w:pPr>
                  <w:rPr>
                    <w:rFonts w:ascii="Calibri" w:eastAsia="Calibri" w:hAnsi="Calibri" w:cs="Calibri"/>
                    <w:color w:val="000000" w:themeColor="text1"/>
                  </w:rPr>
                </w:pPr>
                <w:r>
                  <w:rPr>
                    <w:rFonts w:ascii="Aptos Narrow" w:hAnsi="Aptos Narrow"/>
                    <w:color w:val="000000"/>
                  </w:rPr>
                  <w:t>N/A</w:t>
                </w:r>
              </w:p>
            </w:tc>
            <w:tc>
              <w:tcPr>
                <w:tcW w:w="1455" w:type="dxa"/>
                <w:vAlign w:val="bottom"/>
              </w:tcPr>
              <w:p w14:paraId="23DA4D55" w14:textId="77777777" w:rsidR="00C10F93" w:rsidRDefault="00C10F93" w:rsidP="00D53830">
                <w:pPr>
                  <w:rPr>
                    <w:rFonts w:ascii="Calibri" w:eastAsia="Calibri" w:hAnsi="Calibri" w:cs="Calibri"/>
                    <w:color w:val="000000" w:themeColor="text1"/>
                  </w:rPr>
                </w:pPr>
                <w:r>
                  <w:rPr>
                    <w:rFonts w:ascii="Aptos Narrow" w:hAnsi="Aptos Narrow"/>
                    <w:color w:val="000000"/>
                  </w:rPr>
                  <w:t>1,697</w:t>
                </w:r>
              </w:p>
            </w:tc>
            <w:tc>
              <w:tcPr>
                <w:tcW w:w="1091" w:type="dxa"/>
                <w:vAlign w:val="bottom"/>
              </w:tcPr>
              <w:p w14:paraId="08D5708D" w14:textId="77777777" w:rsidR="00C10F93" w:rsidRDefault="00C10F93" w:rsidP="00D53830">
                <w:pPr>
                  <w:rPr>
                    <w:rFonts w:ascii="Calibri" w:eastAsia="Calibri" w:hAnsi="Calibri" w:cs="Calibri"/>
                    <w:color w:val="000000" w:themeColor="text1"/>
                  </w:rPr>
                </w:pPr>
                <w:r>
                  <w:rPr>
                    <w:rFonts w:ascii="Aptos Narrow" w:hAnsi="Aptos Narrow"/>
                    <w:color w:val="000000"/>
                  </w:rPr>
                  <w:t>0.3%</w:t>
                </w:r>
              </w:p>
            </w:tc>
            <w:tc>
              <w:tcPr>
                <w:tcW w:w="1652" w:type="dxa"/>
                <w:vAlign w:val="bottom"/>
              </w:tcPr>
              <w:p w14:paraId="7F4B8D50" w14:textId="77777777" w:rsidR="00C10F93" w:rsidRDefault="00C10F93" w:rsidP="00D53830">
                <w:pPr>
                  <w:rPr>
                    <w:rFonts w:ascii="Calibri" w:eastAsia="Calibri" w:hAnsi="Calibri" w:cs="Calibri"/>
                    <w:color w:val="000000" w:themeColor="text1"/>
                  </w:rPr>
                </w:pPr>
                <w:r>
                  <w:rPr>
                    <w:rFonts w:ascii="Aptos Narrow" w:hAnsi="Aptos Narrow"/>
                    <w:color w:val="000000"/>
                  </w:rPr>
                  <w:t>2</w:t>
                </w:r>
              </w:p>
            </w:tc>
            <w:tc>
              <w:tcPr>
                <w:tcW w:w="1890" w:type="dxa"/>
                <w:vAlign w:val="bottom"/>
              </w:tcPr>
              <w:p w14:paraId="107929D4" w14:textId="77777777" w:rsidR="00C10F93" w:rsidRDefault="00C10F93" w:rsidP="00D53830">
                <w:pPr>
                  <w:rPr>
                    <w:rFonts w:ascii="Calibri" w:eastAsia="Calibri" w:hAnsi="Calibri" w:cs="Calibri"/>
                    <w:color w:val="000000" w:themeColor="text1"/>
                  </w:rPr>
                </w:pPr>
                <w:r>
                  <w:rPr>
                    <w:rFonts w:ascii="Aptos Narrow" w:hAnsi="Aptos Narrow"/>
                    <w:color w:val="000000"/>
                  </w:rPr>
                  <w:t>0.3%</w:t>
                </w:r>
              </w:p>
            </w:tc>
          </w:tr>
        </w:tbl>
        <w:p w14:paraId="103E4AC0" w14:textId="6817F907" w:rsidR="00D52203" w:rsidRDefault="00C10F93" w:rsidP="00D44192">
          <w:r>
            <w:t xml:space="preserve">Source:  </w:t>
          </w:r>
          <w:proofErr w:type="spellStart"/>
          <w:r>
            <w:t>Lightcast</w:t>
          </w:r>
          <w:proofErr w:type="spellEnd"/>
          <w:r>
            <w:t xml:space="preserve"> Job Occupation Tables, August 2024</w:t>
          </w:r>
        </w:p>
      </w:sdtContent>
    </w:sdt>
    <w:p w14:paraId="40C65831" w14:textId="77777777" w:rsidR="00D52203" w:rsidRDefault="00D52203" w:rsidP="00C52F78"/>
    <w:p w14:paraId="143226FC" w14:textId="77777777" w:rsidR="00FB0581" w:rsidRDefault="00C52F78" w:rsidP="00C52F78">
      <w:r w:rsidRPr="006A028D">
        <w:rPr>
          <w:b/>
          <w:noProof/>
        </w:rPr>
        <mc:AlternateContent>
          <mc:Choice Requires="wps">
            <w:drawing>
              <wp:inline distT="0" distB="0" distL="0" distR="0" wp14:anchorId="470AFD28" wp14:editId="31DA0A8F">
                <wp:extent cx="5915025" cy="1404620"/>
                <wp:effectExtent l="0" t="0" r="28575" b="17780"/>
                <wp:docPr id="1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404620"/>
                        </a:xfrm>
                        <a:prstGeom prst="rect">
                          <a:avLst/>
                        </a:prstGeom>
                        <a:solidFill>
                          <a:srgbClr val="FFFFFF"/>
                        </a:solidFill>
                        <a:ln w="9525">
                          <a:solidFill>
                            <a:srgbClr val="000000"/>
                          </a:solidFill>
                          <a:miter lim="800000"/>
                          <a:headEnd/>
                          <a:tailEnd/>
                        </a:ln>
                      </wps:spPr>
                      <wps:txbx>
                        <w:txbxContent>
                          <w:p w14:paraId="226A9412" w14:textId="72746CB4" w:rsidR="00494A76" w:rsidRDefault="00494A76" w:rsidP="00FB0581">
                            <w:pPr>
                              <w:autoSpaceDE w:val="0"/>
                              <w:autoSpaceDN w:val="0"/>
                              <w:adjustRightInd w:val="0"/>
                            </w:pPr>
                            <w:r w:rsidRPr="00FB0581">
                              <w:rPr>
                                <w:rFonts w:ascii="Calibri" w:hAnsi="Calibri" w:cs="Calibri"/>
                                <w:b/>
                              </w:rPr>
                              <w:t>1.3</w:t>
                            </w:r>
                            <w:r>
                              <w:rPr>
                                <w:rFonts w:ascii="Calibri" w:hAnsi="Calibri" w:cs="Calibri"/>
                              </w:rPr>
                              <w:t xml:space="preserve"> </w:t>
                            </w:r>
                            <w:r w:rsidRPr="000C70DC">
                              <w:rPr>
                                <w:rFonts w:ascii="Calibri" w:hAnsi="Calibri" w:cs="Calibri"/>
                              </w:rPr>
                              <w:t xml:space="preserve">An analysis of the </w:t>
                            </w:r>
                            <w:r>
                              <w:rPr>
                                <w:rFonts w:ascii="Calibri" w:hAnsi="Calibri" w:cs="Calibri"/>
                              </w:rPr>
                              <w:t>regional</w:t>
                            </w:r>
                            <w:r w:rsidRPr="000C70DC">
                              <w:rPr>
                                <w:rFonts w:ascii="Calibri" w:hAnsi="Calibri" w:cs="Calibri"/>
                              </w:rPr>
                              <w:t xml:space="preserve"> workforce, including current labor force employment and unemployment data, information on labor market trends, and the educational and skill levels of the workforce, including individuals with barriers to employment</w:t>
                            </w:r>
                            <w:r>
                              <w:rPr>
                                <w:rFonts w:ascii="Calibri" w:hAnsi="Calibri" w:cs="Calibri"/>
                              </w:rPr>
                              <w:t xml:space="preserve"> </w:t>
                            </w:r>
                            <w:r w:rsidRPr="00830EF9">
                              <w:rPr>
                                <w:rFonts w:ascii="Calibri" w:hAnsi="Calibri" w:cs="Calibri"/>
                              </w:rPr>
                              <w:t>and youth.</w:t>
                            </w:r>
                            <w:r>
                              <w:rPr>
                                <w:rFonts w:ascii="Calibri" w:hAnsi="Calibri" w:cs="Calibri"/>
                              </w:rPr>
                              <w:t xml:space="preserve"> [WIOA Sec. 108(b</w:t>
                            </w:r>
                            <w:proofErr w:type="gramStart"/>
                            <w:r>
                              <w:rPr>
                                <w:rFonts w:ascii="Calibri" w:hAnsi="Calibri" w:cs="Calibri"/>
                              </w:rPr>
                              <w:t>)(</w:t>
                            </w:r>
                            <w:proofErr w:type="gramEnd"/>
                            <w:r>
                              <w:rPr>
                                <w:rFonts w:ascii="Calibri" w:hAnsi="Calibri" w:cs="Calibri"/>
                              </w:rPr>
                              <w:t xml:space="preserve">1)(C) and </w:t>
                            </w:r>
                            <w:r w:rsidRPr="005357CE">
                              <w:rPr>
                                <w:rFonts w:ascii="Calibri" w:hAnsi="Calibri" w:cs="Calibri"/>
                              </w:rPr>
                              <w:t>20 CFR 679.560(a)(3)</w:t>
                            </w:r>
                            <w:r>
                              <w:rPr>
                                <w:rFonts w:ascii="Calibri" w:hAnsi="Calibri" w:cs="Calibri"/>
                              </w:rPr>
                              <w:t>]</w:t>
                            </w:r>
                          </w:p>
                        </w:txbxContent>
                      </wps:txbx>
                      <wps:bodyPr rot="0" vert="horz" wrap="square" lIns="91440" tIns="45720" rIns="91440" bIns="45720" anchor="t" anchorCtr="0">
                        <a:spAutoFit/>
                      </wps:bodyPr>
                    </wps:wsp>
                  </a:graphicData>
                </a:graphic>
              </wp:inline>
            </w:drawing>
          </mc:Choice>
          <mc:Fallback>
            <w:pict>
              <v:shape w14:anchorId="470AFD28" id="_x0000_s1029" type="#_x0000_t202" style="width:465.7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">
                <v:textbox style="mso-fit-shape-to-text:t">
                  <w:txbxContent>
                    <w:p w14:paraId="226A9412" w14:textId="72746CB4" w:rsidR="00494A76" w:rsidRDefault="00494A76" w:rsidP="00FB0581">
                      <w:pPr>
                        <w:autoSpaceDE w:val="0"/>
                        <w:autoSpaceDN w:val="0"/>
                        <w:adjustRightInd w:val="0"/>
                      </w:pPr>
                      <w:r w:rsidRPr="00FB0581">
                        <w:rPr>
                          <w:rFonts w:ascii="Calibri" w:hAnsi="Calibri" w:cs="Calibri"/>
                          <w:b/>
                        </w:rPr>
                        <w:t>1.3</w:t>
                      </w:r>
                      <w:r>
                        <w:rPr>
                          <w:rFonts w:ascii="Calibri" w:hAnsi="Calibri" w:cs="Calibri"/>
                        </w:rPr>
                        <w:t xml:space="preserve"> </w:t>
                      </w:r>
                      <w:r w:rsidRPr="000C70DC">
                        <w:rPr>
                          <w:rFonts w:ascii="Calibri" w:hAnsi="Calibri" w:cs="Calibri"/>
                        </w:rPr>
                        <w:t xml:space="preserve">An analysis of the </w:t>
                      </w:r>
                      <w:r>
                        <w:rPr>
                          <w:rFonts w:ascii="Calibri" w:hAnsi="Calibri" w:cs="Calibri"/>
                        </w:rPr>
                        <w:t>regional</w:t>
                      </w:r>
                      <w:r w:rsidRPr="000C70DC">
                        <w:rPr>
                          <w:rFonts w:ascii="Calibri" w:hAnsi="Calibri" w:cs="Calibri"/>
                        </w:rPr>
                        <w:t xml:space="preserve"> workforce, including current labor force employment and unemployment data, information on labor market trends, and the educational and skill levels of the workforce, including individuals with barriers to employment</w:t>
                      </w:r>
                      <w:r>
                        <w:rPr>
                          <w:rFonts w:ascii="Calibri" w:hAnsi="Calibri" w:cs="Calibri"/>
                        </w:rPr>
                        <w:t xml:space="preserve"> </w:t>
                      </w:r>
                      <w:r w:rsidRPr="00830EF9">
                        <w:rPr>
                          <w:rFonts w:ascii="Calibri" w:hAnsi="Calibri" w:cs="Calibri"/>
                        </w:rPr>
                        <w:t>and youth.</w:t>
                      </w:r>
                      <w:r>
                        <w:rPr>
                          <w:rFonts w:ascii="Calibri" w:hAnsi="Calibri" w:cs="Calibri"/>
                        </w:rPr>
                        <w:t xml:space="preserve"> [WIOA Sec. 108(b</w:t>
                      </w:r>
                      <w:proofErr w:type="gramStart"/>
                      <w:r>
                        <w:rPr>
                          <w:rFonts w:ascii="Calibri" w:hAnsi="Calibri" w:cs="Calibri"/>
                        </w:rPr>
                        <w:t>)(</w:t>
                      </w:r>
                      <w:proofErr w:type="gramEnd"/>
                      <w:r>
                        <w:rPr>
                          <w:rFonts w:ascii="Calibri" w:hAnsi="Calibri" w:cs="Calibri"/>
                        </w:rPr>
                        <w:t xml:space="preserve">1)(C) and </w:t>
                      </w:r>
                      <w:r w:rsidRPr="005357CE">
                        <w:rPr>
                          <w:rFonts w:ascii="Calibri" w:hAnsi="Calibri" w:cs="Calibri"/>
                        </w:rPr>
                        <w:t>20 CFR 679.560(a)(3)</w:t>
                      </w:r>
                      <w:r>
                        <w:rPr>
                          <w:rFonts w:ascii="Calibri" w:hAnsi="Calibri" w:cs="Calibri"/>
                        </w:rPr>
                        <w:t>]</w:t>
                      </w:r>
                    </w:p>
                  </w:txbxContent>
                </v:textbox>
                <w10:anchorlock/>
              </v:shape>
            </w:pict>
          </mc:Fallback>
        </mc:AlternateContent>
      </w:r>
    </w:p>
    <w:sdt>
      <w:sdtPr>
        <w:id w:val="-1136944627"/>
        <w:placeholder>
          <w:docPart w:val="DefaultPlaceholder_-1854013440"/>
        </w:placeholder>
      </w:sdtPr>
      <w:sdtContent>
        <w:p w14:paraId="1E951D3F" w14:textId="7163FEFC" w:rsidR="006C7C59" w:rsidRDefault="006C7C59" w:rsidP="008C0F86">
          <w:r>
            <w:t>The Region 5 Workforce Board, Inc. represents eight central Indiana counties including Boone, Hamilton, Hancock, Hendricks, Johnson, Madison, Morgan and Shelby. According to the U.S. Census Bureau, in 2023 there were 1,139,099 persons, 16.6% of the state population, residing in the region. Minority population is 13.3%. The regional population increased by 5.3%</w:t>
          </w:r>
          <w:r w:rsidR="00C92B4B">
            <w:t xml:space="preserve"> </w:t>
          </w:r>
          <w:r>
            <w:t>from 2020.</w:t>
          </w:r>
        </w:p>
        <w:p w14:paraId="5BAAD58B" w14:textId="77777777" w:rsidR="006C7C59" w:rsidRDefault="006C7C59" w:rsidP="008C0F86"/>
        <w:p w14:paraId="7C214A2A" w14:textId="73D8F315" w:rsidR="006C7C59" w:rsidRDefault="006C7C59" w:rsidP="008C0F86">
          <w:r>
            <w:t>Persons under 18 years of age comprise 23.1% of the population and college age (18-24) persons are 7.9%. Adults age 25-64 represent over half of the region’s population (52.2%). The adult population is evenly divided among younger (25-44) adults, 26.6% and older (45-64) adults 25.6%. Seniors age 65 and older constitute 16.1% of the population. The region’s age distribution is very similar to that of the state as a whole.</w:t>
          </w:r>
        </w:p>
        <w:p w14:paraId="6A9832A7" w14:textId="77777777" w:rsidR="00C92B4B" w:rsidRDefault="00C92B4B" w:rsidP="008C0F86"/>
        <w:p w14:paraId="47EBAED4" w14:textId="598FC33E" w:rsidR="008C0F86" w:rsidRDefault="008C0F86" w:rsidP="008C0F86">
          <w:r>
            <w:t>The Region 5 2023 labor force is 585,854 up 23,566 (4.2%) from 2021 and comprises 17% of the state</w:t>
          </w:r>
        </w:p>
        <w:p w14:paraId="379EDBAD" w14:textId="77777777" w:rsidR="008C0F86" w:rsidRDefault="008C0F86" w:rsidP="008C0F86">
          <w:proofErr w:type="gramStart"/>
          <w:r>
            <w:t>labor</w:t>
          </w:r>
          <w:proofErr w:type="gramEnd"/>
          <w:r>
            <w:t xml:space="preserve"> force. From 2021 to 2023 the state labor force increased by 68, 642 (2.1%). The Region 5 labor</w:t>
          </w:r>
        </w:p>
        <w:p w14:paraId="645E46ED" w14:textId="77777777" w:rsidR="008C0F86" w:rsidRDefault="008C0F86" w:rsidP="008C0F86">
          <w:proofErr w:type="gramStart"/>
          <w:r>
            <w:t>force</w:t>
          </w:r>
          <w:proofErr w:type="gramEnd"/>
          <w:r>
            <w:t xml:space="preserve"> is growing faster that the state and the 23,566 increase from 2021 to 2023 is over one third</w:t>
          </w:r>
        </w:p>
        <w:p w14:paraId="0FD3CC17" w14:textId="77777777" w:rsidR="008C0F86" w:rsidRDefault="008C0F86" w:rsidP="008C0F86">
          <w:r>
            <w:t>(34.3%) of the total state increase. For persons age 16 and over the labor force participation rate is</w:t>
          </w:r>
        </w:p>
        <w:p w14:paraId="4B49479A" w14:textId="77777777" w:rsidR="008C0F86" w:rsidRDefault="008C0F86" w:rsidP="008C0F86">
          <w:r>
            <w:t>63.9%. The 2023 Region 5 unemployment rate is 2.7% which is lower than the state rate of 3.3%. The</w:t>
          </w:r>
        </w:p>
        <w:p w14:paraId="554CB017" w14:textId="77777777" w:rsidR="008C0F86" w:rsidRDefault="008C0F86" w:rsidP="008C0F86">
          <w:r>
            <w:t>June 2024 Department of Workforce Development Statistical data report shows the Region 5</w:t>
          </w:r>
        </w:p>
        <w:p w14:paraId="7A0C57B1" w14:textId="77777777" w:rsidR="008C0F86" w:rsidRDefault="008C0F86" w:rsidP="008C0F86">
          <w:proofErr w:type="gramStart"/>
          <w:r>
            <w:t>unemployment</w:t>
          </w:r>
          <w:proofErr w:type="gramEnd"/>
          <w:r>
            <w:t xml:space="preserve"> rate has increased to 3.7%. The following tables detail the labor force statistics by</w:t>
          </w:r>
        </w:p>
        <w:p w14:paraId="3705D73F" w14:textId="64B82AC0" w:rsidR="00FF1141" w:rsidRDefault="008C0F86" w:rsidP="008C0F86">
          <w:proofErr w:type="gramStart"/>
          <w:r>
            <w:t>county</w:t>
          </w:r>
          <w:proofErr w:type="gramEnd"/>
          <w:r>
            <w:t xml:space="preserve"> for Region 5.</w:t>
          </w:r>
          <w:r w:rsidR="00C92B4B">
            <w:t xml:space="preserve"> Also included are demographics by educational attainment, sex, age, race and Hispanic or Latino origin and percent with a disability. </w:t>
          </w:r>
        </w:p>
        <w:p w14:paraId="5AF6AACF" w14:textId="666AD8D9" w:rsidR="00476C97" w:rsidRDefault="00476C97" w:rsidP="00D44192"/>
        <w:sdt>
          <w:sdtPr>
            <w:rPr>
              <w:rFonts w:ascii="Calibri" w:eastAsia="Calibri" w:hAnsi="Calibri" w:cs="Calibri"/>
              <w:b/>
              <w:bCs/>
              <w:color w:val="000000" w:themeColor="text1"/>
              <w:lang w:eastAsia="ja-JP"/>
            </w:rPr>
            <w:id w:val="-1138263115"/>
            <w:placeholder>
              <w:docPart w:val="29BF885B98FD4FEFB10EBF8CD03FC651"/>
            </w:placeholder>
            <w:text/>
          </w:sdtPr>
          <w:sdtContent>
            <w:p w14:paraId="65C9100B" w14:textId="77777777" w:rsidR="008C0F86" w:rsidRDefault="008C0F86" w:rsidP="008C0F86">
              <w:r w:rsidRPr="00961FA6">
                <w:rPr>
                  <w:rFonts w:ascii="Calibri" w:eastAsia="Calibri" w:hAnsi="Calibri" w:cs="Calibri"/>
                  <w:b/>
                  <w:bCs/>
                  <w:color w:val="000000" w:themeColor="text1"/>
                  <w:lang w:eastAsia="ja-JP"/>
                </w:rPr>
                <w:t>Labor Force Statistics (2021 &amp; 2023)</w:t>
              </w:r>
            </w:p>
          </w:sdtContent>
        </w:sdt>
        <w:p w14:paraId="209DEE3B" w14:textId="77777777" w:rsidR="008C0F86" w:rsidRDefault="008C0F86" w:rsidP="00D44192"/>
        <w:tbl>
          <w:tblPr>
            <w:tblStyle w:val="TableGrid"/>
            <w:tblW w:w="9355" w:type="dxa"/>
            <w:tblLook w:val="04A0" w:firstRow="1" w:lastRow="0" w:firstColumn="1" w:lastColumn="0" w:noHBand="0" w:noVBand="1"/>
          </w:tblPr>
          <w:tblGrid>
            <w:gridCol w:w="1271"/>
            <w:gridCol w:w="1107"/>
            <w:gridCol w:w="1107"/>
            <w:gridCol w:w="1107"/>
            <w:gridCol w:w="1107"/>
            <w:gridCol w:w="954"/>
            <w:gridCol w:w="954"/>
            <w:gridCol w:w="896"/>
            <w:gridCol w:w="852"/>
          </w:tblGrid>
          <w:tr w:rsidR="008C0F86" w:rsidRPr="006C52BF" w14:paraId="614B27FF" w14:textId="77777777" w:rsidTr="7185F6EE">
            <w:tc>
              <w:tcPr>
                <w:tcW w:w="1542" w:type="dxa"/>
              </w:tcPr>
              <w:p w14:paraId="0B97DCE7" w14:textId="77777777" w:rsidR="008C0F86" w:rsidRPr="006C52BF" w:rsidRDefault="008C0F86" w:rsidP="00D53830">
                <w:pPr>
                  <w:rPr>
                    <w:rFonts w:eastAsia="Calibri" w:cs="Calibri"/>
                    <w:color w:val="000000" w:themeColor="text1"/>
                  </w:rPr>
                </w:pPr>
              </w:p>
            </w:tc>
            <w:tc>
              <w:tcPr>
                <w:tcW w:w="976" w:type="dxa"/>
              </w:tcPr>
              <w:p w14:paraId="5C023B85" w14:textId="77777777" w:rsidR="008C0F86" w:rsidRPr="006C52BF" w:rsidRDefault="008C0F86" w:rsidP="00D53830">
                <w:pPr>
                  <w:rPr>
                    <w:rFonts w:eastAsia="Calibri" w:cs="Calibri"/>
                    <w:color w:val="000000" w:themeColor="text1"/>
                  </w:rPr>
                </w:pPr>
                <w:r w:rsidRPr="006C52BF">
                  <w:rPr>
                    <w:rFonts w:eastAsia="Calibri" w:cs="Calibri"/>
                    <w:color w:val="000000" w:themeColor="text1"/>
                  </w:rPr>
                  <w:t>202</w:t>
                </w:r>
                <w:r>
                  <w:rPr>
                    <w:rFonts w:eastAsia="Calibri" w:cs="Calibri"/>
                    <w:color w:val="000000" w:themeColor="text1"/>
                  </w:rPr>
                  <w:t>1</w:t>
                </w:r>
              </w:p>
            </w:tc>
            <w:tc>
              <w:tcPr>
                <w:tcW w:w="977" w:type="dxa"/>
              </w:tcPr>
              <w:p w14:paraId="5CB24098" w14:textId="77777777" w:rsidR="008C0F86" w:rsidRPr="006C52BF" w:rsidRDefault="008C0F86" w:rsidP="00D53830">
                <w:pPr>
                  <w:rPr>
                    <w:rFonts w:eastAsia="Calibri" w:cs="Calibri"/>
                    <w:color w:val="000000" w:themeColor="text1"/>
                  </w:rPr>
                </w:pPr>
                <w:r>
                  <w:rPr>
                    <w:rFonts w:eastAsia="Calibri" w:cs="Calibri"/>
                    <w:color w:val="000000" w:themeColor="text1"/>
                  </w:rPr>
                  <w:t>2023</w:t>
                </w:r>
              </w:p>
            </w:tc>
            <w:tc>
              <w:tcPr>
                <w:tcW w:w="976" w:type="dxa"/>
              </w:tcPr>
              <w:p w14:paraId="3D64FAE9" w14:textId="77777777" w:rsidR="008C0F86" w:rsidRPr="006C52BF" w:rsidRDefault="008C0F86" w:rsidP="00D53830">
                <w:pPr>
                  <w:rPr>
                    <w:rFonts w:eastAsia="Calibri" w:cs="Calibri"/>
                    <w:color w:val="000000" w:themeColor="text1"/>
                  </w:rPr>
                </w:pPr>
                <w:r>
                  <w:rPr>
                    <w:rFonts w:eastAsia="Calibri" w:cs="Calibri"/>
                    <w:color w:val="000000" w:themeColor="text1"/>
                  </w:rPr>
                  <w:t>2021</w:t>
                </w:r>
              </w:p>
            </w:tc>
            <w:tc>
              <w:tcPr>
                <w:tcW w:w="977" w:type="dxa"/>
              </w:tcPr>
              <w:p w14:paraId="65FA8180" w14:textId="77777777" w:rsidR="008C0F86" w:rsidRPr="006C52BF" w:rsidRDefault="008C0F86" w:rsidP="00D53830">
                <w:pPr>
                  <w:rPr>
                    <w:rFonts w:eastAsia="Calibri" w:cs="Calibri"/>
                    <w:color w:val="000000" w:themeColor="text1"/>
                  </w:rPr>
                </w:pPr>
                <w:r w:rsidRPr="006C52BF">
                  <w:rPr>
                    <w:rFonts w:eastAsia="Calibri" w:cs="Calibri"/>
                    <w:color w:val="000000" w:themeColor="text1"/>
                  </w:rPr>
                  <w:t>202</w:t>
                </w:r>
                <w:r>
                  <w:rPr>
                    <w:rFonts w:eastAsia="Calibri" w:cs="Calibri"/>
                    <w:color w:val="000000" w:themeColor="text1"/>
                  </w:rPr>
                  <w:t>3</w:t>
                </w:r>
              </w:p>
            </w:tc>
            <w:tc>
              <w:tcPr>
                <w:tcW w:w="976" w:type="dxa"/>
              </w:tcPr>
              <w:p w14:paraId="564708EE" w14:textId="77777777" w:rsidR="008C0F86" w:rsidRPr="006C52BF" w:rsidRDefault="008C0F86" w:rsidP="00D53830">
                <w:pPr>
                  <w:rPr>
                    <w:rFonts w:eastAsia="Calibri" w:cs="Calibri"/>
                    <w:color w:val="000000" w:themeColor="text1"/>
                  </w:rPr>
                </w:pPr>
                <w:r w:rsidRPr="006C52BF">
                  <w:rPr>
                    <w:rFonts w:eastAsia="Calibri" w:cs="Calibri"/>
                    <w:color w:val="000000" w:themeColor="text1"/>
                  </w:rPr>
                  <w:t>202</w:t>
                </w:r>
                <w:r>
                  <w:rPr>
                    <w:rFonts w:eastAsia="Calibri" w:cs="Calibri"/>
                    <w:color w:val="000000" w:themeColor="text1"/>
                  </w:rPr>
                  <w:t>1</w:t>
                </w:r>
              </w:p>
            </w:tc>
            <w:tc>
              <w:tcPr>
                <w:tcW w:w="977" w:type="dxa"/>
              </w:tcPr>
              <w:p w14:paraId="7E2E6ED8" w14:textId="77777777" w:rsidR="008C0F86" w:rsidRPr="006C52BF" w:rsidRDefault="008C0F86" w:rsidP="00D53830">
                <w:pPr>
                  <w:rPr>
                    <w:rFonts w:eastAsia="Calibri" w:cs="Calibri"/>
                    <w:color w:val="000000" w:themeColor="text1"/>
                  </w:rPr>
                </w:pPr>
                <w:r w:rsidRPr="006C52BF">
                  <w:rPr>
                    <w:rFonts w:eastAsia="Calibri" w:cs="Calibri"/>
                    <w:color w:val="000000" w:themeColor="text1"/>
                  </w:rPr>
                  <w:t>202</w:t>
                </w:r>
                <w:r>
                  <w:rPr>
                    <w:rFonts w:eastAsia="Calibri" w:cs="Calibri"/>
                    <w:color w:val="000000" w:themeColor="text1"/>
                  </w:rPr>
                  <w:t>3</w:t>
                </w:r>
              </w:p>
            </w:tc>
            <w:tc>
              <w:tcPr>
                <w:tcW w:w="977" w:type="dxa"/>
              </w:tcPr>
              <w:p w14:paraId="565F533F" w14:textId="77777777" w:rsidR="008C0F86" w:rsidRPr="006C52BF" w:rsidRDefault="008C0F86" w:rsidP="00D53830">
                <w:pPr>
                  <w:rPr>
                    <w:rFonts w:eastAsia="Calibri" w:cs="Calibri"/>
                    <w:color w:val="000000" w:themeColor="text1"/>
                  </w:rPr>
                </w:pPr>
                <w:r w:rsidRPr="006C52BF">
                  <w:rPr>
                    <w:rFonts w:eastAsia="Calibri" w:cs="Calibri"/>
                    <w:color w:val="000000" w:themeColor="text1"/>
                  </w:rPr>
                  <w:t>202</w:t>
                </w:r>
                <w:r>
                  <w:rPr>
                    <w:rFonts w:eastAsia="Calibri" w:cs="Calibri"/>
                    <w:color w:val="000000" w:themeColor="text1"/>
                  </w:rPr>
                  <w:t>1</w:t>
                </w:r>
              </w:p>
            </w:tc>
            <w:tc>
              <w:tcPr>
                <w:tcW w:w="977" w:type="dxa"/>
              </w:tcPr>
              <w:p w14:paraId="22097E9E" w14:textId="77777777" w:rsidR="008C0F86" w:rsidRPr="006C52BF" w:rsidRDefault="008C0F86" w:rsidP="00D53830">
                <w:pPr>
                  <w:rPr>
                    <w:rFonts w:eastAsia="Calibri" w:cs="Calibri"/>
                    <w:color w:val="000000" w:themeColor="text1"/>
                  </w:rPr>
                </w:pPr>
                <w:r w:rsidRPr="006C52BF">
                  <w:rPr>
                    <w:rFonts w:eastAsia="Calibri" w:cs="Calibri"/>
                    <w:color w:val="000000" w:themeColor="text1"/>
                  </w:rPr>
                  <w:t>202</w:t>
                </w:r>
                <w:r>
                  <w:rPr>
                    <w:rFonts w:eastAsia="Calibri" w:cs="Calibri"/>
                    <w:color w:val="000000" w:themeColor="text1"/>
                  </w:rPr>
                  <w:t>3</w:t>
                </w:r>
              </w:p>
            </w:tc>
          </w:tr>
          <w:tr w:rsidR="008C0F86" w:rsidRPr="006C52BF" w14:paraId="24571684" w14:textId="77777777" w:rsidTr="7185F6EE">
            <w:tc>
              <w:tcPr>
                <w:tcW w:w="1542" w:type="dxa"/>
              </w:tcPr>
              <w:p w14:paraId="1B4A4F1C" w14:textId="77777777" w:rsidR="008C0F86" w:rsidRPr="006C52BF" w:rsidRDefault="008C0F86" w:rsidP="00D53830">
                <w:pPr>
                  <w:rPr>
                    <w:rFonts w:eastAsia="Calibri" w:cs="Calibri"/>
                    <w:color w:val="000000" w:themeColor="text1"/>
                  </w:rPr>
                </w:pPr>
              </w:p>
            </w:tc>
            <w:tc>
              <w:tcPr>
                <w:tcW w:w="1953" w:type="dxa"/>
                <w:gridSpan w:val="2"/>
              </w:tcPr>
              <w:p w14:paraId="0CC9A71D" w14:textId="77777777" w:rsidR="008C0F86" w:rsidRPr="006C52BF" w:rsidRDefault="008C0F86" w:rsidP="00D53830">
                <w:pPr>
                  <w:rPr>
                    <w:rFonts w:eastAsia="Calibri" w:cs="Calibri"/>
                    <w:color w:val="000000" w:themeColor="text1"/>
                  </w:rPr>
                </w:pPr>
                <w:r w:rsidRPr="006C52BF">
                  <w:rPr>
                    <w:rFonts w:eastAsia="Calibri" w:cs="Calibri"/>
                    <w:color w:val="000000" w:themeColor="text1"/>
                  </w:rPr>
                  <w:t>Labor Force</w:t>
                </w:r>
              </w:p>
            </w:tc>
            <w:tc>
              <w:tcPr>
                <w:tcW w:w="1953" w:type="dxa"/>
                <w:gridSpan w:val="2"/>
              </w:tcPr>
              <w:p w14:paraId="2F1CB105" w14:textId="77777777" w:rsidR="008C0F86" w:rsidRPr="006C52BF" w:rsidRDefault="008C0F86" w:rsidP="00D53830">
                <w:pPr>
                  <w:rPr>
                    <w:rFonts w:eastAsia="Calibri" w:cs="Calibri"/>
                    <w:color w:val="000000" w:themeColor="text1"/>
                  </w:rPr>
                </w:pPr>
                <w:r w:rsidRPr="006C52BF">
                  <w:rPr>
                    <w:rFonts w:eastAsia="Calibri" w:cs="Calibri"/>
                    <w:color w:val="000000" w:themeColor="text1"/>
                  </w:rPr>
                  <w:t>Employed</w:t>
                </w:r>
              </w:p>
            </w:tc>
            <w:tc>
              <w:tcPr>
                <w:tcW w:w="1953" w:type="dxa"/>
                <w:gridSpan w:val="2"/>
              </w:tcPr>
              <w:p w14:paraId="7ABFCA1B" w14:textId="77777777" w:rsidR="008C0F86" w:rsidRPr="006C52BF" w:rsidRDefault="008C0F86" w:rsidP="00D53830">
                <w:pPr>
                  <w:rPr>
                    <w:rFonts w:eastAsia="Calibri" w:cs="Calibri"/>
                    <w:color w:val="000000" w:themeColor="text1"/>
                  </w:rPr>
                </w:pPr>
                <w:r w:rsidRPr="006C52BF">
                  <w:rPr>
                    <w:rFonts w:eastAsia="Calibri" w:cs="Calibri"/>
                    <w:color w:val="000000" w:themeColor="text1"/>
                  </w:rPr>
                  <w:t>Unemployed</w:t>
                </w:r>
              </w:p>
            </w:tc>
            <w:tc>
              <w:tcPr>
                <w:tcW w:w="1954" w:type="dxa"/>
                <w:gridSpan w:val="2"/>
              </w:tcPr>
              <w:p w14:paraId="2AB95DFA" w14:textId="77777777" w:rsidR="008C0F86" w:rsidRPr="006C52BF" w:rsidRDefault="008C0F86" w:rsidP="00D53830">
                <w:pPr>
                  <w:rPr>
                    <w:rFonts w:eastAsia="Calibri" w:cs="Calibri"/>
                    <w:color w:val="000000" w:themeColor="text1"/>
                  </w:rPr>
                </w:pPr>
                <w:r w:rsidRPr="006C52BF">
                  <w:rPr>
                    <w:rFonts w:eastAsia="Calibri" w:cs="Calibri"/>
                    <w:color w:val="000000" w:themeColor="text1"/>
                  </w:rPr>
                  <w:t>Unemployment Rate</w:t>
                </w:r>
              </w:p>
            </w:tc>
          </w:tr>
          <w:tr w:rsidR="008C0F86" w:rsidRPr="006C52BF" w14:paraId="11EFF21A" w14:textId="77777777" w:rsidTr="7185F6EE">
            <w:tc>
              <w:tcPr>
                <w:tcW w:w="1542" w:type="dxa"/>
              </w:tcPr>
              <w:p w14:paraId="3C077F80" w14:textId="77777777" w:rsidR="008C0F86" w:rsidRPr="006C52BF" w:rsidRDefault="008C0F86" w:rsidP="00D53830">
                <w:pPr>
                  <w:rPr>
                    <w:rFonts w:eastAsia="Calibri" w:cs="Calibri"/>
                    <w:color w:val="000000" w:themeColor="text1"/>
                  </w:rPr>
                </w:pPr>
                <w:r w:rsidRPr="006C52BF">
                  <w:rPr>
                    <w:rFonts w:eastAsia="Calibri" w:cs="Calibri"/>
                    <w:color w:val="000000" w:themeColor="text1"/>
                  </w:rPr>
                  <w:t>Boone</w:t>
                </w:r>
              </w:p>
            </w:tc>
            <w:tc>
              <w:tcPr>
                <w:tcW w:w="976" w:type="dxa"/>
              </w:tcPr>
              <w:p w14:paraId="06B31829" w14:textId="77777777" w:rsidR="008C0F86" w:rsidRPr="006C52BF" w:rsidRDefault="008C0F86" w:rsidP="00D53830">
                <w:pPr>
                  <w:rPr>
                    <w:rFonts w:eastAsia="Calibri" w:cs="Calibri"/>
                    <w:color w:val="000000" w:themeColor="text1"/>
                  </w:rPr>
                </w:pPr>
                <w:r w:rsidRPr="006C52BF">
                  <w:rPr>
                    <w:color w:val="000000"/>
                  </w:rPr>
                  <w:t>37,031</w:t>
                </w:r>
              </w:p>
            </w:tc>
            <w:tc>
              <w:tcPr>
                <w:tcW w:w="977" w:type="dxa"/>
              </w:tcPr>
              <w:p w14:paraId="1FB29B63" w14:textId="77777777" w:rsidR="008C0F86" w:rsidRPr="006C52BF" w:rsidRDefault="008C0F86" w:rsidP="00D53830">
                <w:pPr>
                  <w:rPr>
                    <w:rFonts w:eastAsia="Calibri" w:cs="Calibri"/>
                    <w:color w:val="000000" w:themeColor="text1"/>
                  </w:rPr>
                </w:pPr>
                <w:r w:rsidRPr="006C52BF">
                  <w:rPr>
                    <w:color w:val="000000"/>
                  </w:rPr>
                  <w:t>38,693</w:t>
                </w:r>
              </w:p>
            </w:tc>
            <w:tc>
              <w:tcPr>
                <w:tcW w:w="976" w:type="dxa"/>
              </w:tcPr>
              <w:p w14:paraId="21FFEB2D" w14:textId="77777777" w:rsidR="008C0F86" w:rsidRPr="006C52BF" w:rsidRDefault="008C0F86" w:rsidP="00D53830">
                <w:pPr>
                  <w:rPr>
                    <w:rFonts w:eastAsia="Calibri" w:cs="Calibri"/>
                    <w:color w:val="000000" w:themeColor="text1"/>
                  </w:rPr>
                </w:pPr>
                <w:r w:rsidRPr="006C52BF">
                  <w:rPr>
                    <w:color w:val="000000"/>
                  </w:rPr>
                  <w:t>36,169</w:t>
                </w:r>
              </w:p>
            </w:tc>
            <w:tc>
              <w:tcPr>
                <w:tcW w:w="977" w:type="dxa"/>
              </w:tcPr>
              <w:p w14:paraId="71EDD863" w14:textId="77777777" w:rsidR="008C0F86" w:rsidRPr="006C52BF" w:rsidRDefault="008C0F86" w:rsidP="00D53830">
                <w:pPr>
                  <w:rPr>
                    <w:rFonts w:eastAsia="Calibri" w:cs="Calibri"/>
                    <w:color w:val="000000" w:themeColor="text1"/>
                  </w:rPr>
                </w:pPr>
                <w:r w:rsidRPr="006C52BF">
                  <w:rPr>
                    <w:color w:val="000000"/>
                  </w:rPr>
                  <w:t>37,724</w:t>
                </w:r>
              </w:p>
            </w:tc>
            <w:tc>
              <w:tcPr>
                <w:tcW w:w="976" w:type="dxa"/>
              </w:tcPr>
              <w:p w14:paraId="4C935343" w14:textId="77777777" w:rsidR="008C0F86" w:rsidRPr="006C52BF" w:rsidRDefault="008C0F86" w:rsidP="00D53830">
                <w:pPr>
                  <w:rPr>
                    <w:rFonts w:eastAsia="Calibri" w:cs="Calibri"/>
                    <w:color w:val="000000" w:themeColor="text1"/>
                  </w:rPr>
                </w:pPr>
                <w:r w:rsidRPr="006C52BF">
                  <w:rPr>
                    <w:color w:val="000000"/>
                  </w:rPr>
                  <w:t>862</w:t>
                </w:r>
              </w:p>
            </w:tc>
            <w:tc>
              <w:tcPr>
                <w:tcW w:w="977" w:type="dxa"/>
              </w:tcPr>
              <w:p w14:paraId="4AEE1093" w14:textId="77777777" w:rsidR="008C0F86" w:rsidRPr="006C52BF" w:rsidRDefault="008C0F86" w:rsidP="00D53830">
                <w:pPr>
                  <w:rPr>
                    <w:rFonts w:eastAsia="Calibri" w:cs="Calibri"/>
                    <w:color w:val="000000" w:themeColor="text1"/>
                  </w:rPr>
                </w:pPr>
                <w:r w:rsidRPr="006C52BF">
                  <w:rPr>
                    <w:color w:val="000000"/>
                  </w:rPr>
                  <w:t>969</w:t>
                </w:r>
              </w:p>
            </w:tc>
            <w:tc>
              <w:tcPr>
                <w:tcW w:w="977" w:type="dxa"/>
              </w:tcPr>
              <w:p w14:paraId="29FEAC13" w14:textId="77777777" w:rsidR="008C0F86" w:rsidRPr="006C52BF" w:rsidRDefault="008C0F86" w:rsidP="00D53830">
                <w:pPr>
                  <w:rPr>
                    <w:rFonts w:eastAsia="Calibri" w:cs="Calibri"/>
                    <w:color w:val="000000" w:themeColor="text1"/>
                  </w:rPr>
                </w:pPr>
                <w:r w:rsidRPr="006C52BF">
                  <w:rPr>
                    <w:color w:val="000000"/>
                  </w:rPr>
                  <w:t>2.3</w:t>
                </w:r>
              </w:p>
            </w:tc>
            <w:tc>
              <w:tcPr>
                <w:tcW w:w="977" w:type="dxa"/>
              </w:tcPr>
              <w:p w14:paraId="2A1C121F" w14:textId="77777777" w:rsidR="008C0F86" w:rsidRPr="006C52BF" w:rsidRDefault="008C0F86" w:rsidP="00D53830">
                <w:pPr>
                  <w:rPr>
                    <w:rFonts w:eastAsia="Calibri" w:cs="Calibri"/>
                    <w:color w:val="000000" w:themeColor="text1"/>
                  </w:rPr>
                </w:pPr>
                <w:r w:rsidRPr="006C52BF">
                  <w:rPr>
                    <w:color w:val="000000"/>
                  </w:rPr>
                  <w:t>2.5</w:t>
                </w:r>
              </w:p>
            </w:tc>
          </w:tr>
          <w:tr w:rsidR="008C0F86" w:rsidRPr="006C52BF" w14:paraId="0B96F79E" w14:textId="77777777" w:rsidTr="7185F6EE">
            <w:tc>
              <w:tcPr>
                <w:tcW w:w="1542" w:type="dxa"/>
              </w:tcPr>
              <w:p w14:paraId="3D2783D2" w14:textId="77777777" w:rsidR="008C0F86" w:rsidRPr="006C52BF" w:rsidRDefault="008C0F86" w:rsidP="00D53830">
                <w:pPr>
                  <w:rPr>
                    <w:rFonts w:eastAsia="Calibri" w:cs="Calibri"/>
                    <w:color w:val="000000" w:themeColor="text1"/>
                  </w:rPr>
                </w:pPr>
                <w:r w:rsidRPr="006C52BF">
                  <w:rPr>
                    <w:rFonts w:eastAsia="Calibri" w:cs="Calibri"/>
                    <w:color w:val="000000" w:themeColor="text1"/>
                  </w:rPr>
                  <w:t>Hamilton</w:t>
                </w:r>
              </w:p>
            </w:tc>
            <w:tc>
              <w:tcPr>
                <w:tcW w:w="976" w:type="dxa"/>
              </w:tcPr>
              <w:p w14:paraId="2FF8E7DB" w14:textId="77777777" w:rsidR="008C0F86" w:rsidRPr="006C52BF" w:rsidRDefault="008C0F86" w:rsidP="00D53830">
                <w:pPr>
                  <w:rPr>
                    <w:rFonts w:eastAsia="Calibri" w:cs="Calibri"/>
                    <w:color w:val="000000" w:themeColor="text1"/>
                  </w:rPr>
                </w:pPr>
                <w:r w:rsidRPr="006C52BF">
                  <w:rPr>
                    <w:color w:val="000000"/>
                  </w:rPr>
                  <w:t>189,089</w:t>
                </w:r>
              </w:p>
            </w:tc>
            <w:tc>
              <w:tcPr>
                <w:tcW w:w="977" w:type="dxa"/>
              </w:tcPr>
              <w:p w14:paraId="7AE38ADB" w14:textId="77777777" w:rsidR="008C0F86" w:rsidRPr="006C52BF" w:rsidRDefault="008C0F86" w:rsidP="00D53830">
                <w:pPr>
                  <w:rPr>
                    <w:rFonts w:eastAsia="Calibri" w:cs="Calibri"/>
                    <w:color w:val="000000" w:themeColor="text1"/>
                  </w:rPr>
                </w:pPr>
                <w:r w:rsidRPr="006C52BF">
                  <w:rPr>
                    <w:color w:val="000000"/>
                  </w:rPr>
                  <w:t>197,462</w:t>
                </w:r>
              </w:p>
            </w:tc>
            <w:tc>
              <w:tcPr>
                <w:tcW w:w="976" w:type="dxa"/>
              </w:tcPr>
              <w:p w14:paraId="0652ECA6" w14:textId="77777777" w:rsidR="008C0F86" w:rsidRPr="006C52BF" w:rsidRDefault="008C0F86" w:rsidP="00D53830">
                <w:pPr>
                  <w:rPr>
                    <w:rFonts w:eastAsia="Calibri" w:cs="Calibri"/>
                    <w:color w:val="000000" w:themeColor="text1"/>
                  </w:rPr>
                </w:pPr>
                <w:r w:rsidRPr="006C52BF">
                  <w:rPr>
                    <w:color w:val="000000"/>
                  </w:rPr>
                  <w:t>184,488</w:t>
                </w:r>
              </w:p>
            </w:tc>
            <w:tc>
              <w:tcPr>
                <w:tcW w:w="977" w:type="dxa"/>
              </w:tcPr>
              <w:p w14:paraId="364D3DCC" w14:textId="77777777" w:rsidR="008C0F86" w:rsidRPr="006C52BF" w:rsidRDefault="008C0F86" w:rsidP="00D53830">
                <w:pPr>
                  <w:rPr>
                    <w:rFonts w:eastAsia="Calibri" w:cs="Calibri"/>
                    <w:color w:val="000000" w:themeColor="text1"/>
                  </w:rPr>
                </w:pPr>
                <w:r w:rsidRPr="006C52BF">
                  <w:rPr>
                    <w:color w:val="000000"/>
                  </w:rPr>
                  <w:t>192,441</w:t>
                </w:r>
              </w:p>
            </w:tc>
            <w:tc>
              <w:tcPr>
                <w:tcW w:w="976" w:type="dxa"/>
              </w:tcPr>
              <w:p w14:paraId="4C489C5E" w14:textId="77777777" w:rsidR="008C0F86" w:rsidRPr="006C52BF" w:rsidRDefault="008C0F86" w:rsidP="00D53830">
                <w:pPr>
                  <w:rPr>
                    <w:rFonts w:eastAsia="Calibri" w:cs="Calibri"/>
                    <w:color w:val="000000" w:themeColor="text1"/>
                  </w:rPr>
                </w:pPr>
                <w:r w:rsidRPr="006C52BF">
                  <w:rPr>
                    <w:color w:val="000000"/>
                  </w:rPr>
                  <w:t>4,601</w:t>
                </w:r>
              </w:p>
            </w:tc>
            <w:tc>
              <w:tcPr>
                <w:tcW w:w="977" w:type="dxa"/>
              </w:tcPr>
              <w:p w14:paraId="18A39326" w14:textId="77777777" w:rsidR="008C0F86" w:rsidRPr="006C52BF" w:rsidRDefault="008C0F86" w:rsidP="00D53830">
                <w:pPr>
                  <w:rPr>
                    <w:rFonts w:eastAsia="Calibri" w:cs="Calibri"/>
                    <w:color w:val="000000" w:themeColor="text1"/>
                  </w:rPr>
                </w:pPr>
                <w:r w:rsidRPr="006C52BF">
                  <w:rPr>
                    <w:color w:val="000000"/>
                  </w:rPr>
                  <w:t>5,021</w:t>
                </w:r>
              </w:p>
            </w:tc>
            <w:tc>
              <w:tcPr>
                <w:tcW w:w="977" w:type="dxa"/>
              </w:tcPr>
              <w:p w14:paraId="5650D9D7" w14:textId="77777777" w:rsidR="008C0F86" w:rsidRPr="006C52BF" w:rsidRDefault="008C0F86" w:rsidP="00D53830">
                <w:pPr>
                  <w:rPr>
                    <w:rFonts w:eastAsia="Calibri" w:cs="Calibri"/>
                    <w:color w:val="000000" w:themeColor="text1"/>
                  </w:rPr>
                </w:pPr>
                <w:r w:rsidRPr="006C52BF">
                  <w:rPr>
                    <w:color w:val="000000"/>
                  </w:rPr>
                  <w:t>2.4</w:t>
                </w:r>
              </w:p>
            </w:tc>
            <w:tc>
              <w:tcPr>
                <w:tcW w:w="977" w:type="dxa"/>
              </w:tcPr>
              <w:p w14:paraId="76C2006B" w14:textId="77777777" w:rsidR="008C0F86" w:rsidRPr="006C52BF" w:rsidRDefault="008C0F86" w:rsidP="00D53830">
                <w:pPr>
                  <w:rPr>
                    <w:rFonts w:eastAsia="Calibri" w:cs="Calibri"/>
                    <w:color w:val="000000" w:themeColor="text1"/>
                  </w:rPr>
                </w:pPr>
                <w:r w:rsidRPr="006C52BF">
                  <w:rPr>
                    <w:color w:val="000000"/>
                  </w:rPr>
                  <w:t>2.5</w:t>
                </w:r>
              </w:p>
            </w:tc>
          </w:tr>
          <w:tr w:rsidR="008C0F86" w:rsidRPr="006C52BF" w14:paraId="0D76A327" w14:textId="77777777" w:rsidTr="7185F6EE">
            <w:tc>
              <w:tcPr>
                <w:tcW w:w="1542" w:type="dxa"/>
              </w:tcPr>
              <w:p w14:paraId="39A62DDC" w14:textId="77777777" w:rsidR="008C0F86" w:rsidRPr="006C52BF" w:rsidRDefault="008C0F86" w:rsidP="00D53830">
                <w:pPr>
                  <w:rPr>
                    <w:rFonts w:eastAsia="Calibri" w:cs="Calibri"/>
                    <w:color w:val="000000" w:themeColor="text1"/>
                  </w:rPr>
                </w:pPr>
                <w:r w:rsidRPr="006C52BF">
                  <w:rPr>
                    <w:rFonts w:eastAsia="Calibri" w:cs="Calibri"/>
                    <w:color w:val="000000" w:themeColor="text1"/>
                  </w:rPr>
                  <w:t>Hancock</w:t>
                </w:r>
              </w:p>
            </w:tc>
            <w:tc>
              <w:tcPr>
                <w:tcW w:w="976" w:type="dxa"/>
              </w:tcPr>
              <w:p w14:paraId="373A1302" w14:textId="77777777" w:rsidR="008C0F86" w:rsidRPr="006C52BF" w:rsidRDefault="008C0F86" w:rsidP="00D53830">
                <w:pPr>
                  <w:rPr>
                    <w:rFonts w:eastAsia="Calibri" w:cs="Calibri"/>
                    <w:color w:val="000000" w:themeColor="text1"/>
                  </w:rPr>
                </w:pPr>
                <w:r w:rsidRPr="006C52BF">
                  <w:rPr>
                    <w:color w:val="000000"/>
                  </w:rPr>
                  <w:t>41,411</w:t>
                </w:r>
              </w:p>
            </w:tc>
            <w:tc>
              <w:tcPr>
                <w:tcW w:w="977" w:type="dxa"/>
              </w:tcPr>
              <w:p w14:paraId="49F81582" w14:textId="77777777" w:rsidR="008C0F86" w:rsidRPr="006C52BF" w:rsidRDefault="008C0F86" w:rsidP="00D53830">
                <w:pPr>
                  <w:rPr>
                    <w:rFonts w:eastAsia="Calibri" w:cs="Calibri"/>
                    <w:color w:val="000000" w:themeColor="text1"/>
                  </w:rPr>
                </w:pPr>
                <w:r w:rsidRPr="006C52BF">
                  <w:rPr>
                    <w:color w:val="000000"/>
                  </w:rPr>
                  <w:t>43,197</w:t>
                </w:r>
              </w:p>
            </w:tc>
            <w:tc>
              <w:tcPr>
                <w:tcW w:w="976" w:type="dxa"/>
              </w:tcPr>
              <w:p w14:paraId="4D5DF7A3" w14:textId="77777777" w:rsidR="008C0F86" w:rsidRPr="006C52BF" w:rsidRDefault="008C0F86" w:rsidP="00D53830">
                <w:pPr>
                  <w:rPr>
                    <w:rFonts w:eastAsia="Calibri" w:cs="Calibri"/>
                    <w:color w:val="000000" w:themeColor="text1"/>
                  </w:rPr>
                </w:pPr>
                <w:r w:rsidRPr="006C52BF">
                  <w:rPr>
                    <w:color w:val="000000"/>
                  </w:rPr>
                  <w:t>40,235</w:t>
                </w:r>
              </w:p>
            </w:tc>
            <w:tc>
              <w:tcPr>
                <w:tcW w:w="977" w:type="dxa"/>
              </w:tcPr>
              <w:p w14:paraId="28F21922" w14:textId="77777777" w:rsidR="008C0F86" w:rsidRPr="006C52BF" w:rsidRDefault="008C0F86" w:rsidP="00D53830">
                <w:pPr>
                  <w:rPr>
                    <w:rFonts w:eastAsia="Calibri" w:cs="Calibri"/>
                    <w:color w:val="000000" w:themeColor="text1"/>
                  </w:rPr>
                </w:pPr>
                <w:r w:rsidRPr="006C52BF">
                  <w:rPr>
                    <w:color w:val="000000"/>
                  </w:rPr>
                  <w:t>41,987</w:t>
                </w:r>
              </w:p>
            </w:tc>
            <w:tc>
              <w:tcPr>
                <w:tcW w:w="976" w:type="dxa"/>
              </w:tcPr>
              <w:p w14:paraId="6ABAFCEC" w14:textId="77777777" w:rsidR="008C0F86" w:rsidRPr="006C52BF" w:rsidRDefault="008C0F86" w:rsidP="00D53830">
                <w:pPr>
                  <w:rPr>
                    <w:rFonts w:eastAsia="Calibri" w:cs="Calibri"/>
                    <w:color w:val="000000" w:themeColor="text1"/>
                  </w:rPr>
                </w:pPr>
                <w:r w:rsidRPr="006C52BF">
                  <w:rPr>
                    <w:color w:val="000000"/>
                  </w:rPr>
                  <w:t>1,176</w:t>
                </w:r>
              </w:p>
            </w:tc>
            <w:tc>
              <w:tcPr>
                <w:tcW w:w="977" w:type="dxa"/>
              </w:tcPr>
              <w:p w14:paraId="2285E631" w14:textId="77777777" w:rsidR="008C0F86" w:rsidRPr="006C52BF" w:rsidRDefault="008C0F86" w:rsidP="00D53830">
                <w:pPr>
                  <w:rPr>
                    <w:rFonts w:eastAsia="Calibri" w:cs="Calibri"/>
                    <w:color w:val="000000" w:themeColor="text1"/>
                  </w:rPr>
                </w:pPr>
                <w:r w:rsidRPr="006C52BF">
                  <w:rPr>
                    <w:color w:val="000000"/>
                  </w:rPr>
                  <w:t>1,210</w:t>
                </w:r>
              </w:p>
            </w:tc>
            <w:tc>
              <w:tcPr>
                <w:tcW w:w="977" w:type="dxa"/>
              </w:tcPr>
              <w:p w14:paraId="05DCB454" w14:textId="77777777" w:rsidR="008C0F86" w:rsidRPr="006C52BF" w:rsidRDefault="008C0F86" w:rsidP="00D53830">
                <w:pPr>
                  <w:rPr>
                    <w:rFonts w:eastAsia="Calibri" w:cs="Calibri"/>
                    <w:color w:val="000000" w:themeColor="text1"/>
                  </w:rPr>
                </w:pPr>
                <w:r w:rsidRPr="006C52BF">
                  <w:rPr>
                    <w:color w:val="000000"/>
                  </w:rPr>
                  <w:t>2.8</w:t>
                </w:r>
              </w:p>
            </w:tc>
            <w:tc>
              <w:tcPr>
                <w:tcW w:w="977" w:type="dxa"/>
              </w:tcPr>
              <w:p w14:paraId="7EFEBBC6" w14:textId="77777777" w:rsidR="008C0F86" w:rsidRPr="006C52BF" w:rsidRDefault="008C0F86" w:rsidP="00D53830">
                <w:pPr>
                  <w:rPr>
                    <w:rFonts w:eastAsia="Calibri" w:cs="Calibri"/>
                    <w:color w:val="000000" w:themeColor="text1"/>
                  </w:rPr>
                </w:pPr>
                <w:r w:rsidRPr="006C52BF">
                  <w:rPr>
                    <w:color w:val="000000"/>
                  </w:rPr>
                  <w:t>2.8</w:t>
                </w:r>
              </w:p>
            </w:tc>
          </w:tr>
          <w:tr w:rsidR="008C0F86" w:rsidRPr="006C52BF" w14:paraId="3DA96B58" w14:textId="77777777" w:rsidTr="7185F6EE">
            <w:tc>
              <w:tcPr>
                <w:tcW w:w="1542" w:type="dxa"/>
              </w:tcPr>
              <w:p w14:paraId="1B5DCB57" w14:textId="77777777" w:rsidR="008C0F86" w:rsidRPr="006C52BF" w:rsidRDefault="008C0F86" w:rsidP="00D53830">
                <w:pPr>
                  <w:rPr>
                    <w:rFonts w:eastAsia="Calibri" w:cs="Calibri"/>
                    <w:color w:val="000000" w:themeColor="text1"/>
                  </w:rPr>
                </w:pPr>
                <w:r w:rsidRPr="006C52BF">
                  <w:rPr>
                    <w:rFonts w:eastAsia="Calibri" w:cs="Calibri"/>
                    <w:color w:val="000000" w:themeColor="text1"/>
                  </w:rPr>
                  <w:t>Hendricks</w:t>
                </w:r>
              </w:p>
            </w:tc>
            <w:tc>
              <w:tcPr>
                <w:tcW w:w="976" w:type="dxa"/>
              </w:tcPr>
              <w:p w14:paraId="784E769C" w14:textId="77777777" w:rsidR="008C0F86" w:rsidRPr="006C52BF" w:rsidRDefault="008C0F86" w:rsidP="00D53830">
                <w:pPr>
                  <w:rPr>
                    <w:rFonts w:eastAsia="Calibri" w:cs="Calibri"/>
                    <w:color w:val="000000" w:themeColor="text1"/>
                  </w:rPr>
                </w:pPr>
                <w:r w:rsidRPr="006C52BF">
                  <w:rPr>
                    <w:color w:val="000000"/>
                  </w:rPr>
                  <w:t>92,170</w:t>
                </w:r>
              </w:p>
            </w:tc>
            <w:tc>
              <w:tcPr>
                <w:tcW w:w="977" w:type="dxa"/>
              </w:tcPr>
              <w:p w14:paraId="75292CBD" w14:textId="77777777" w:rsidR="008C0F86" w:rsidRPr="006C52BF" w:rsidRDefault="008C0F86" w:rsidP="00D53830">
                <w:pPr>
                  <w:rPr>
                    <w:rFonts w:eastAsia="Calibri" w:cs="Calibri"/>
                    <w:color w:val="000000" w:themeColor="text1"/>
                  </w:rPr>
                </w:pPr>
                <w:r w:rsidRPr="006C52BF">
                  <w:rPr>
                    <w:color w:val="000000"/>
                  </w:rPr>
                  <w:t>96,080</w:t>
                </w:r>
              </w:p>
            </w:tc>
            <w:tc>
              <w:tcPr>
                <w:tcW w:w="976" w:type="dxa"/>
              </w:tcPr>
              <w:p w14:paraId="47A6486B" w14:textId="77777777" w:rsidR="008C0F86" w:rsidRPr="006C52BF" w:rsidRDefault="008C0F86" w:rsidP="00D53830">
                <w:pPr>
                  <w:rPr>
                    <w:rFonts w:eastAsia="Calibri" w:cs="Calibri"/>
                    <w:color w:val="000000" w:themeColor="text1"/>
                  </w:rPr>
                </w:pPr>
                <w:r w:rsidRPr="006C52BF">
                  <w:rPr>
                    <w:color w:val="000000"/>
                  </w:rPr>
                  <w:t>89,609</w:t>
                </w:r>
              </w:p>
            </w:tc>
            <w:tc>
              <w:tcPr>
                <w:tcW w:w="977" w:type="dxa"/>
              </w:tcPr>
              <w:p w14:paraId="51351127" w14:textId="77777777" w:rsidR="008C0F86" w:rsidRPr="006C52BF" w:rsidRDefault="008C0F86" w:rsidP="00D53830">
                <w:pPr>
                  <w:rPr>
                    <w:rFonts w:eastAsia="Calibri" w:cs="Calibri"/>
                    <w:color w:val="000000" w:themeColor="text1"/>
                  </w:rPr>
                </w:pPr>
                <w:r w:rsidRPr="006C52BF">
                  <w:rPr>
                    <w:color w:val="000000"/>
                  </w:rPr>
                  <w:t>93,528</w:t>
                </w:r>
              </w:p>
            </w:tc>
            <w:tc>
              <w:tcPr>
                <w:tcW w:w="976" w:type="dxa"/>
              </w:tcPr>
              <w:p w14:paraId="7BDFEEAA" w14:textId="77777777" w:rsidR="008C0F86" w:rsidRPr="006C52BF" w:rsidRDefault="008C0F86" w:rsidP="00D53830">
                <w:pPr>
                  <w:rPr>
                    <w:rFonts w:eastAsia="Calibri" w:cs="Calibri"/>
                    <w:color w:val="000000" w:themeColor="text1"/>
                  </w:rPr>
                </w:pPr>
                <w:r w:rsidRPr="006C52BF">
                  <w:rPr>
                    <w:color w:val="000000"/>
                  </w:rPr>
                  <w:t>2,561</w:t>
                </w:r>
              </w:p>
            </w:tc>
            <w:tc>
              <w:tcPr>
                <w:tcW w:w="977" w:type="dxa"/>
              </w:tcPr>
              <w:p w14:paraId="58D3E65E" w14:textId="77777777" w:rsidR="008C0F86" w:rsidRPr="006C52BF" w:rsidRDefault="008C0F86" w:rsidP="00D53830">
                <w:pPr>
                  <w:rPr>
                    <w:rFonts w:eastAsia="Calibri" w:cs="Calibri"/>
                    <w:color w:val="000000" w:themeColor="text1"/>
                  </w:rPr>
                </w:pPr>
                <w:r w:rsidRPr="006C52BF">
                  <w:rPr>
                    <w:color w:val="000000"/>
                  </w:rPr>
                  <w:t>2,552</w:t>
                </w:r>
              </w:p>
            </w:tc>
            <w:tc>
              <w:tcPr>
                <w:tcW w:w="977" w:type="dxa"/>
              </w:tcPr>
              <w:p w14:paraId="543992AB" w14:textId="77777777" w:rsidR="008C0F86" w:rsidRPr="006C52BF" w:rsidRDefault="008C0F86" w:rsidP="00D53830">
                <w:pPr>
                  <w:rPr>
                    <w:rFonts w:eastAsia="Calibri" w:cs="Calibri"/>
                    <w:color w:val="000000" w:themeColor="text1"/>
                  </w:rPr>
                </w:pPr>
                <w:r w:rsidRPr="006C52BF">
                  <w:rPr>
                    <w:color w:val="000000"/>
                  </w:rPr>
                  <w:t>2.8</w:t>
                </w:r>
              </w:p>
            </w:tc>
            <w:tc>
              <w:tcPr>
                <w:tcW w:w="977" w:type="dxa"/>
              </w:tcPr>
              <w:p w14:paraId="3FBC80E3" w14:textId="77777777" w:rsidR="008C0F86" w:rsidRPr="006C52BF" w:rsidRDefault="008C0F86" w:rsidP="00D53830">
                <w:pPr>
                  <w:rPr>
                    <w:rFonts w:eastAsia="Calibri" w:cs="Calibri"/>
                    <w:color w:val="000000" w:themeColor="text1"/>
                  </w:rPr>
                </w:pPr>
                <w:r w:rsidRPr="006C52BF">
                  <w:rPr>
                    <w:color w:val="000000"/>
                  </w:rPr>
                  <w:t>2.7</w:t>
                </w:r>
              </w:p>
            </w:tc>
          </w:tr>
          <w:tr w:rsidR="008C0F86" w:rsidRPr="006C52BF" w14:paraId="193BC4CE" w14:textId="77777777" w:rsidTr="7185F6EE">
            <w:tc>
              <w:tcPr>
                <w:tcW w:w="1542" w:type="dxa"/>
              </w:tcPr>
              <w:p w14:paraId="2787D182" w14:textId="77777777" w:rsidR="008C0F86" w:rsidRPr="006C52BF" w:rsidRDefault="008C0F86" w:rsidP="00D53830">
                <w:pPr>
                  <w:rPr>
                    <w:rFonts w:eastAsia="Calibri" w:cs="Calibri"/>
                    <w:color w:val="000000" w:themeColor="text1"/>
                  </w:rPr>
                </w:pPr>
                <w:r w:rsidRPr="006C52BF">
                  <w:rPr>
                    <w:rFonts w:eastAsia="Calibri" w:cs="Calibri"/>
                    <w:color w:val="000000" w:themeColor="text1"/>
                  </w:rPr>
                  <w:t>Johnson</w:t>
                </w:r>
              </w:p>
            </w:tc>
            <w:tc>
              <w:tcPr>
                <w:tcW w:w="976" w:type="dxa"/>
              </w:tcPr>
              <w:p w14:paraId="207D2718" w14:textId="77777777" w:rsidR="008C0F86" w:rsidRPr="006C52BF" w:rsidRDefault="008C0F86" w:rsidP="00D53830">
                <w:pPr>
                  <w:rPr>
                    <w:rFonts w:eastAsia="Calibri" w:cs="Calibri"/>
                    <w:color w:val="000000" w:themeColor="text1"/>
                  </w:rPr>
                </w:pPr>
                <w:r w:rsidRPr="006C52BF">
                  <w:rPr>
                    <w:color w:val="000000"/>
                  </w:rPr>
                  <w:t>84,300</w:t>
                </w:r>
              </w:p>
            </w:tc>
            <w:tc>
              <w:tcPr>
                <w:tcW w:w="977" w:type="dxa"/>
              </w:tcPr>
              <w:p w14:paraId="7C518667" w14:textId="77777777" w:rsidR="008C0F86" w:rsidRPr="006C52BF" w:rsidRDefault="008C0F86" w:rsidP="00D53830">
                <w:pPr>
                  <w:rPr>
                    <w:rFonts w:eastAsia="Calibri" w:cs="Calibri"/>
                    <w:color w:val="000000" w:themeColor="text1"/>
                  </w:rPr>
                </w:pPr>
                <w:r w:rsidRPr="006C52BF">
                  <w:rPr>
                    <w:color w:val="000000"/>
                  </w:rPr>
                  <w:t>87,829</w:t>
                </w:r>
              </w:p>
            </w:tc>
            <w:tc>
              <w:tcPr>
                <w:tcW w:w="976" w:type="dxa"/>
              </w:tcPr>
              <w:p w14:paraId="5E9E1095" w14:textId="77777777" w:rsidR="008C0F86" w:rsidRPr="006C52BF" w:rsidRDefault="008C0F86" w:rsidP="00D53830">
                <w:pPr>
                  <w:rPr>
                    <w:rFonts w:eastAsia="Calibri" w:cs="Calibri"/>
                    <w:color w:val="000000" w:themeColor="text1"/>
                  </w:rPr>
                </w:pPr>
                <w:r w:rsidRPr="006C52BF">
                  <w:rPr>
                    <w:color w:val="000000"/>
                  </w:rPr>
                  <w:t>81,882</w:t>
                </w:r>
              </w:p>
            </w:tc>
            <w:tc>
              <w:tcPr>
                <w:tcW w:w="977" w:type="dxa"/>
              </w:tcPr>
              <w:p w14:paraId="70EF0502" w14:textId="77777777" w:rsidR="008C0F86" w:rsidRPr="006C52BF" w:rsidRDefault="008C0F86" w:rsidP="00D53830">
                <w:pPr>
                  <w:rPr>
                    <w:rFonts w:eastAsia="Calibri" w:cs="Calibri"/>
                    <w:color w:val="000000" w:themeColor="text1"/>
                  </w:rPr>
                </w:pPr>
                <w:r w:rsidRPr="006C52BF">
                  <w:rPr>
                    <w:color w:val="000000"/>
                  </w:rPr>
                  <w:t>85,481</w:t>
                </w:r>
              </w:p>
            </w:tc>
            <w:tc>
              <w:tcPr>
                <w:tcW w:w="976" w:type="dxa"/>
              </w:tcPr>
              <w:p w14:paraId="1CA0189D" w14:textId="77777777" w:rsidR="008C0F86" w:rsidRPr="006C52BF" w:rsidRDefault="008C0F86" w:rsidP="00D53830">
                <w:pPr>
                  <w:rPr>
                    <w:rFonts w:eastAsia="Calibri" w:cs="Calibri"/>
                    <w:color w:val="000000" w:themeColor="text1"/>
                  </w:rPr>
                </w:pPr>
                <w:r w:rsidRPr="006C52BF">
                  <w:rPr>
                    <w:color w:val="000000"/>
                  </w:rPr>
                  <w:t>2,418</w:t>
                </w:r>
              </w:p>
            </w:tc>
            <w:tc>
              <w:tcPr>
                <w:tcW w:w="977" w:type="dxa"/>
              </w:tcPr>
              <w:p w14:paraId="44DCEE51" w14:textId="77777777" w:rsidR="008C0F86" w:rsidRPr="006C52BF" w:rsidRDefault="008C0F86" w:rsidP="00D53830">
                <w:pPr>
                  <w:rPr>
                    <w:rFonts w:eastAsia="Calibri" w:cs="Calibri"/>
                    <w:color w:val="000000" w:themeColor="text1"/>
                  </w:rPr>
                </w:pPr>
                <w:r w:rsidRPr="006C52BF">
                  <w:rPr>
                    <w:color w:val="000000"/>
                  </w:rPr>
                  <w:t>2,348</w:t>
                </w:r>
              </w:p>
            </w:tc>
            <w:tc>
              <w:tcPr>
                <w:tcW w:w="977" w:type="dxa"/>
              </w:tcPr>
              <w:p w14:paraId="6AAF6480" w14:textId="77777777" w:rsidR="008C0F86" w:rsidRPr="006C52BF" w:rsidRDefault="008C0F86" w:rsidP="00D53830">
                <w:pPr>
                  <w:rPr>
                    <w:rFonts w:eastAsia="Calibri" w:cs="Calibri"/>
                    <w:color w:val="000000" w:themeColor="text1"/>
                  </w:rPr>
                </w:pPr>
                <w:r w:rsidRPr="006C52BF">
                  <w:rPr>
                    <w:color w:val="000000"/>
                  </w:rPr>
                  <w:t>2.9</w:t>
                </w:r>
              </w:p>
            </w:tc>
            <w:tc>
              <w:tcPr>
                <w:tcW w:w="977" w:type="dxa"/>
              </w:tcPr>
              <w:p w14:paraId="65AF82DA" w14:textId="77777777" w:rsidR="008C0F86" w:rsidRPr="006C52BF" w:rsidRDefault="008C0F86" w:rsidP="00D53830">
                <w:pPr>
                  <w:rPr>
                    <w:rFonts w:eastAsia="Calibri" w:cs="Calibri"/>
                    <w:color w:val="000000" w:themeColor="text1"/>
                  </w:rPr>
                </w:pPr>
                <w:r w:rsidRPr="006C52BF">
                  <w:rPr>
                    <w:color w:val="000000"/>
                  </w:rPr>
                  <w:t>2.7</w:t>
                </w:r>
              </w:p>
            </w:tc>
          </w:tr>
          <w:tr w:rsidR="008C0F86" w:rsidRPr="006C52BF" w14:paraId="5855C9E1" w14:textId="77777777" w:rsidTr="7185F6EE">
            <w:tc>
              <w:tcPr>
                <w:tcW w:w="1542" w:type="dxa"/>
              </w:tcPr>
              <w:p w14:paraId="24F9E3FC" w14:textId="77777777" w:rsidR="008C0F86" w:rsidRPr="006C52BF" w:rsidRDefault="008C0F86" w:rsidP="00D53830">
                <w:pPr>
                  <w:rPr>
                    <w:rFonts w:eastAsia="Calibri" w:cs="Calibri"/>
                    <w:color w:val="000000" w:themeColor="text1"/>
                  </w:rPr>
                </w:pPr>
                <w:r w:rsidRPr="006C52BF">
                  <w:rPr>
                    <w:rFonts w:eastAsia="Calibri" w:cs="Calibri"/>
                    <w:color w:val="000000" w:themeColor="text1"/>
                  </w:rPr>
                  <w:t>Madison</w:t>
                </w:r>
              </w:p>
            </w:tc>
            <w:tc>
              <w:tcPr>
                <w:tcW w:w="976" w:type="dxa"/>
              </w:tcPr>
              <w:p w14:paraId="21AC0986" w14:textId="77777777" w:rsidR="008C0F86" w:rsidRPr="006C52BF" w:rsidRDefault="008C0F86" w:rsidP="00D53830">
                <w:pPr>
                  <w:rPr>
                    <w:rFonts w:eastAsia="Calibri" w:cs="Calibri"/>
                    <w:color w:val="000000" w:themeColor="text1"/>
                  </w:rPr>
                </w:pPr>
                <w:r w:rsidRPr="006C52BF">
                  <w:rPr>
                    <w:color w:val="000000"/>
                  </w:rPr>
                  <w:t>58,894</w:t>
                </w:r>
              </w:p>
            </w:tc>
            <w:tc>
              <w:tcPr>
                <w:tcW w:w="977" w:type="dxa"/>
              </w:tcPr>
              <w:p w14:paraId="5FF61E63" w14:textId="77777777" w:rsidR="008C0F86" w:rsidRPr="006C52BF" w:rsidRDefault="008C0F86" w:rsidP="00D53830">
                <w:pPr>
                  <w:rPr>
                    <w:rFonts w:eastAsia="Calibri" w:cs="Calibri"/>
                    <w:color w:val="000000" w:themeColor="text1"/>
                  </w:rPr>
                </w:pPr>
                <w:r w:rsidRPr="006C52BF">
                  <w:rPr>
                    <w:color w:val="000000"/>
                  </w:rPr>
                  <w:t>60,874</w:t>
                </w:r>
              </w:p>
            </w:tc>
            <w:tc>
              <w:tcPr>
                <w:tcW w:w="976" w:type="dxa"/>
              </w:tcPr>
              <w:p w14:paraId="7FF8AB74" w14:textId="77777777" w:rsidR="008C0F86" w:rsidRPr="006C52BF" w:rsidRDefault="008C0F86" w:rsidP="00D53830">
                <w:pPr>
                  <w:rPr>
                    <w:rFonts w:eastAsia="Calibri" w:cs="Calibri"/>
                    <w:color w:val="000000" w:themeColor="text1"/>
                  </w:rPr>
                </w:pPr>
                <w:r w:rsidRPr="006C52BF">
                  <w:rPr>
                    <w:color w:val="000000"/>
                  </w:rPr>
                  <w:t>56,223</w:t>
                </w:r>
              </w:p>
            </w:tc>
            <w:tc>
              <w:tcPr>
                <w:tcW w:w="977" w:type="dxa"/>
              </w:tcPr>
              <w:p w14:paraId="01D68C23" w14:textId="77777777" w:rsidR="008C0F86" w:rsidRPr="006C52BF" w:rsidRDefault="008C0F86" w:rsidP="00D53830">
                <w:pPr>
                  <w:rPr>
                    <w:rFonts w:eastAsia="Calibri" w:cs="Calibri"/>
                    <w:color w:val="000000" w:themeColor="text1"/>
                  </w:rPr>
                </w:pPr>
                <w:r w:rsidRPr="006C52BF">
                  <w:rPr>
                    <w:color w:val="000000"/>
                  </w:rPr>
                  <w:t>58,699</w:t>
                </w:r>
              </w:p>
            </w:tc>
            <w:tc>
              <w:tcPr>
                <w:tcW w:w="976" w:type="dxa"/>
              </w:tcPr>
              <w:p w14:paraId="1ECACC18" w14:textId="77777777" w:rsidR="008C0F86" w:rsidRPr="006C52BF" w:rsidRDefault="008C0F86" w:rsidP="00D53830">
                <w:pPr>
                  <w:rPr>
                    <w:rFonts w:eastAsia="Calibri" w:cs="Calibri"/>
                    <w:color w:val="000000" w:themeColor="text1"/>
                  </w:rPr>
                </w:pPr>
                <w:r w:rsidRPr="006C52BF">
                  <w:rPr>
                    <w:color w:val="000000"/>
                  </w:rPr>
                  <w:t>2,671</w:t>
                </w:r>
              </w:p>
            </w:tc>
            <w:tc>
              <w:tcPr>
                <w:tcW w:w="977" w:type="dxa"/>
              </w:tcPr>
              <w:p w14:paraId="65048318" w14:textId="77777777" w:rsidR="008C0F86" w:rsidRPr="006C52BF" w:rsidRDefault="008C0F86" w:rsidP="00D53830">
                <w:pPr>
                  <w:rPr>
                    <w:rFonts w:eastAsia="Calibri" w:cs="Calibri"/>
                    <w:color w:val="000000" w:themeColor="text1"/>
                  </w:rPr>
                </w:pPr>
                <w:r w:rsidRPr="006C52BF">
                  <w:rPr>
                    <w:color w:val="000000"/>
                  </w:rPr>
                  <w:t>2,175</w:t>
                </w:r>
              </w:p>
            </w:tc>
            <w:tc>
              <w:tcPr>
                <w:tcW w:w="977" w:type="dxa"/>
              </w:tcPr>
              <w:p w14:paraId="79262068" w14:textId="77777777" w:rsidR="008C0F86" w:rsidRPr="006C52BF" w:rsidRDefault="008C0F86" w:rsidP="00D53830">
                <w:pPr>
                  <w:rPr>
                    <w:rFonts w:eastAsia="Calibri" w:cs="Calibri"/>
                    <w:color w:val="000000" w:themeColor="text1"/>
                  </w:rPr>
                </w:pPr>
                <w:r w:rsidRPr="006C52BF">
                  <w:rPr>
                    <w:color w:val="000000"/>
                  </w:rPr>
                  <w:t>4.5</w:t>
                </w:r>
              </w:p>
            </w:tc>
            <w:tc>
              <w:tcPr>
                <w:tcW w:w="977" w:type="dxa"/>
              </w:tcPr>
              <w:p w14:paraId="46B63D2D" w14:textId="77777777" w:rsidR="008C0F86" w:rsidRPr="006C52BF" w:rsidRDefault="008C0F86" w:rsidP="00D53830">
                <w:pPr>
                  <w:rPr>
                    <w:rFonts w:eastAsia="Calibri" w:cs="Calibri"/>
                    <w:color w:val="000000" w:themeColor="text1"/>
                  </w:rPr>
                </w:pPr>
                <w:r w:rsidRPr="006C52BF">
                  <w:rPr>
                    <w:color w:val="000000"/>
                  </w:rPr>
                  <w:t>3.6</w:t>
                </w:r>
              </w:p>
            </w:tc>
          </w:tr>
          <w:tr w:rsidR="008C0F86" w:rsidRPr="006C52BF" w14:paraId="17A4F088" w14:textId="77777777" w:rsidTr="7185F6EE">
            <w:tc>
              <w:tcPr>
                <w:tcW w:w="1542" w:type="dxa"/>
              </w:tcPr>
              <w:p w14:paraId="6E2E911B" w14:textId="77777777" w:rsidR="008C0F86" w:rsidRPr="006C52BF" w:rsidRDefault="008C0F86" w:rsidP="00D53830">
                <w:pPr>
                  <w:rPr>
                    <w:rFonts w:eastAsia="Calibri" w:cs="Calibri"/>
                    <w:color w:val="000000" w:themeColor="text1"/>
                  </w:rPr>
                </w:pPr>
                <w:r w:rsidRPr="006C52BF">
                  <w:rPr>
                    <w:rFonts w:eastAsia="Calibri" w:cs="Calibri"/>
                    <w:color w:val="000000" w:themeColor="text1"/>
                  </w:rPr>
                  <w:t>Morgan</w:t>
                </w:r>
              </w:p>
            </w:tc>
            <w:tc>
              <w:tcPr>
                <w:tcW w:w="976" w:type="dxa"/>
              </w:tcPr>
              <w:p w14:paraId="0B81A6E2" w14:textId="77777777" w:rsidR="008C0F86" w:rsidRPr="006C52BF" w:rsidRDefault="008C0F86" w:rsidP="00D53830">
                <w:pPr>
                  <w:rPr>
                    <w:rFonts w:eastAsia="Calibri" w:cs="Calibri"/>
                    <w:color w:val="000000" w:themeColor="text1"/>
                  </w:rPr>
                </w:pPr>
                <w:r w:rsidRPr="006C52BF">
                  <w:rPr>
                    <w:color w:val="000000"/>
                  </w:rPr>
                  <w:t>36,300</w:t>
                </w:r>
              </w:p>
            </w:tc>
            <w:tc>
              <w:tcPr>
                <w:tcW w:w="977" w:type="dxa"/>
              </w:tcPr>
              <w:p w14:paraId="07EBD923" w14:textId="77777777" w:rsidR="008C0F86" w:rsidRPr="006C52BF" w:rsidRDefault="008C0F86" w:rsidP="00D53830">
                <w:pPr>
                  <w:rPr>
                    <w:rFonts w:eastAsia="Calibri" w:cs="Calibri"/>
                    <w:color w:val="000000" w:themeColor="text1"/>
                  </w:rPr>
                </w:pPr>
                <w:r w:rsidRPr="006C52BF">
                  <w:rPr>
                    <w:color w:val="000000"/>
                  </w:rPr>
                  <w:t>37,754</w:t>
                </w:r>
              </w:p>
            </w:tc>
            <w:tc>
              <w:tcPr>
                <w:tcW w:w="976" w:type="dxa"/>
              </w:tcPr>
              <w:p w14:paraId="7DF5CD8E" w14:textId="77777777" w:rsidR="008C0F86" w:rsidRPr="006C52BF" w:rsidRDefault="008C0F86" w:rsidP="00D53830">
                <w:pPr>
                  <w:rPr>
                    <w:rFonts w:eastAsia="Calibri" w:cs="Calibri"/>
                    <w:color w:val="000000" w:themeColor="text1"/>
                  </w:rPr>
                </w:pPr>
                <w:r w:rsidRPr="006C52BF">
                  <w:rPr>
                    <w:color w:val="000000"/>
                  </w:rPr>
                  <w:t>35,132</w:t>
                </w:r>
              </w:p>
            </w:tc>
            <w:tc>
              <w:tcPr>
                <w:tcW w:w="977" w:type="dxa"/>
              </w:tcPr>
              <w:p w14:paraId="59DBC97B" w14:textId="77777777" w:rsidR="008C0F86" w:rsidRPr="006C52BF" w:rsidRDefault="008C0F86" w:rsidP="00D53830">
                <w:pPr>
                  <w:rPr>
                    <w:rFonts w:eastAsia="Calibri" w:cs="Calibri"/>
                    <w:color w:val="000000" w:themeColor="text1"/>
                  </w:rPr>
                </w:pPr>
                <w:r w:rsidRPr="006C52BF">
                  <w:rPr>
                    <w:color w:val="000000"/>
                  </w:rPr>
                  <w:t>36,611</w:t>
                </w:r>
              </w:p>
            </w:tc>
            <w:tc>
              <w:tcPr>
                <w:tcW w:w="976" w:type="dxa"/>
              </w:tcPr>
              <w:p w14:paraId="5FCD4820" w14:textId="77777777" w:rsidR="008C0F86" w:rsidRPr="006C52BF" w:rsidRDefault="008C0F86" w:rsidP="00D53830">
                <w:pPr>
                  <w:rPr>
                    <w:rFonts w:eastAsia="Calibri" w:cs="Calibri"/>
                    <w:color w:val="000000" w:themeColor="text1"/>
                  </w:rPr>
                </w:pPr>
                <w:r w:rsidRPr="006C52BF">
                  <w:rPr>
                    <w:color w:val="000000"/>
                  </w:rPr>
                  <w:t>1,168</w:t>
                </w:r>
              </w:p>
            </w:tc>
            <w:tc>
              <w:tcPr>
                <w:tcW w:w="977" w:type="dxa"/>
              </w:tcPr>
              <w:p w14:paraId="6154E8A9" w14:textId="77777777" w:rsidR="008C0F86" w:rsidRPr="006C52BF" w:rsidRDefault="008C0F86" w:rsidP="00D53830">
                <w:pPr>
                  <w:rPr>
                    <w:rFonts w:eastAsia="Calibri" w:cs="Calibri"/>
                    <w:color w:val="000000" w:themeColor="text1"/>
                  </w:rPr>
                </w:pPr>
                <w:r w:rsidRPr="006C52BF">
                  <w:rPr>
                    <w:color w:val="000000"/>
                  </w:rPr>
                  <w:t>1,143</w:t>
                </w:r>
              </w:p>
            </w:tc>
            <w:tc>
              <w:tcPr>
                <w:tcW w:w="977" w:type="dxa"/>
              </w:tcPr>
              <w:p w14:paraId="116E90F6" w14:textId="77777777" w:rsidR="008C0F86" w:rsidRPr="006C52BF" w:rsidRDefault="008C0F86" w:rsidP="00D53830">
                <w:pPr>
                  <w:rPr>
                    <w:rFonts w:eastAsia="Calibri" w:cs="Calibri"/>
                    <w:color w:val="000000" w:themeColor="text1"/>
                  </w:rPr>
                </w:pPr>
                <w:r w:rsidRPr="006C52BF">
                  <w:rPr>
                    <w:color w:val="000000"/>
                  </w:rPr>
                  <w:t>3.2</w:t>
                </w:r>
              </w:p>
            </w:tc>
            <w:tc>
              <w:tcPr>
                <w:tcW w:w="977" w:type="dxa"/>
              </w:tcPr>
              <w:p w14:paraId="59BBE09E" w14:textId="77777777" w:rsidR="008C0F86" w:rsidRPr="006C52BF" w:rsidRDefault="008C0F86" w:rsidP="00D53830">
                <w:pPr>
                  <w:rPr>
                    <w:rFonts w:eastAsia="Calibri" w:cs="Calibri"/>
                    <w:color w:val="000000" w:themeColor="text1"/>
                  </w:rPr>
                </w:pPr>
                <w:r w:rsidRPr="006C52BF">
                  <w:rPr>
                    <w:color w:val="000000"/>
                  </w:rPr>
                  <w:t>3</w:t>
                </w:r>
              </w:p>
            </w:tc>
          </w:tr>
          <w:tr w:rsidR="008C0F86" w:rsidRPr="006C52BF" w14:paraId="7ADF067C" w14:textId="77777777" w:rsidTr="7185F6EE">
            <w:tc>
              <w:tcPr>
                <w:tcW w:w="1542" w:type="dxa"/>
              </w:tcPr>
              <w:p w14:paraId="2DAC50CC" w14:textId="77777777" w:rsidR="008C0F86" w:rsidRPr="006C52BF" w:rsidRDefault="008C0F86" w:rsidP="00D53830">
                <w:pPr>
                  <w:rPr>
                    <w:rFonts w:eastAsia="Calibri" w:cs="Calibri"/>
                    <w:color w:val="000000" w:themeColor="text1"/>
                  </w:rPr>
                </w:pPr>
                <w:r w:rsidRPr="006C52BF">
                  <w:rPr>
                    <w:rFonts w:eastAsia="Calibri" w:cs="Calibri"/>
                    <w:color w:val="000000" w:themeColor="text1"/>
                  </w:rPr>
                  <w:t>Shelby</w:t>
                </w:r>
              </w:p>
            </w:tc>
            <w:tc>
              <w:tcPr>
                <w:tcW w:w="976" w:type="dxa"/>
              </w:tcPr>
              <w:p w14:paraId="46A46F36" w14:textId="77777777" w:rsidR="008C0F86" w:rsidRPr="006C52BF" w:rsidRDefault="008C0F86" w:rsidP="00D53830">
                <w:pPr>
                  <w:rPr>
                    <w:rFonts w:eastAsia="Calibri" w:cs="Calibri"/>
                    <w:color w:val="000000" w:themeColor="text1"/>
                  </w:rPr>
                </w:pPr>
                <w:r w:rsidRPr="006C52BF">
                  <w:rPr>
                    <w:color w:val="000000"/>
                  </w:rPr>
                  <w:t>23,093</w:t>
                </w:r>
              </w:p>
            </w:tc>
            <w:tc>
              <w:tcPr>
                <w:tcW w:w="977" w:type="dxa"/>
              </w:tcPr>
              <w:p w14:paraId="2D4B40F0" w14:textId="77777777" w:rsidR="008C0F86" w:rsidRPr="006C52BF" w:rsidRDefault="008C0F86" w:rsidP="00D53830">
                <w:pPr>
                  <w:rPr>
                    <w:rFonts w:eastAsia="Calibri" w:cs="Calibri"/>
                    <w:color w:val="000000" w:themeColor="text1"/>
                  </w:rPr>
                </w:pPr>
                <w:r w:rsidRPr="006C52BF">
                  <w:rPr>
                    <w:color w:val="000000"/>
                  </w:rPr>
                  <w:t>23,965</w:t>
                </w:r>
              </w:p>
            </w:tc>
            <w:tc>
              <w:tcPr>
                <w:tcW w:w="976" w:type="dxa"/>
              </w:tcPr>
              <w:p w14:paraId="3B06F441" w14:textId="77777777" w:rsidR="008C0F86" w:rsidRPr="006C52BF" w:rsidRDefault="008C0F86" w:rsidP="00D53830">
                <w:pPr>
                  <w:rPr>
                    <w:rFonts w:eastAsia="Calibri" w:cs="Calibri"/>
                    <w:color w:val="000000" w:themeColor="text1"/>
                  </w:rPr>
                </w:pPr>
                <w:r w:rsidRPr="006C52BF">
                  <w:rPr>
                    <w:color w:val="000000"/>
                  </w:rPr>
                  <w:t>22,324</w:t>
                </w:r>
              </w:p>
            </w:tc>
            <w:tc>
              <w:tcPr>
                <w:tcW w:w="977" w:type="dxa"/>
              </w:tcPr>
              <w:p w14:paraId="14D53CE1" w14:textId="77777777" w:rsidR="008C0F86" w:rsidRPr="006C52BF" w:rsidRDefault="008C0F86" w:rsidP="00D53830">
                <w:pPr>
                  <w:rPr>
                    <w:rFonts w:eastAsia="Calibri" w:cs="Calibri"/>
                    <w:color w:val="000000" w:themeColor="text1"/>
                  </w:rPr>
                </w:pPr>
                <w:r w:rsidRPr="006C52BF">
                  <w:rPr>
                    <w:color w:val="000000"/>
                  </w:rPr>
                  <w:t>23,305</w:t>
                </w:r>
              </w:p>
            </w:tc>
            <w:tc>
              <w:tcPr>
                <w:tcW w:w="976" w:type="dxa"/>
              </w:tcPr>
              <w:p w14:paraId="538D405B" w14:textId="77777777" w:rsidR="008C0F86" w:rsidRPr="006C52BF" w:rsidRDefault="008C0F86" w:rsidP="00D53830">
                <w:pPr>
                  <w:rPr>
                    <w:rFonts w:eastAsia="Calibri" w:cs="Calibri"/>
                    <w:color w:val="000000" w:themeColor="text1"/>
                  </w:rPr>
                </w:pPr>
                <w:r w:rsidRPr="006C52BF">
                  <w:rPr>
                    <w:color w:val="000000"/>
                  </w:rPr>
                  <w:t>769</w:t>
                </w:r>
              </w:p>
            </w:tc>
            <w:tc>
              <w:tcPr>
                <w:tcW w:w="977" w:type="dxa"/>
              </w:tcPr>
              <w:p w14:paraId="6CEABADF" w14:textId="77777777" w:rsidR="008C0F86" w:rsidRPr="006C52BF" w:rsidRDefault="008C0F86" w:rsidP="00D53830">
                <w:pPr>
                  <w:rPr>
                    <w:rFonts w:eastAsia="Calibri" w:cs="Calibri"/>
                    <w:color w:val="000000" w:themeColor="text1"/>
                  </w:rPr>
                </w:pPr>
                <w:r w:rsidRPr="006C52BF">
                  <w:rPr>
                    <w:color w:val="000000"/>
                  </w:rPr>
                  <w:t>660</w:t>
                </w:r>
              </w:p>
            </w:tc>
            <w:tc>
              <w:tcPr>
                <w:tcW w:w="977" w:type="dxa"/>
              </w:tcPr>
              <w:p w14:paraId="040FF8B9" w14:textId="77777777" w:rsidR="008C0F86" w:rsidRPr="006C52BF" w:rsidRDefault="008C0F86" w:rsidP="00D53830">
                <w:pPr>
                  <w:rPr>
                    <w:rFonts w:eastAsia="Calibri" w:cs="Calibri"/>
                    <w:color w:val="000000" w:themeColor="text1"/>
                  </w:rPr>
                </w:pPr>
                <w:r w:rsidRPr="006C52BF">
                  <w:rPr>
                    <w:color w:val="000000"/>
                  </w:rPr>
                  <w:t>3.3</w:t>
                </w:r>
              </w:p>
            </w:tc>
            <w:tc>
              <w:tcPr>
                <w:tcW w:w="977" w:type="dxa"/>
              </w:tcPr>
              <w:p w14:paraId="73C5807C" w14:textId="77777777" w:rsidR="008C0F86" w:rsidRPr="006C52BF" w:rsidRDefault="008C0F86" w:rsidP="00D53830">
                <w:pPr>
                  <w:rPr>
                    <w:rFonts w:eastAsia="Calibri" w:cs="Calibri"/>
                    <w:color w:val="000000" w:themeColor="text1"/>
                  </w:rPr>
                </w:pPr>
                <w:r w:rsidRPr="006C52BF">
                  <w:rPr>
                    <w:color w:val="000000"/>
                  </w:rPr>
                  <w:t>2.8</w:t>
                </w:r>
              </w:p>
            </w:tc>
          </w:tr>
          <w:tr w:rsidR="008C0F86" w:rsidRPr="006C52BF" w14:paraId="1A2C12D5" w14:textId="77777777" w:rsidTr="7185F6EE">
            <w:tc>
              <w:tcPr>
                <w:tcW w:w="1542" w:type="dxa"/>
              </w:tcPr>
              <w:p w14:paraId="5908C38C" w14:textId="77777777" w:rsidR="008C0F86" w:rsidRPr="006C52BF" w:rsidRDefault="008C0F86" w:rsidP="00D53830">
                <w:pPr>
                  <w:rPr>
                    <w:rFonts w:eastAsia="Calibri" w:cs="Calibri"/>
                    <w:color w:val="000000" w:themeColor="text1"/>
                  </w:rPr>
                </w:pPr>
                <w:r w:rsidRPr="006C52BF">
                  <w:rPr>
                    <w:rFonts w:eastAsia="Calibri" w:cs="Calibri"/>
                    <w:color w:val="000000" w:themeColor="text1"/>
                  </w:rPr>
                  <w:t>Region 5</w:t>
                </w:r>
              </w:p>
            </w:tc>
            <w:tc>
              <w:tcPr>
                <w:tcW w:w="976" w:type="dxa"/>
                <w:vAlign w:val="bottom"/>
              </w:tcPr>
              <w:p w14:paraId="4042BF7B" w14:textId="77777777" w:rsidR="008C0F86" w:rsidRPr="006C52BF" w:rsidRDefault="008C0F86" w:rsidP="00D53830">
                <w:pPr>
                  <w:rPr>
                    <w:rFonts w:eastAsia="Calibri" w:cs="Calibri"/>
                    <w:color w:val="000000" w:themeColor="text1"/>
                  </w:rPr>
                </w:pPr>
                <w:r w:rsidRPr="006C52BF">
                  <w:rPr>
                    <w:color w:val="000000"/>
                  </w:rPr>
                  <w:t>562,288</w:t>
                </w:r>
              </w:p>
            </w:tc>
            <w:tc>
              <w:tcPr>
                <w:tcW w:w="977" w:type="dxa"/>
                <w:vAlign w:val="bottom"/>
              </w:tcPr>
              <w:p w14:paraId="5BB8A18E" w14:textId="77777777" w:rsidR="008C0F86" w:rsidRPr="006C52BF" w:rsidRDefault="008C0F86" w:rsidP="00D53830">
                <w:pPr>
                  <w:rPr>
                    <w:rFonts w:eastAsia="Calibri" w:cs="Calibri"/>
                    <w:color w:val="000000" w:themeColor="text1"/>
                  </w:rPr>
                </w:pPr>
                <w:r w:rsidRPr="006C52BF">
                  <w:rPr>
                    <w:color w:val="000000"/>
                  </w:rPr>
                  <w:t>585,854</w:t>
                </w:r>
              </w:p>
            </w:tc>
            <w:tc>
              <w:tcPr>
                <w:tcW w:w="976" w:type="dxa"/>
                <w:vAlign w:val="bottom"/>
              </w:tcPr>
              <w:p w14:paraId="551AB68D" w14:textId="77777777" w:rsidR="008C0F86" w:rsidRPr="006C52BF" w:rsidRDefault="008C0F86" w:rsidP="00D53830">
                <w:pPr>
                  <w:rPr>
                    <w:rFonts w:eastAsia="Calibri" w:cs="Calibri"/>
                    <w:color w:val="000000" w:themeColor="text1"/>
                  </w:rPr>
                </w:pPr>
                <w:r w:rsidRPr="006C52BF">
                  <w:rPr>
                    <w:color w:val="000000"/>
                  </w:rPr>
                  <w:t>546,062</w:t>
                </w:r>
              </w:p>
            </w:tc>
            <w:tc>
              <w:tcPr>
                <w:tcW w:w="977" w:type="dxa"/>
                <w:vAlign w:val="bottom"/>
              </w:tcPr>
              <w:p w14:paraId="7CDA23A0" w14:textId="77777777" w:rsidR="008C0F86" w:rsidRPr="006C52BF" w:rsidRDefault="008C0F86" w:rsidP="00D53830">
                <w:pPr>
                  <w:rPr>
                    <w:rFonts w:eastAsia="Calibri" w:cs="Calibri"/>
                    <w:color w:val="000000" w:themeColor="text1"/>
                  </w:rPr>
                </w:pPr>
                <w:r w:rsidRPr="006C52BF">
                  <w:rPr>
                    <w:color w:val="000000"/>
                  </w:rPr>
                  <w:t>569,776</w:t>
                </w:r>
              </w:p>
            </w:tc>
            <w:tc>
              <w:tcPr>
                <w:tcW w:w="976" w:type="dxa"/>
                <w:vAlign w:val="bottom"/>
              </w:tcPr>
              <w:p w14:paraId="57959A40" w14:textId="77777777" w:rsidR="008C0F86" w:rsidRPr="006C52BF" w:rsidRDefault="008C0F86" w:rsidP="00D53830">
                <w:pPr>
                  <w:rPr>
                    <w:rFonts w:eastAsia="Calibri" w:cs="Calibri"/>
                    <w:color w:val="000000" w:themeColor="text1"/>
                  </w:rPr>
                </w:pPr>
                <w:r w:rsidRPr="006C52BF">
                  <w:rPr>
                    <w:color w:val="000000"/>
                  </w:rPr>
                  <w:t>16,226</w:t>
                </w:r>
              </w:p>
            </w:tc>
            <w:tc>
              <w:tcPr>
                <w:tcW w:w="977" w:type="dxa"/>
                <w:vAlign w:val="bottom"/>
              </w:tcPr>
              <w:p w14:paraId="214B5D19" w14:textId="77777777" w:rsidR="008C0F86" w:rsidRPr="006C52BF" w:rsidRDefault="008C0F86" w:rsidP="00D53830">
                <w:pPr>
                  <w:rPr>
                    <w:rFonts w:eastAsia="Calibri" w:cs="Calibri"/>
                    <w:color w:val="000000" w:themeColor="text1"/>
                  </w:rPr>
                </w:pPr>
                <w:r w:rsidRPr="006C52BF">
                  <w:rPr>
                    <w:color w:val="000000"/>
                  </w:rPr>
                  <w:t>16,078</w:t>
                </w:r>
              </w:p>
            </w:tc>
            <w:tc>
              <w:tcPr>
                <w:tcW w:w="977" w:type="dxa"/>
                <w:vAlign w:val="bottom"/>
              </w:tcPr>
              <w:p w14:paraId="633F455F" w14:textId="77777777" w:rsidR="008C0F86" w:rsidRPr="006C52BF" w:rsidRDefault="008C0F86" w:rsidP="00D53830">
                <w:pPr>
                  <w:rPr>
                    <w:rFonts w:eastAsia="Calibri" w:cs="Calibri"/>
                    <w:color w:val="000000" w:themeColor="text1"/>
                  </w:rPr>
                </w:pPr>
                <w:r w:rsidRPr="006C52BF">
                  <w:rPr>
                    <w:color w:val="000000"/>
                  </w:rPr>
                  <w:t>2.9</w:t>
                </w:r>
              </w:p>
            </w:tc>
            <w:tc>
              <w:tcPr>
                <w:tcW w:w="977" w:type="dxa"/>
                <w:vAlign w:val="bottom"/>
              </w:tcPr>
              <w:p w14:paraId="0D553DAF" w14:textId="77777777" w:rsidR="008C0F86" w:rsidRPr="006C52BF" w:rsidRDefault="008C0F86" w:rsidP="00D53830">
                <w:pPr>
                  <w:rPr>
                    <w:rFonts w:eastAsia="Calibri" w:cs="Calibri"/>
                    <w:color w:val="000000" w:themeColor="text1"/>
                  </w:rPr>
                </w:pPr>
                <w:r w:rsidRPr="006C52BF">
                  <w:rPr>
                    <w:color w:val="000000"/>
                  </w:rPr>
                  <w:t>2.7</w:t>
                </w:r>
              </w:p>
            </w:tc>
          </w:tr>
          <w:tr w:rsidR="008C0F86" w:rsidRPr="006C52BF" w14:paraId="3EBEB9E8" w14:textId="77777777" w:rsidTr="7185F6EE">
            <w:tc>
              <w:tcPr>
                <w:tcW w:w="1542" w:type="dxa"/>
              </w:tcPr>
              <w:p w14:paraId="27DB27F5" w14:textId="77777777" w:rsidR="008C0F86" w:rsidRPr="006C52BF" w:rsidRDefault="008C0F86" w:rsidP="00D53830">
                <w:pPr>
                  <w:rPr>
                    <w:rFonts w:eastAsia="Calibri" w:cs="Calibri"/>
                    <w:color w:val="000000" w:themeColor="text1"/>
                  </w:rPr>
                </w:pPr>
              </w:p>
            </w:tc>
            <w:tc>
              <w:tcPr>
                <w:tcW w:w="976" w:type="dxa"/>
                <w:vAlign w:val="bottom"/>
              </w:tcPr>
              <w:p w14:paraId="1D98ACC9" w14:textId="77777777" w:rsidR="008C0F86" w:rsidRPr="006C52BF" w:rsidRDefault="008C0F86" w:rsidP="00D53830">
                <w:pPr>
                  <w:rPr>
                    <w:color w:val="000000"/>
                  </w:rPr>
                </w:pPr>
              </w:p>
            </w:tc>
            <w:tc>
              <w:tcPr>
                <w:tcW w:w="977" w:type="dxa"/>
                <w:vAlign w:val="bottom"/>
              </w:tcPr>
              <w:p w14:paraId="05295924" w14:textId="77777777" w:rsidR="008C0F86" w:rsidRPr="006C52BF" w:rsidRDefault="008C0F86" w:rsidP="00D53830">
                <w:pPr>
                  <w:rPr>
                    <w:color w:val="000000"/>
                  </w:rPr>
                </w:pPr>
              </w:p>
            </w:tc>
            <w:tc>
              <w:tcPr>
                <w:tcW w:w="976" w:type="dxa"/>
                <w:vAlign w:val="bottom"/>
              </w:tcPr>
              <w:p w14:paraId="1E4D5D72" w14:textId="77777777" w:rsidR="008C0F86" w:rsidRPr="006C52BF" w:rsidRDefault="008C0F86" w:rsidP="00D53830">
                <w:pPr>
                  <w:rPr>
                    <w:color w:val="000000"/>
                  </w:rPr>
                </w:pPr>
              </w:p>
            </w:tc>
            <w:tc>
              <w:tcPr>
                <w:tcW w:w="977" w:type="dxa"/>
                <w:vAlign w:val="bottom"/>
              </w:tcPr>
              <w:p w14:paraId="1906AE11" w14:textId="77777777" w:rsidR="008C0F86" w:rsidRPr="006C52BF" w:rsidRDefault="008C0F86" w:rsidP="00D53830">
                <w:pPr>
                  <w:rPr>
                    <w:color w:val="000000"/>
                  </w:rPr>
                </w:pPr>
              </w:p>
            </w:tc>
            <w:tc>
              <w:tcPr>
                <w:tcW w:w="976" w:type="dxa"/>
                <w:vAlign w:val="bottom"/>
              </w:tcPr>
              <w:p w14:paraId="305078E0" w14:textId="77777777" w:rsidR="008C0F86" w:rsidRPr="006C52BF" w:rsidRDefault="008C0F86" w:rsidP="00D53830">
                <w:pPr>
                  <w:rPr>
                    <w:color w:val="000000"/>
                  </w:rPr>
                </w:pPr>
              </w:p>
            </w:tc>
            <w:tc>
              <w:tcPr>
                <w:tcW w:w="977" w:type="dxa"/>
                <w:vAlign w:val="bottom"/>
              </w:tcPr>
              <w:p w14:paraId="1A39F3C8" w14:textId="77777777" w:rsidR="008C0F86" w:rsidRPr="006C52BF" w:rsidRDefault="008C0F86" w:rsidP="00D53830">
                <w:pPr>
                  <w:rPr>
                    <w:color w:val="000000"/>
                  </w:rPr>
                </w:pPr>
              </w:p>
            </w:tc>
            <w:tc>
              <w:tcPr>
                <w:tcW w:w="977" w:type="dxa"/>
                <w:vAlign w:val="bottom"/>
              </w:tcPr>
              <w:p w14:paraId="3C4A014B" w14:textId="77777777" w:rsidR="008C0F86" w:rsidRPr="006C52BF" w:rsidRDefault="008C0F86" w:rsidP="00D53830">
                <w:pPr>
                  <w:rPr>
                    <w:color w:val="000000"/>
                  </w:rPr>
                </w:pPr>
              </w:p>
            </w:tc>
            <w:tc>
              <w:tcPr>
                <w:tcW w:w="977" w:type="dxa"/>
                <w:vAlign w:val="bottom"/>
              </w:tcPr>
              <w:p w14:paraId="7E207894" w14:textId="77777777" w:rsidR="008C0F86" w:rsidRPr="006C52BF" w:rsidRDefault="008C0F86" w:rsidP="00D53830">
                <w:pPr>
                  <w:rPr>
                    <w:color w:val="000000"/>
                  </w:rPr>
                </w:pPr>
              </w:p>
            </w:tc>
          </w:tr>
          <w:tr w:rsidR="008C0F86" w:rsidRPr="006C52BF" w14:paraId="05A72FAC" w14:textId="77777777" w:rsidTr="7185F6EE">
            <w:tc>
              <w:tcPr>
                <w:tcW w:w="1542" w:type="dxa"/>
              </w:tcPr>
              <w:p w14:paraId="35EEC1BD" w14:textId="77777777" w:rsidR="008C0F86" w:rsidRPr="006C52BF" w:rsidRDefault="008C0F86" w:rsidP="00D53830">
                <w:pPr>
                  <w:rPr>
                    <w:rFonts w:eastAsia="Calibri" w:cs="Calibri"/>
                    <w:color w:val="000000" w:themeColor="text1"/>
                  </w:rPr>
                </w:pPr>
                <w:r>
                  <w:rPr>
                    <w:rFonts w:eastAsia="Calibri" w:cs="Calibri"/>
                    <w:color w:val="000000" w:themeColor="text1"/>
                  </w:rPr>
                  <w:t>Indiana</w:t>
                </w:r>
              </w:p>
            </w:tc>
            <w:tc>
              <w:tcPr>
                <w:tcW w:w="976" w:type="dxa"/>
                <w:vAlign w:val="bottom"/>
              </w:tcPr>
              <w:p w14:paraId="238B3BF0" w14:textId="77777777" w:rsidR="008C0F86" w:rsidRPr="006C52BF" w:rsidRDefault="008C0F86" w:rsidP="00D53830">
                <w:pPr>
                  <w:rPr>
                    <w:color w:val="000000"/>
                  </w:rPr>
                </w:pPr>
                <w:r>
                  <w:rPr>
                    <w:color w:val="000000"/>
                  </w:rPr>
                  <w:t>3,332,745</w:t>
                </w:r>
              </w:p>
            </w:tc>
            <w:tc>
              <w:tcPr>
                <w:tcW w:w="977" w:type="dxa"/>
                <w:vAlign w:val="bottom"/>
              </w:tcPr>
              <w:p w14:paraId="2F873C95" w14:textId="77777777" w:rsidR="008C0F86" w:rsidRPr="006C52BF" w:rsidRDefault="008C0F86" w:rsidP="00D53830">
                <w:pPr>
                  <w:rPr>
                    <w:color w:val="000000"/>
                  </w:rPr>
                </w:pPr>
                <w:r>
                  <w:rPr>
                    <w:color w:val="000000"/>
                  </w:rPr>
                  <w:t>3,401,387</w:t>
                </w:r>
              </w:p>
            </w:tc>
            <w:tc>
              <w:tcPr>
                <w:tcW w:w="976" w:type="dxa"/>
                <w:vAlign w:val="bottom"/>
              </w:tcPr>
              <w:p w14:paraId="722BE429" w14:textId="77777777" w:rsidR="008C0F86" w:rsidRPr="006C52BF" w:rsidRDefault="008C0F86" w:rsidP="00D53830">
                <w:pPr>
                  <w:rPr>
                    <w:color w:val="000000"/>
                  </w:rPr>
                </w:pPr>
                <w:r>
                  <w:rPr>
                    <w:color w:val="000000"/>
                  </w:rPr>
                  <w:t>3,201,829</w:t>
                </w:r>
              </w:p>
            </w:tc>
            <w:tc>
              <w:tcPr>
                <w:tcW w:w="977" w:type="dxa"/>
                <w:vAlign w:val="bottom"/>
              </w:tcPr>
              <w:p w14:paraId="18DCF667" w14:textId="77777777" w:rsidR="008C0F86" w:rsidRPr="006C52BF" w:rsidRDefault="008C0F86" w:rsidP="00D53830">
                <w:pPr>
                  <w:rPr>
                    <w:color w:val="000000"/>
                  </w:rPr>
                </w:pPr>
                <w:r>
                  <w:rPr>
                    <w:color w:val="000000"/>
                  </w:rPr>
                  <w:t>3,288,017</w:t>
                </w:r>
              </w:p>
            </w:tc>
            <w:tc>
              <w:tcPr>
                <w:tcW w:w="976" w:type="dxa"/>
                <w:vAlign w:val="bottom"/>
              </w:tcPr>
              <w:p w14:paraId="6FE58A7B" w14:textId="77777777" w:rsidR="008C0F86" w:rsidRPr="006C52BF" w:rsidRDefault="008C0F86" w:rsidP="00D53830">
                <w:pPr>
                  <w:rPr>
                    <w:color w:val="000000"/>
                  </w:rPr>
                </w:pPr>
                <w:r>
                  <w:rPr>
                    <w:color w:val="000000"/>
                  </w:rPr>
                  <w:t>130,916</w:t>
                </w:r>
              </w:p>
            </w:tc>
            <w:tc>
              <w:tcPr>
                <w:tcW w:w="977" w:type="dxa"/>
                <w:vAlign w:val="bottom"/>
              </w:tcPr>
              <w:p w14:paraId="53FE924F" w14:textId="77777777" w:rsidR="008C0F86" w:rsidRPr="006C52BF" w:rsidRDefault="008C0F86" w:rsidP="00D53830">
                <w:pPr>
                  <w:rPr>
                    <w:color w:val="000000"/>
                  </w:rPr>
                </w:pPr>
                <w:r>
                  <w:rPr>
                    <w:color w:val="000000"/>
                  </w:rPr>
                  <w:t>113,370</w:t>
                </w:r>
              </w:p>
            </w:tc>
            <w:tc>
              <w:tcPr>
                <w:tcW w:w="977" w:type="dxa"/>
                <w:vAlign w:val="bottom"/>
              </w:tcPr>
              <w:p w14:paraId="683FC3D4" w14:textId="77777777" w:rsidR="008C0F86" w:rsidRPr="006C52BF" w:rsidRDefault="008C0F86" w:rsidP="00D53830">
                <w:pPr>
                  <w:rPr>
                    <w:color w:val="000000"/>
                  </w:rPr>
                </w:pPr>
                <w:r>
                  <w:rPr>
                    <w:color w:val="000000"/>
                  </w:rPr>
                  <w:t>3.9</w:t>
                </w:r>
              </w:p>
            </w:tc>
            <w:tc>
              <w:tcPr>
                <w:tcW w:w="977" w:type="dxa"/>
                <w:vAlign w:val="bottom"/>
              </w:tcPr>
              <w:p w14:paraId="714881C4" w14:textId="77777777" w:rsidR="008C0F86" w:rsidRPr="006C52BF" w:rsidRDefault="008C0F86" w:rsidP="00D53830">
                <w:pPr>
                  <w:rPr>
                    <w:color w:val="000000"/>
                  </w:rPr>
                </w:pPr>
                <w:r>
                  <w:rPr>
                    <w:color w:val="000000"/>
                  </w:rPr>
                  <w:t>3.3</w:t>
                </w:r>
              </w:p>
            </w:tc>
          </w:tr>
          <w:tr w:rsidR="008C0F86" w:rsidRPr="006C52BF" w14:paraId="75E255E8" w14:textId="77777777" w:rsidTr="7185F6EE">
            <w:tc>
              <w:tcPr>
                <w:tcW w:w="1542" w:type="dxa"/>
              </w:tcPr>
              <w:p w14:paraId="79DC8983" w14:textId="77777777" w:rsidR="008C0F86" w:rsidRDefault="008C0F86" w:rsidP="00D53830">
                <w:pPr>
                  <w:rPr>
                    <w:rFonts w:eastAsia="Calibri" w:cs="Calibri"/>
                    <w:color w:val="000000" w:themeColor="text1"/>
                  </w:rPr>
                </w:pPr>
              </w:p>
            </w:tc>
            <w:tc>
              <w:tcPr>
                <w:tcW w:w="976" w:type="dxa"/>
                <w:vAlign w:val="bottom"/>
              </w:tcPr>
              <w:p w14:paraId="1C9450FE" w14:textId="77777777" w:rsidR="008C0F86" w:rsidRDefault="008C0F86" w:rsidP="00D53830">
                <w:pPr>
                  <w:rPr>
                    <w:color w:val="000000"/>
                  </w:rPr>
                </w:pPr>
              </w:p>
            </w:tc>
            <w:tc>
              <w:tcPr>
                <w:tcW w:w="977" w:type="dxa"/>
                <w:vAlign w:val="bottom"/>
              </w:tcPr>
              <w:p w14:paraId="00F3D10E" w14:textId="77777777" w:rsidR="008C0F86" w:rsidRDefault="008C0F86" w:rsidP="00D53830">
                <w:pPr>
                  <w:rPr>
                    <w:color w:val="000000"/>
                  </w:rPr>
                </w:pPr>
              </w:p>
            </w:tc>
            <w:tc>
              <w:tcPr>
                <w:tcW w:w="976" w:type="dxa"/>
                <w:vAlign w:val="bottom"/>
              </w:tcPr>
              <w:p w14:paraId="24A7C314" w14:textId="77777777" w:rsidR="008C0F86" w:rsidRDefault="008C0F86" w:rsidP="00D53830">
                <w:pPr>
                  <w:rPr>
                    <w:color w:val="000000"/>
                  </w:rPr>
                </w:pPr>
              </w:p>
            </w:tc>
            <w:tc>
              <w:tcPr>
                <w:tcW w:w="977" w:type="dxa"/>
                <w:vAlign w:val="bottom"/>
              </w:tcPr>
              <w:p w14:paraId="52F3AA8F" w14:textId="77777777" w:rsidR="008C0F86" w:rsidRDefault="008C0F86" w:rsidP="00D53830">
                <w:pPr>
                  <w:rPr>
                    <w:color w:val="000000"/>
                  </w:rPr>
                </w:pPr>
              </w:p>
            </w:tc>
            <w:tc>
              <w:tcPr>
                <w:tcW w:w="976" w:type="dxa"/>
                <w:vAlign w:val="bottom"/>
              </w:tcPr>
              <w:p w14:paraId="68E3228D" w14:textId="77777777" w:rsidR="008C0F86" w:rsidRDefault="008C0F86" w:rsidP="00D53830">
                <w:pPr>
                  <w:rPr>
                    <w:color w:val="000000"/>
                  </w:rPr>
                </w:pPr>
              </w:p>
            </w:tc>
            <w:tc>
              <w:tcPr>
                <w:tcW w:w="977" w:type="dxa"/>
                <w:vAlign w:val="bottom"/>
              </w:tcPr>
              <w:p w14:paraId="6CB16146" w14:textId="77777777" w:rsidR="008C0F86" w:rsidRDefault="008C0F86" w:rsidP="00D53830">
                <w:pPr>
                  <w:rPr>
                    <w:color w:val="000000"/>
                  </w:rPr>
                </w:pPr>
              </w:p>
            </w:tc>
            <w:tc>
              <w:tcPr>
                <w:tcW w:w="977" w:type="dxa"/>
                <w:vAlign w:val="bottom"/>
              </w:tcPr>
              <w:p w14:paraId="6BEDA367" w14:textId="77777777" w:rsidR="008C0F86" w:rsidRDefault="008C0F86" w:rsidP="00D53830">
                <w:pPr>
                  <w:rPr>
                    <w:color w:val="000000"/>
                  </w:rPr>
                </w:pPr>
              </w:p>
            </w:tc>
            <w:tc>
              <w:tcPr>
                <w:tcW w:w="977" w:type="dxa"/>
                <w:vAlign w:val="bottom"/>
              </w:tcPr>
              <w:p w14:paraId="16A292B1" w14:textId="77777777" w:rsidR="008C0F86" w:rsidRDefault="008C0F86" w:rsidP="00D53830">
                <w:pPr>
                  <w:rPr>
                    <w:color w:val="000000"/>
                  </w:rPr>
                </w:pPr>
              </w:p>
            </w:tc>
          </w:tr>
        </w:tbl>
        <w:tbl>
          <w:tblPr>
            <w:tblStyle w:val="TableGrid1"/>
            <w:tblW w:w="0" w:type="auto"/>
            <w:tblLook w:val="04A0" w:firstRow="1" w:lastRow="0" w:firstColumn="1" w:lastColumn="0" w:noHBand="0" w:noVBand="1"/>
          </w:tblPr>
          <w:tblGrid>
            <w:gridCol w:w="1188"/>
            <w:gridCol w:w="1019"/>
            <w:gridCol w:w="1020"/>
            <w:gridCol w:w="1020"/>
            <w:gridCol w:w="1021"/>
            <w:gridCol w:w="1020"/>
            <w:gridCol w:w="1021"/>
            <w:gridCol w:w="1020"/>
            <w:gridCol w:w="1021"/>
          </w:tblGrid>
          <w:tr w:rsidR="008C0F86" w14:paraId="0C65CB57" w14:textId="77777777" w:rsidTr="00D53830">
            <w:tc>
              <w:tcPr>
                <w:tcW w:w="1188" w:type="dxa"/>
              </w:tcPr>
              <w:p w14:paraId="210FF026" w14:textId="77777777" w:rsidR="008C0F86" w:rsidRDefault="008C0F86" w:rsidP="00D53830">
                <w:pPr>
                  <w:rPr>
                    <w:rFonts w:ascii="Calibri" w:eastAsia="Calibri" w:hAnsi="Calibri" w:cs="Calibri"/>
                    <w:color w:val="000000" w:themeColor="text1"/>
                  </w:rPr>
                </w:pPr>
              </w:p>
              <w:p w14:paraId="7B7C9580" w14:textId="77777777" w:rsidR="008C0F86" w:rsidRDefault="008C0F86" w:rsidP="00D53830">
                <w:pPr>
                  <w:rPr>
                    <w:rFonts w:ascii="Calibri" w:eastAsia="Calibri" w:hAnsi="Calibri" w:cs="Calibri"/>
                    <w:color w:val="000000" w:themeColor="text1"/>
                  </w:rPr>
                </w:pPr>
              </w:p>
            </w:tc>
            <w:tc>
              <w:tcPr>
                <w:tcW w:w="1019" w:type="dxa"/>
              </w:tcPr>
              <w:p w14:paraId="75805C70" w14:textId="77777777" w:rsidR="008C0F86" w:rsidRDefault="008C0F86" w:rsidP="00D53830">
                <w:pPr>
                  <w:rPr>
                    <w:rFonts w:ascii="Calibri" w:eastAsia="Calibri" w:hAnsi="Calibri" w:cs="Calibri"/>
                    <w:color w:val="000000" w:themeColor="text1"/>
                  </w:rPr>
                </w:pPr>
                <w:r>
                  <w:rPr>
                    <w:rFonts w:ascii="Calibri" w:eastAsia="Calibri" w:hAnsi="Calibri" w:cs="Calibri"/>
                    <w:color w:val="000000" w:themeColor="text1"/>
                  </w:rPr>
                  <w:t>Change</w:t>
                </w:r>
              </w:p>
            </w:tc>
            <w:tc>
              <w:tcPr>
                <w:tcW w:w="1020" w:type="dxa"/>
              </w:tcPr>
              <w:p w14:paraId="58672827" w14:textId="77777777" w:rsidR="008C0F86" w:rsidRDefault="008C0F86" w:rsidP="00D53830">
                <w:pPr>
                  <w:rPr>
                    <w:rFonts w:ascii="Calibri" w:eastAsia="Calibri" w:hAnsi="Calibri" w:cs="Calibri"/>
                    <w:color w:val="000000" w:themeColor="text1"/>
                  </w:rPr>
                </w:pPr>
                <w:r>
                  <w:rPr>
                    <w:rFonts w:ascii="Calibri" w:eastAsia="Calibri" w:hAnsi="Calibri" w:cs="Calibri"/>
                    <w:color w:val="000000" w:themeColor="text1"/>
                  </w:rPr>
                  <w:t>% Change</w:t>
                </w:r>
              </w:p>
            </w:tc>
            <w:tc>
              <w:tcPr>
                <w:tcW w:w="1020" w:type="dxa"/>
              </w:tcPr>
              <w:p w14:paraId="087C3690" w14:textId="77777777" w:rsidR="008C0F86" w:rsidRDefault="008C0F86" w:rsidP="00D53830">
                <w:pPr>
                  <w:rPr>
                    <w:rFonts w:ascii="Calibri" w:eastAsia="Calibri" w:hAnsi="Calibri" w:cs="Calibri"/>
                    <w:color w:val="000000" w:themeColor="text1"/>
                  </w:rPr>
                </w:pPr>
                <w:r>
                  <w:rPr>
                    <w:rFonts w:ascii="Calibri" w:eastAsia="Calibri" w:hAnsi="Calibri" w:cs="Calibri"/>
                    <w:color w:val="000000" w:themeColor="text1"/>
                  </w:rPr>
                  <w:t>Change</w:t>
                </w:r>
              </w:p>
            </w:tc>
            <w:tc>
              <w:tcPr>
                <w:tcW w:w="1021" w:type="dxa"/>
              </w:tcPr>
              <w:p w14:paraId="2045F65A" w14:textId="77777777" w:rsidR="008C0F86" w:rsidRDefault="008C0F86" w:rsidP="00D53830">
                <w:pPr>
                  <w:rPr>
                    <w:rFonts w:ascii="Calibri" w:eastAsia="Calibri" w:hAnsi="Calibri" w:cs="Calibri"/>
                    <w:color w:val="000000" w:themeColor="text1"/>
                  </w:rPr>
                </w:pPr>
                <w:r>
                  <w:rPr>
                    <w:rFonts w:ascii="Calibri" w:eastAsia="Calibri" w:hAnsi="Calibri" w:cs="Calibri"/>
                    <w:color w:val="000000" w:themeColor="text1"/>
                  </w:rPr>
                  <w:t>% Change</w:t>
                </w:r>
              </w:p>
            </w:tc>
            <w:tc>
              <w:tcPr>
                <w:tcW w:w="1020" w:type="dxa"/>
              </w:tcPr>
              <w:p w14:paraId="37088B79" w14:textId="77777777" w:rsidR="008C0F86" w:rsidRDefault="008C0F86" w:rsidP="00D53830">
                <w:pPr>
                  <w:rPr>
                    <w:rFonts w:ascii="Calibri" w:eastAsia="Calibri" w:hAnsi="Calibri" w:cs="Calibri"/>
                    <w:color w:val="000000" w:themeColor="text1"/>
                  </w:rPr>
                </w:pPr>
                <w:r>
                  <w:rPr>
                    <w:rFonts w:ascii="Calibri" w:eastAsia="Calibri" w:hAnsi="Calibri" w:cs="Calibri"/>
                    <w:color w:val="000000" w:themeColor="text1"/>
                  </w:rPr>
                  <w:t>Change</w:t>
                </w:r>
              </w:p>
            </w:tc>
            <w:tc>
              <w:tcPr>
                <w:tcW w:w="1021" w:type="dxa"/>
              </w:tcPr>
              <w:p w14:paraId="5DDB844F" w14:textId="77777777" w:rsidR="008C0F86" w:rsidRDefault="008C0F86" w:rsidP="00D53830">
                <w:pPr>
                  <w:rPr>
                    <w:rFonts w:ascii="Calibri" w:eastAsia="Calibri" w:hAnsi="Calibri" w:cs="Calibri"/>
                    <w:color w:val="000000" w:themeColor="text1"/>
                  </w:rPr>
                </w:pPr>
                <w:r>
                  <w:rPr>
                    <w:rFonts w:ascii="Calibri" w:eastAsia="Calibri" w:hAnsi="Calibri" w:cs="Calibri"/>
                    <w:color w:val="000000" w:themeColor="text1"/>
                  </w:rPr>
                  <w:t>% Change</w:t>
                </w:r>
              </w:p>
            </w:tc>
            <w:tc>
              <w:tcPr>
                <w:tcW w:w="1020" w:type="dxa"/>
              </w:tcPr>
              <w:p w14:paraId="496FC55B" w14:textId="77777777" w:rsidR="008C0F86" w:rsidRDefault="008C0F86" w:rsidP="00D53830">
                <w:pPr>
                  <w:rPr>
                    <w:rFonts w:ascii="Calibri" w:eastAsia="Calibri" w:hAnsi="Calibri" w:cs="Calibri"/>
                    <w:color w:val="000000" w:themeColor="text1"/>
                  </w:rPr>
                </w:pPr>
                <w:r>
                  <w:rPr>
                    <w:rFonts w:ascii="Calibri" w:eastAsia="Calibri" w:hAnsi="Calibri" w:cs="Calibri"/>
                    <w:color w:val="000000" w:themeColor="text1"/>
                  </w:rPr>
                  <w:t>Change</w:t>
                </w:r>
              </w:p>
            </w:tc>
            <w:tc>
              <w:tcPr>
                <w:tcW w:w="1021" w:type="dxa"/>
              </w:tcPr>
              <w:p w14:paraId="5FF31B29" w14:textId="77777777" w:rsidR="008C0F86" w:rsidRDefault="008C0F86" w:rsidP="00D53830">
                <w:pPr>
                  <w:rPr>
                    <w:rFonts w:ascii="Calibri" w:eastAsia="Calibri" w:hAnsi="Calibri" w:cs="Calibri"/>
                    <w:color w:val="000000" w:themeColor="text1"/>
                  </w:rPr>
                </w:pPr>
                <w:r>
                  <w:rPr>
                    <w:rFonts w:ascii="Calibri" w:eastAsia="Calibri" w:hAnsi="Calibri" w:cs="Calibri"/>
                    <w:color w:val="000000" w:themeColor="text1"/>
                  </w:rPr>
                  <w:t>% Change</w:t>
                </w:r>
              </w:p>
            </w:tc>
          </w:tr>
          <w:tr w:rsidR="008C0F86" w14:paraId="6900DAA9" w14:textId="77777777" w:rsidTr="00D53830">
            <w:tc>
              <w:tcPr>
                <w:tcW w:w="1188" w:type="dxa"/>
              </w:tcPr>
              <w:p w14:paraId="38367B1C" w14:textId="77777777" w:rsidR="008C0F86" w:rsidRDefault="008C0F86" w:rsidP="00D53830">
                <w:pPr>
                  <w:rPr>
                    <w:rFonts w:ascii="Calibri" w:eastAsia="Calibri" w:hAnsi="Calibri" w:cs="Calibri"/>
                    <w:color w:val="000000" w:themeColor="text1"/>
                  </w:rPr>
                </w:pPr>
              </w:p>
            </w:tc>
            <w:tc>
              <w:tcPr>
                <w:tcW w:w="2039" w:type="dxa"/>
                <w:gridSpan w:val="2"/>
              </w:tcPr>
              <w:p w14:paraId="1D1DA4FC" w14:textId="77777777" w:rsidR="008C0F86" w:rsidRDefault="008C0F86" w:rsidP="00D53830">
                <w:pPr>
                  <w:rPr>
                    <w:rFonts w:ascii="Calibri" w:eastAsia="Calibri" w:hAnsi="Calibri" w:cs="Calibri"/>
                    <w:color w:val="000000" w:themeColor="text1"/>
                  </w:rPr>
                </w:pPr>
                <w:r w:rsidRPr="006C52BF">
                  <w:rPr>
                    <w:rFonts w:eastAsia="Calibri" w:cs="Calibri"/>
                    <w:color w:val="000000" w:themeColor="text1"/>
                  </w:rPr>
                  <w:t>Labor Force</w:t>
                </w:r>
              </w:p>
            </w:tc>
            <w:tc>
              <w:tcPr>
                <w:tcW w:w="2041" w:type="dxa"/>
                <w:gridSpan w:val="2"/>
              </w:tcPr>
              <w:p w14:paraId="154F19C9" w14:textId="77777777" w:rsidR="008C0F86" w:rsidRDefault="008C0F86" w:rsidP="00D53830">
                <w:pPr>
                  <w:rPr>
                    <w:rFonts w:ascii="Calibri" w:eastAsia="Calibri" w:hAnsi="Calibri" w:cs="Calibri"/>
                    <w:color w:val="000000" w:themeColor="text1"/>
                  </w:rPr>
                </w:pPr>
                <w:r w:rsidRPr="006C52BF">
                  <w:rPr>
                    <w:rFonts w:eastAsia="Calibri" w:cs="Calibri"/>
                    <w:color w:val="000000" w:themeColor="text1"/>
                  </w:rPr>
                  <w:t>Employed</w:t>
                </w:r>
              </w:p>
            </w:tc>
            <w:tc>
              <w:tcPr>
                <w:tcW w:w="2041" w:type="dxa"/>
                <w:gridSpan w:val="2"/>
              </w:tcPr>
              <w:p w14:paraId="169CFD61" w14:textId="77777777" w:rsidR="008C0F86" w:rsidRDefault="008C0F86" w:rsidP="00D53830">
                <w:pPr>
                  <w:rPr>
                    <w:rFonts w:ascii="Calibri" w:eastAsia="Calibri" w:hAnsi="Calibri" w:cs="Calibri"/>
                    <w:color w:val="000000" w:themeColor="text1"/>
                  </w:rPr>
                </w:pPr>
                <w:r w:rsidRPr="006C52BF">
                  <w:rPr>
                    <w:rFonts w:eastAsia="Calibri" w:cs="Calibri"/>
                    <w:color w:val="000000" w:themeColor="text1"/>
                  </w:rPr>
                  <w:t>Unemployed</w:t>
                </w:r>
              </w:p>
            </w:tc>
            <w:tc>
              <w:tcPr>
                <w:tcW w:w="2041" w:type="dxa"/>
                <w:gridSpan w:val="2"/>
              </w:tcPr>
              <w:p w14:paraId="1FB11F0C" w14:textId="77777777" w:rsidR="008C0F86" w:rsidRDefault="008C0F86" w:rsidP="00D53830">
                <w:pPr>
                  <w:rPr>
                    <w:rFonts w:ascii="Calibri" w:eastAsia="Calibri" w:hAnsi="Calibri" w:cs="Calibri"/>
                    <w:color w:val="000000" w:themeColor="text1"/>
                  </w:rPr>
                </w:pPr>
                <w:r w:rsidRPr="006C52BF">
                  <w:rPr>
                    <w:rFonts w:eastAsia="Calibri" w:cs="Calibri"/>
                    <w:color w:val="000000" w:themeColor="text1"/>
                  </w:rPr>
                  <w:t>Unemployment Rate</w:t>
                </w:r>
              </w:p>
            </w:tc>
          </w:tr>
          <w:tr w:rsidR="008C0F86" w14:paraId="01BCE691" w14:textId="77777777" w:rsidTr="00D53830">
            <w:tc>
              <w:tcPr>
                <w:tcW w:w="1188" w:type="dxa"/>
              </w:tcPr>
              <w:p w14:paraId="60D17449" w14:textId="77777777" w:rsidR="008C0F86" w:rsidRDefault="008C0F86" w:rsidP="00D53830">
                <w:pPr>
                  <w:rPr>
                    <w:rFonts w:ascii="Calibri" w:eastAsia="Calibri" w:hAnsi="Calibri" w:cs="Calibri"/>
                    <w:color w:val="000000" w:themeColor="text1"/>
                  </w:rPr>
                </w:pPr>
                <w:r w:rsidRPr="006C52BF">
                  <w:rPr>
                    <w:rFonts w:eastAsia="Calibri" w:cs="Calibri"/>
                    <w:color w:val="000000" w:themeColor="text1"/>
                  </w:rPr>
                  <w:t>Boone</w:t>
                </w:r>
              </w:p>
            </w:tc>
            <w:tc>
              <w:tcPr>
                <w:tcW w:w="1019" w:type="dxa"/>
                <w:vAlign w:val="bottom"/>
              </w:tcPr>
              <w:p w14:paraId="5E670E20" w14:textId="77777777" w:rsidR="008C0F86" w:rsidRDefault="008C0F86" w:rsidP="00D53830">
                <w:pPr>
                  <w:rPr>
                    <w:rFonts w:ascii="Calibri" w:eastAsia="Calibri" w:hAnsi="Calibri" w:cs="Calibri"/>
                    <w:color w:val="000000" w:themeColor="text1"/>
                  </w:rPr>
                </w:pPr>
                <w:r>
                  <w:rPr>
                    <w:rFonts w:ascii="Aptos Narrow" w:hAnsi="Aptos Narrow"/>
                    <w:color w:val="000000"/>
                  </w:rPr>
                  <w:t>1,662</w:t>
                </w:r>
              </w:p>
            </w:tc>
            <w:tc>
              <w:tcPr>
                <w:tcW w:w="1020" w:type="dxa"/>
                <w:vAlign w:val="bottom"/>
              </w:tcPr>
              <w:p w14:paraId="3295DA43" w14:textId="77777777" w:rsidR="008C0F86" w:rsidRDefault="008C0F86" w:rsidP="00D53830">
                <w:pPr>
                  <w:rPr>
                    <w:rFonts w:ascii="Calibri" w:eastAsia="Calibri" w:hAnsi="Calibri" w:cs="Calibri"/>
                    <w:color w:val="000000" w:themeColor="text1"/>
                  </w:rPr>
                </w:pPr>
                <w:r>
                  <w:rPr>
                    <w:rFonts w:ascii="Aptos Narrow" w:hAnsi="Aptos Narrow"/>
                    <w:color w:val="000000"/>
                  </w:rPr>
                  <w:t>4.5%</w:t>
                </w:r>
              </w:p>
            </w:tc>
            <w:tc>
              <w:tcPr>
                <w:tcW w:w="1020" w:type="dxa"/>
                <w:vAlign w:val="bottom"/>
              </w:tcPr>
              <w:p w14:paraId="39E300C0" w14:textId="77777777" w:rsidR="008C0F86" w:rsidRDefault="008C0F86" w:rsidP="00D53830">
                <w:pPr>
                  <w:rPr>
                    <w:rFonts w:ascii="Calibri" w:eastAsia="Calibri" w:hAnsi="Calibri" w:cs="Calibri"/>
                    <w:color w:val="000000" w:themeColor="text1"/>
                  </w:rPr>
                </w:pPr>
                <w:r>
                  <w:rPr>
                    <w:rFonts w:ascii="Aptos Narrow" w:hAnsi="Aptos Narrow"/>
                    <w:color w:val="000000"/>
                  </w:rPr>
                  <w:t>1,555</w:t>
                </w:r>
              </w:p>
            </w:tc>
            <w:tc>
              <w:tcPr>
                <w:tcW w:w="1021" w:type="dxa"/>
                <w:vAlign w:val="bottom"/>
              </w:tcPr>
              <w:p w14:paraId="54A0995E" w14:textId="77777777" w:rsidR="008C0F86" w:rsidRDefault="008C0F86" w:rsidP="00D53830">
                <w:pPr>
                  <w:rPr>
                    <w:rFonts w:ascii="Calibri" w:eastAsia="Calibri" w:hAnsi="Calibri" w:cs="Calibri"/>
                    <w:color w:val="000000" w:themeColor="text1"/>
                  </w:rPr>
                </w:pPr>
                <w:r>
                  <w:rPr>
                    <w:rFonts w:ascii="Aptos Narrow" w:hAnsi="Aptos Narrow"/>
                    <w:color w:val="000000"/>
                  </w:rPr>
                  <w:t>4.3%</w:t>
                </w:r>
              </w:p>
            </w:tc>
            <w:tc>
              <w:tcPr>
                <w:tcW w:w="1020" w:type="dxa"/>
                <w:vAlign w:val="bottom"/>
              </w:tcPr>
              <w:p w14:paraId="3028A043" w14:textId="77777777" w:rsidR="008C0F86" w:rsidRDefault="008C0F86" w:rsidP="00D53830">
                <w:pPr>
                  <w:rPr>
                    <w:rFonts w:ascii="Calibri" w:eastAsia="Calibri" w:hAnsi="Calibri" w:cs="Calibri"/>
                    <w:color w:val="000000" w:themeColor="text1"/>
                  </w:rPr>
                </w:pPr>
                <w:r>
                  <w:rPr>
                    <w:rFonts w:ascii="Aptos Narrow" w:hAnsi="Aptos Narrow"/>
                    <w:color w:val="000000"/>
                  </w:rPr>
                  <w:t>107</w:t>
                </w:r>
              </w:p>
            </w:tc>
            <w:tc>
              <w:tcPr>
                <w:tcW w:w="1021" w:type="dxa"/>
                <w:vAlign w:val="bottom"/>
              </w:tcPr>
              <w:p w14:paraId="21990082" w14:textId="77777777" w:rsidR="008C0F86" w:rsidRDefault="008C0F86" w:rsidP="00D53830">
                <w:pPr>
                  <w:rPr>
                    <w:rFonts w:ascii="Calibri" w:eastAsia="Calibri" w:hAnsi="Calibri" w:cs="Calibri"/>
                    <w:color w:val="000000" w:themeColor="text1"/>
                  </w:rPr>
                </w:pPr>
                <w:r>
                  <w:rPr>
                    <w:rFonts w:ascii="Aptos Narrow" w:hAnsi="Aptos Narrow"/>
                    <w:color w:val="000000"/>
                  </w:rPr>
                  <w:t>12.4%</w:t>
                </w:r>
              </w:p>
            </w:tc>
            <w:tc>
              <w:tcPr>
                <w:tcW w:w="1020" w:type="dxa"/>
                <w:vAlign w:val="bottom"/>
              </w:tcPr>
              <w:p w14:paraId="05B550B9" w14:textId="77777777" w:rsidR="008C0F86" w:rsidRDefault="008C0F86" w:rsidP="00D53830">
                <w:pPr>
                  <w:rPr>
                    <w:rFonts w:ascii="Calibri" w:eastAsia="Calibri" w:hAnsi="Calibri" w:cs="Calibri"/>
                    <w:color w:val="000000" w:themeColor="text1"/>
                  </w:rPr>
                </w:pPr>
                <w:r>
                  <w:rPr>
                    <w:rFonts w:ascii="Aptos Narrow" w:hAnsi="Aptos Narrow"/>
                    <w:color w:val="000000"/>
                  </w:rPr>
                  <w:t>0.2</w:t>
                </w:r>
              </w:p>
            </w:tc>
            <w:tc>
              <w:tcPr>
                <w:tcW w:w="1021" w:type="dxa"/>
                <w:vAlign w:val="bottom"/>
              </w:tcPr>
              <w:p w14:paraId="17E6865A" w14:textId="77777777" w:rsidR="008C0F86" w:rsidRDefault="008C0F86" w:rsidP="00D53830">
                <w:pPr>
                  <w:rPr>
                    <w:rFonts w:ascii="Calibri" w:eastAsia="Calibri" w:hAnsi="Calibri" w:cs="Calibri"/>
                    <w:color w:val="000000" w:themeColor="text1"/>
                  </w:rPr>
                </w:pPr>
                <w:r>
                  <w:rPr>
                    <w:rFonts w:ascii="Aptos Narrow" w:hAnsi="Aptos Narrow"/>
                    <w:color w:val="000000"/>
                  </w:rPr>
                  <w:t>7.6%</w:t>
                </w:r>
              </w:p>
            </w:tc>
          </w:tr>
          <w:tr w:rsidR="008C0F86" w14:paraId="55A3E028" w14:textId="77777777" w:rsidTr="00D53830">
            <w:tc>
              <w:tcPr>
                <w:tcW w:w="1188" w:type="dxa"/>
              </w:tcPr>
              <w:p w14:paraId="46E6012C" w14:textId="77777777" w:rsidR="008C0F86" w:rsidRDefault="008C0F86" w:rsidP="00D53830">
                <w:pPr>
                  <w:rPr>
                    <w:rFonts w:ascii="Calibri" w:eastAsia="Calibri" w:hAnsi="Calibri" w:cs="Calibri"/>
                    <w:color w:val="000000" w:themeColor="text1"/>
                  </w:rPr>
                </w:pPr>
                <w:r w:rsidRPr="006C52BF">
                  <w:rPr>
                    <w:rFonts w:eastAsia="Calibri" w:cs="Calibri"/>
                    <w:color w:val="000000" w:themeColor="text1"/>
                  </w:rPr>
                  <w:t>Hamilton</w:t>
                </w:r>
              </w:p>
            </w:tc>
            <w:tc>
              <w:tcPr>
                <w:tcW w:w="1019" w:type="dxa"/>
                <w:vAlign w:val="bottom"/>
              </w:tcPr>
              <w:p w14:paraId="00C7CD2E" w14:textId="77777777" w:rsidR="008C0F86" w:rsidRDefault="008C0F86" w:rsidP="00D53830">
                <w:pPr>
                  <w:rPr>
                    <w:rFonts w:ascii="Calibri" w:eastAsia="Calibri" w:hAnsi="Calibri" w:cs="Calibri"/>
                    <w:color w:val="000000" w:themeColor="text1"/>
                  </w:rPr>
                </w:pPr>
                <w:r>
                  <w:rPr>
                    <w:rFonts w:ascii="Aptos Narrow" w:hAnsi="Aptos Narrow"/>
                    <w:color w:val="000000"/>
                  </w:rPr>
                  <w:t>8,373</w:t>
                </w:r>
              </w:p>
            </w:tc>
            <w:tc>
              <w:tcPr>
                <w:tcW w:w="1020" w:type="dxa"/>
                <w:vAlign w:val="bottom"/>
              </w:tcPr>
              <w:p w14:paraId="0C17202D" w14:textId="77777777" w:rsidR="008C0F86" w:rsidRDefault="008C0F86" w:rsidP="00D53830">
                <w:pPr>
                  <w:rPr>
                    <w:rFonts w:ascii="Calibri" w:eastAsia="Calibri" w:hAnsi="Calibri" w:cs="Calibri"/>
                    <w:color w:val="000000" w:themeColor="text1"/>
                  </w:rPr>
                </w:pPr>
                <w:r>
                  <w:rPr>
                    <w:rFonts w:ascii="Aptos Narrow" w:hAnsi="Aptos Narrow"/>
                    <w:color w:val="000000"/>
                  </w:rPr>
                  <w:t>4.4%</w:t>
                </w:r>
              </w:p>
            </w:tc>
            <w:tc>
              <w:tcPr>
                <w:tcW w:w="1020" w:type="dxa"/>
                <w:vAlign w:val="bottom"/>
              </w:tcPr>
              <w:p w14:paraId="6E3A163E" w14:textId="77777777" w:rsidR="008C0F86" w:rsidRDefault="008C0F86" w:rsidP="00D53830">
                <w:pPr>
                  <w:rPr>
                    <w:rFonts w:ascii="Calibri" w:eastAsia="Calibri" w:hAnsi="Calibri" w:cs="Calibri"/>
                    <w:color w:val="000000" w:themeColor="text1"/>
                  </w:rPr>
                </w:pPr>
                <w:r>
                  <w:rPr>
                    <w:rFonts w:ascii="Aptos Narrow" w:hAnsi="Aptos Narrow"/>
                    <w:color w:val="000000"/>
                  </w:rPr>
                  <w:t>7,953</w:t>
                </w:r>
              </w:p>
            </w:tc>
            <w:tc>
              <w:tcPr>
                <w:tcW w:w="1021" w:type="dxa"/>
                <w:vAlign w:val="bottom"/>
              </w:tcPr>
              <w:p w14:paraId="45744132" w14:textId="77777777" w:rsidR="008C0F86" w:rsidRDefault="008C0F86" w:rsidP="00D53830">
                <w:pPr>
                  <w:rPr>
                    <w:rFonts w:ascii="Calibri" w:eastAsia="Calibri" w:hAnsi="Calibri" w:cs="Calibri"/>
                    <w:color w:val="000000" w:themeColor="text1"/>
                  </w:rPr>
                </w:pPr>
                <w:r>
                  <w:rPr>
                    <w:rFonts w:ascii="Aptos Narrow" w:hAnsi="Aptos Narrow"/>
                    <w:color w:val="000000"/>
                  </w:rPr>
                  <w:t>4.3%</w:t>
                </w:r>
              </w:p>
            </w:tc>
            <w:tc>
              <w:tcPr>
                <w:tcW w:w="1020" w:type="dxa"/>
                <w:vAlign w:val="bottom"/>
              </w:tcPr>
              <w:p w14:paraId="17F5F65B" w14:textId="77777777" w:rsidR="008C0F86" w:rsidRDefault="008C0F86" w:rsidP="00D53830">
                <w:pPr>
                  <w:rPr>
                    <w:rFonts w:ascii="Calibri" w:eastAsia="Calibri" w:hAnsi="Calibri" w:cs="Calibri"/>
                    <w:color w:val="000000" w:themeColor="text1"/>
                  </w:rPr>
                </w:pPr>
                <w:r>
                  <w:rPr>
                    <w:rFonts w:ascii="Aptos Narrow" w:hAnsi="Aptos Narrow"/>
                    <w:color w:val="000000"/>
                  </w:rPr>
                  <w:t>420</w:t>
                </w:r>
              </w:p>
            </w:tc>
            <w:tc>
              <w:tcPr>
                <w:tcW w:w="1021" w:type="dxa"/>
                <w:vAlign w:val="bottom"/>
              </w:tcPr>
              <w:p w14:paraId="51F8B6B5" w14:textId="77777777" w:rsidR="008C0F86" w:rsidRDefault="008C0F86" w:rsidP="00D53830">
                <w:pPr>
                  <w:rPr>
                    <w:rFonts w:ascii="Calibri" w:eastAsia="Calibri" w:hAnsi="Calibri" w:cs="Calibri"/>
                    <w:color w:val="000000" w:themeColor="text1"/>
                  </w:rPr>
                </w:pPr>
                <w:r>
                  <w:rPr>
                    <w:rFonts w:ascii="Aptos Narrow" w:hAnsi="Aptos Narrow"/>
                    <w:color w:val="000000"/>
                  </w:rPr>
                  <w:t>9.1%</w:t>
                </w:r>
              </w:p>
            </w:tc>
            <w:tc>
              <w:tcPr>
                <w:tcW w:w="1020" w:type="dxa"/>
                <w:vAlign w:val="bottom"/>
              </w:tcPr>
              <w:p w14:paraId="4D8619B1" w14:textId="77777777" w:rsidR="008C0F86" w:rsidRDefault="008C0F86" w:rsidP="00D53830">
                <w:pPr>
                  <w:rPr>
                    <w:rFonts w:ascii="Calibri" w:eastAsia="Calibri" w:hAnsi="Calibri" w:cs="Calibri"/>
                    <w:color w:val="000000" w:themeColor="text1"/>
                  </w:rPr>
                </w:pPr>
                <w:r>
                  <w:rPr>
                    <w:rFonts w:ascii="Aptos Narrow" w:hAnsi="Aptos Narrow"/>
                    <w:color w:val="000000"/>
                  </w:rPr>
                  <w:t>0.1</w:t>
                </w:r>
              </w:p>
            </w:tc>
            <w:tc>
              <w:tcPr>
                <w:tcW w:w="1021" w:type="dxa"/>
                <w:vAlign w:val="bottom"/>
              </w:tcPr>
              <w:p w14:paraId="2C947045" w14:textId="77777777" w:rsidR="008C0F86" w:rsidRDefault="008C0F86" w:rsidP="00D53830">
                <w:pPr>
                  <w:rPr>
                    <w:rFonts w:ascii="Calibri" w:eastAsia="Calibri" w:hAnsi="Calibri" w:cs="Calibri"/>
                    <w:color w:val="000000" w:themeColor="text1"/>
                  </w:rPr>
                </w:pPr>
                <w:r>
                  <w:rPr>
                    <w:rFonts w:ascii="Aptos Narrow" w:hAnsi="Aptos Narrow"/>
                    <w:color w:val="000000"/>
                  </w:rPr>
                  <w:t>4.5%</w:t>
                </w:r>
              </w:p>
            </w:tc>
          </w:tr>
          <w:tr w:rsidR="008C0F86" w14:paraId="68619822" w14:textId="77777777" w:rsidTr="00D53830">
            <w:tc>
              <w:tcPr>
                <w:tcW w:w="1188" w:type="dxa"/>
              </w:tcPr>
              <w:p w14:paraId="0ADB3740" w14:textId="77777777" w:rsidR="008C0F86" w:rsidRDefault="008C0F86" w:rsidP="00D53830">
                <w:pPr>
                  <w:rPr>
                    <w:rFonts w:ascii="Calibri" w:eastAsia="Calibri" w:hAnsi="Calibri" w:cs="Calibri"/>
                    <w:color w:val="000000" w:themeColor="text1"/>
                  </w:rPr>
                </w:pPr>
                <w:r w:rsidRPr="006C52BF">
                  <w:rPr>
                    <w:rFonts w:eastAsia="Calibri" w:cs="Calibri"/>
                    <w:color w:val="000000" w:themeColor="text1"/>
                  </w:rPr>
                  <w:t>Hancock</w:t>
                </w:r>
              </w:p>
            </w:tc>
            <w:tc>
              <w:tcPr>
                <w:tcW w:w="1019" w:type="dxa"/>
                <w:vAlign w:val="bottom"/>
              </w:tcPr>
              <w:p w14:paraId="16E34820" w14:textId="77777777" w:rsidR="008C0F86" w:rsidRDefault="008C0F86" w:rsidP="00D53830">
                <w:pPr>
                  <w:rPr>
                    <w:rFonts w:ascii="Calibri" w:eastAsia="Calibri" w:hAnsi="Calibri" w:cs="Calibri"/>
                    <w:color w:val="000000" w:themeColor="text1"/>
                  </w:rPr>
                </w:pPr>
                <w:r>
                  <w:rPr>
                    <w:rFonts w:ascii="Aptos Narrow" w:hAnsi="Aptos Narrow"/>
                    <w:color w:val="000000"/>
                  </w:rPr>
                  <w:t>1,786</w:t>
                </w:r>
              </w:p>
            </w:tc>
            <w:tc>
              <w:tcPr>
                <w:tcW w:w="1020" w:type="dxa"/>
                <w:vAlign w:val="bottom"/>
              </w:tcPr>
              <w:p w14:paraId="2852BE1B" w14:textId="77777777" w:rsidR="008C0F86" w:rsidRDefault="008C0F86" w:rsidP="00D53830">
                <w:pPr>
                  <w:rPr>
                    <w:rFonts w:ascii="Calibri" w:eastAsia="Calibri" w:hAnsi="Calibri" w:cs="Calibri"/>
                    <w:color w:val="000000" w:themeColor="text1"/>
                  </w:rPr>
                </w:pPr>
                <w:r>
                  <w:rPr>
                    <w:rFonts w:ascii="Aptos Narrow" w:hAnsi="Aptos Narrow"/>
                    <w:color w:val="000000"/>
                  </w:rPr>
                  <w:t>4.3%</w:t>
                </w:r>
              </w:p>
            </w:tc>
            <w:tc>
              <w:tcPr>
                <w:tcW w:w="1020" w:type="dxa"/>
                <w:vAlign w:val="bottom"/>
              </w:tcPr>
              <w:p w14:paraId="0953DA6B" w14:textId="77777777" w:rsidR="008C0F86" w:rsidRDefault="008C0F86" w:rsidP="00D53830">
                <w:pPr>
                  <w:rPr>
                    <w:rFonts w:ascii="Calibri" w:eastAsia="Calibri" w:hAnsi="Calibri" w:cs="Calibri"/>
                    <w:color w:val="000000" w:themeColor="text1"/>
                  </w:rPr>
                </w:pPr>
                <w:r>
                  <w:rPr>
                    <w:rFonts w:ascii="Aptos Narrow" w:hAnsi="Aptos Narrow"/>
                    <w:color w:val="000000"/>
                  </w:rPr>
                  <w:t>1,752</w:t>
                </w:r>
              </w:p>
            </w:tc>
            <w:tc>
              <w:tcPr>
                <w:tcW w:w="1021" w:type="dxa"/>
                <w:vAlign w:val="bottom"/>
              </w:tcPr>
              <w:p w14:paraId="70EEEEB8" w14:textId="77777777" w:rsidR="008C0F86" w:rsidRDefault="008C0F86" w:rsidP="00D53830">
                <w:pPr>
                  <w:rPr>
                    <w:rFonts w:ascii="Calibri" w:eastAsia="Calibri" w:hAnsi="Calibri" w:cs="Calibri"/>
                    <w:color w:val="000000" w:themeColor="text1"/>
                  </w:rPr>
                </w:pPr>
                <w:r>
                  <w:rPr>
                    <w:rFonts w:ascii="Aptos Narrow" w:hAnsi="Aptos Narrow"/>
                    <w:color w:val="000000"/>
                  </w:rPr>
                  <w:t>4.4%</w:t>
                </w:r>
              </w:p>
            </w:tc>
            <w:tc>
              <w:tcPr>
                <w:tcW w:w="1020" w:type="dxa"/>
                <w:vAlign w:val="bottom"/>
              </w:tcPr>
              <w:p w14:paraId="1948FD5C" w14:textId="77777777" w:rsidR="008C0F86" w:rsidRDefault="008C0F86" w:rsidP="00D53830">
                <w:pPr>
                  <w:rPr>
                    <w:rFonts w:ascii="Calibri" w:eastAsia="Calibri" w:hAnsi="Calibri" w:cs="Calibri"/>
                    <w:color w:val="000000" w:themeColor="text1"/>
                  </w:rPr>
                </w:pPr>
                <w:r>
                  <w:rPr>
                    <w:rFonts w:ascii="Aptos Narrow" w:hAnsi="Aptos Narrow"/>
                    <w:color w:val="000000"/>
                  </w:rPr>
                  <w:t>34</w:t>
                </w:r>
              </w:p>
            </w:tc>
            <w:tc>
              <w:tcPr>
                <w:tcW w:w="1021" w:type="dxa"/>
                <w:vAlign w:val="bottom"/>
              </w:tcPr>
              <w:p w14:paraId="202C7749" w14:textId="77777777" w:rsidR="008C0F86" w:rsidRDefault="008C0F86" w:rsidP="00D53830">
                <w:pPr>
                  <w:rPr>
                    <w:rFonts w:ascii="Calibri" w:eastAsia="Calibri" w:hAnsi="Calibri" w:cs="Calibri"/>
                    <w:color w:val="000000" w:themeColor="text1"/>
                  </w:rPr>
                </w:pPr>
                <w:r>
                  <w:rPr>
                    <w:rFonts w:ascii="Aptos Narrow" w:hAnsi="Aptos Narrow"/>
                    <w:color w:val="000000"/>
                  </w:rPr>
                  <w:t>2.9%</w:t>
                </w:r>
              </w:p>
            </w:tc>
            <w:tc>
              <w:tcPr>
                <w:tcW w:w="1020" w:type="dxa"/>
                <w:vAlign w:val="bottom"/>
              </w:tcPr>
              <w:p w14:paraId="64E8DC39" w14:textId="77777777" w:rsidR="008C0F86" w:rsidRDefault="008C0F86" w:rsidP="00D53830">
                <w:pPr>
                  <w:rPr>
                    <w:rFonts w:ascii="Calibri" w:eastAsia="Calibri" w:hAnsi="Calibri" w:cs="Calibri"/>
                    <w:color w:val="000000" w:themeColor="text1"/>
                  </w:rPr>
                </w:pPr>
                <w:r>
                  <w:rPr>
                    <w:rFonts w:ascii="Aptos Narrow" w:hAnsi="Aptos Narrow"/>
                    <w:color w:val="000000"/>
                  </w:rPr>
                  <w:t>0</w:t>
                </w:r>
              </w:p>
            </w:tc>
            <w:tc>
              <w:tcPr>
                <w:tcW w:w="1021" w:type="dxa"/>
                <w:vAlign w:val="bottom"/>
              </w:tcPr>
              <w:p w14:paraId="54555318" w14:textId="77777777" w:rsidR="008C0F86" w:rsidRDefault="008C0F86" w:rsidP="00D53830">
                <w:pPr>
                  <w:rPr>
                    <w:rFonts w:ascii="Calibri" w:eastAsia="Calibri" w:hAnsi="Calibri" w:cs="Calibri"/>
                    <w:color w:val="000000" w:themeColor="text1"/>
                  </w:rPr>
                </w:pPr>
                <w:r>
                  <w:rPr>
                    <w:rFonts w:ascii="Aptos Narrow" w:hAnsi="Aptos Narrow"/>
                    <w:color w:val="000000"/>
                  </w:rPr>
                  <w:t>-1.4%</w:t>
                </w:r>
              </w:p>
            </w:tc>
          </w:tr>
          <w:tr w:rsidR="008C0F86" w14:paraId="6B3BC10E" w14:textId="77777777" w:rsidTr="00D53830">
            <w:tc>
              <w:tcPr>
                <w:tcW w:w="1188" w:type="dxa"/>
              </w:tcPr>
              <w:p w14:paraId="03163715" w14:textId="77777777" w:rsidR="008C0F86" w:rsidRDefault="008C0F86" w:rsidP="00D53830">
                <w:pPr>
                  <w:rPr>
                    <w:rFonts w:ascii="Calibri" w:eastAsia="Calibri" w:hAnsi="Calibri" w:cs="Calibri"/>
                    <w:color w:val="000000" w:themeColor="text1"/>
                  </w:rPr>
                </w:pPr>
                <w:r w:rsidRPr="006C52BF">
                  <w:rPr>
                    <w:rFonts w:eastAsia="Calibri" w:cs="Calibri"/>
                    <w:color w:val="000000" w:themeColor="text1"/>
                  </w:rPr>
                  <w:t>Hendricks</w:t>
                </w:r>
              </w:p>
            </w:tc>
            <w:tc>
              <w:tcPr>
                <w:tcW w:w="1019" w:type="dxa"/>
                <w:vAlign w:val="bottom"/>
              </w:tcPr>
              <w:p w14:paraId="064BD53B" w14:textId="77777777" w:rsidR="008C0F86" w:rsidRDefault="008C0F86" w:rsidP="00D53830">
                <w:pPr>
                  <w:rPr>
                    <w:rFonts w:ascii="Calibri" w:eastAsia="Calibri" w:hAnsi="Calibri" w:cs="Calibri"/>
                    <w:color w:val="000000" w:themeColor="text1"/>
                  </w:rPr>
                </w:pPr>
                <w:r>
                  <w:rPr>
                    <w:rFonts w:ascii="Aptos Narrow" w:hAnsi="Aptos Narrow"/>
                    <w:color w:val="000000"/>
                  </w:rPr>
                  <w:t>3,910</w:t>
                </w:r>
              </w:p>
            </w:tc>
            <w:tc>
              <w:tcPr>
                <w:tcW w:w="1020" w:type="dxa"/>
                <w:vAlign w:val="bottom"/>
              </w:tcPr>
              <w:p w14:paraId="263FFF8B" w14:textId="77777777" w:rsidR="008C0F86" w:rsidRDefault="008C0F86" w:rsidP="00D53830">
                <w:pPr>
                  <w:rPr>
                    <w:rFonts w:ascii="Calibri" w:eastAsia="Calibri" w:hAnsi="Calibri" w:cs="Calibri"/>
                    <w:color w:val="000000" w:themeColor="text1"/>
                  </w:rPr>
                </w:pPr>
                <w:r>
                  <w:rPr>
                    <w:rFonts w:ascii="Aptos Narrow" w:hAnsi="Aptos Narrow"/>
                    <w:color w:val="000000"/>
                  </w:rPr>
                  <w:t>4.2%</w:t>
                </w:r>
              </w:p>
            </w:tc>
            <w:tc>
              <w:tcPr>
                <w:tcW w:w="1020" w:type="dxa"/>
                <w:vAlign w:val="bottom"/>
              </w:tcPr>
              <w:p w14:paraId="003B506E" w14:textId="77777777" w:rsidR="008C0F86" w:rsidRDefault="008C0F86" w:rsidP="00D53830">
                <w:pPr>
                  <w:rPr>
                    <w:rFonts w:ascii="Calibri" w:eastAsia="Calibri" w:hAnsi="Calibri" w:cs="Calibri"/>
                    <w:color w:val="000000" w:themeColor="text1"/>
                  </w:rPr>
                </w:pPr>
                <w:r>
                  <w:rPr>
                    <w:rFonts w:ascii="Aptos Narrow" w:hAnsi="Aptos Narrow"/>
                    <w:color w:val="000000"/>
                  </w:rPr>
                  <w:t>3,919</w:t>
                </w:r>
              </w:p>
            </w:tc>
            <w:tc>
              <w:tcPr>
                <w:tcW w:w="1021" w:type="dxa"/>
                <w:vAlign w:val="bottom"/>
              </w:tcPr>
              <w:p w14:paraId="7E89477D" w14:textId="77777777" w:rsidR="008C0F86" w:rsidRDefault="008C0F86" w:rsidP="00D53830">
                <w:pPr>
                  <w:rPr>
                    <w:rFonts w:ascii="Calibri" w:eastAsia="Calibri" w:hAnsi="Calibri" w:cs="Calibri"/>
                    <w:color w:val="000000" w:themeColor="text1"/>
                  </w:rPr>
                </w:pPr>
                <w:r>
                  <w:rPr>
                    <w:rFonts w:ascii="Aptos Narrow" w:hAnsi="Aptos Narrow"/>
                    <w:color w:val="000000"/>
                  </w:rPr>
                  <w:t>4.4%</w:t>
                </w:r>
              </w:p>
            </w:tc>
            <w:tc>
              <w:tcPr>
                <w:tcW w:w="1020" w:type="dxa"/>
                <w:vAlign w:val="bottom"/>
              </w:tcPr>
              <w:p w14:paraId="73887F75" w14:textId="77777777" w:rsidR="008C0F86" w:rsidRDefault="008C0F86" w:rsidP="00D53830">
                <w:pPr>
                  <w:rPr>
                    <w:rFonts w:ascii="Calibri" w:eastAsia="Calibri" w:hAnsi="Calibri" w:cs="Calibri"/>
                    <w:color w:val="000000" w:themeColor="text1"/>
                  </w:rPr>
                </w:pPr>
                <w:r>
                  <w:rPr>
                    <w:rFonts w:ascii="Aptos Narrow" w:hAnsi="Aptos Narrow"/>
                    <w:color w:val="000000"/>
                  </w:rPr>
                  <w:t>-9</w:t>
                </w:r>
              </w:p>
            </w:tc>
            <w:tc>
              <w:tcPr>
                <w:tcW w:w="1021" w:type="dxa"/>
                <w:vAlign w:val="bottom"/>
              </w:tcPr>
              <w:p w14:paraId="568E917B" w14:textId="77777777" w:rsidR="008C0F86" w:rsidRDefault="008C0F86" w:rsidP="00D53830">
                <w:pPr>
                  <w:rPr>
                    <w:rFonts w:ascii="Calibri" w:eastAsia="Calibri" w:hAnsi="Calibri" w:cs="Calibri"/>
                    <w:color w:val="000000" w:themeColor="text1"/>
                  </w:rPr>
                </w:pPr>
                <w:r>
                  <w:rPr>
                    <w:rFonts w:ascii="Aptos Narrow" w:hAnsi="Aptos Narrow"/>
                    <w:color w:val="000000"/>
                  </w:rPr>
                  <w:t>-0.4%</w:t>
                </w:r>
              </w:p>
            </w:tc>
            <w:tc>
              <w:tcPr>
                <w:tcW w:w="1020" w:type="dxa"/>
                <w:vAlign w:val="bottom"/>
              </w:tcPr>
              <w:p w14:paraId="366FFDC4" w14:textId="77777777" w:rsidR="008C0F86" w:rsidRDefault="008C0F86" w:rsidP="00D53830">
                <w:pPr>
                  <w:rPr>
                    <w:rFonts w:ascii="Calibri" w:eastAsia="Calibri" w:hAnsi="Calibri" w:cs="Calibri"/>
                    <w:color w:val="000000" w:themeColor="text1"/>
                  </w:rPr>
                </w:pPr>
                <w:r>
                  <w:rPr>
                    <w:rFonts w:ascii="Aptos Narrow" w:hAnsi="Aptos Narrow"/>
                    <w:color w:val="000000"/>
                  </w:rPr>
                  <w:t>-0.1</w:t>
                </w:r>
              </w:p>
            </w:tc>
            <w:tc>
              <w:tcPr>
                <w:tcW w:w="1021" w:type="dxa"/>
                <w:vAlign w:val="bottom"/>
              </w:tcPr>
              <w:p w14:paraId="01671921" w14:textId="77777777" w:rsidR="008C0F86" w:rsidRDefault="008C0F86" w:rsidP="00D53830">
                <w:pPr>
                  <w:rPr>
                    <w:rFonts w:ascii="Calibri" w:eastAsia="Calibri" w:hAnsi="Calibri" w:cs="Calibri"/>
                    <w:color w:val="000000" w:themeColor="text1"/>
                  </w:rPr>
                </w:pPr>
                <w:r>
                  <w:rPr>
                    <w:rFonts w:ascii="Aptos Narrow" w:hAnsi="Aptos Narrow"/>
                    <w:color w:val="000000"/>
                  </w:rPr>
                  <w:t>-4.4%</w:t>
                </w:r>
              </w:p>
            </w:tc>
          </w:tr>
          <w:tr w:rsidR="008C0F86" w14:paraId="10A53C15" w14:textId="77777777" w:rsidTr="00D53830">
            <w:tc>
              <w:tcPr>
                <w:tcW w:w="1188" w:type="dxa"/>
              </w:tcPr>
              <w:p w14:paraId="6E6A2D85" w14:textId="77777777" w:rsidR="008C0F86" w:rsidRDefault="008C0F86" w:rsidP="00D53830">
                <w:pPr>
                  <w:rPr>
                    <w:rFonts w:ascii="Calibri" w:eastAsia="Calibri" w:hAnsi="Calibri" w:cs="Calibri"/>
                    <w:color w:val="000000" w:themeColor="text1"/>
                  </w:rPr>
                </w:pPr>
                <w:r w:rsidRPr="006C52BF">
                  <w:rPr>
                    <w:rFonts w:eastAsia="Calibri" w:cs="Calibri"/>
                    <w:color w:val="000000" w:themeColor="text1"/>
                  </w:rPr>
                  <w:t>Johnson</w:t>
                </w:r>
              </w:p>
            </w:tc>
            <w:tc>
              <w:tcPr>
                <w:tcW w:w="1019" w:type="dxa"/>
                <w:vAlign w:val="bottom"/>
              </w:tcPr>
              <w:p w14:paraId="7A614139" w14:textId="77777777" w:rsidR="008C0F86" w:rsidRDefault="008C0F86" w:rsidP="00D53830">
                <w:pPr>
                  <w:rPr>
                    <w:rFonts w:ascii="Calibri" w:eastAsia="Calibri" w:hAnsi="Calibri" w:cs="Calibri"/>
                    <w:color w:val="000000" w:themeColor="text1"/>
                  </w:rPr>
                </w:pPr>
                <w:r>
                  <w:rPr>
                    <w:rFonts w:ascii="Aptos Narrow" w:hAnsi="Aptos Narrow"/>
                    <w:color w:val="000000"/>
                  </w:rPr>
                  <w:t>3,529</w:t>
                </w:r>
              </w:p>
            </w:tc>
            <w:tc>
              <w:tcPr>
                <w:tcW w:w="1020" w:type="dxa"/>
                <w:vAlign w:val="bottom"/>
              </w:tcPr>
              <w:p w14:paraId="001015EE" w14:textId="77777777" w:rsidR="008C0F86" w:rsidRDefault="008C0F86" w:rsidP="00D53830">
                <w:pPr>
                  <w:rPr>
                    <w:rFonts w:ascii="Calibri" w:eastAsia="Calibri" w:hAnsi="Calibri" w:cs="Calibri"/>
                    <w:color w:val="000000" w:themeColor="text1"/>
                  </w:rPr>
                </w:pPr>
                <w:r>
                  <w:rPr>
                    <w:rFonts w:ascii="Aptos Narrow" w:hAnsi="Aptos Narrow"/>
                    <w:color w:val="000000"/>
                  </w:rPr>
                  <w:t>4.2%</w:t>
                </w:r>
              </w:p>
            </w:tc>
            <w:tc>
              <w:tcPr>
                <w:tcW w:w="1020" w:type="dxa"/>
                <w:vAlign w:val="bottom"/>
              </w:tcPr>
              <w:p w14:paraId="0426066F" w14:textId="77777777" w:rsidR="008C0F86" w:rsidRDefault="008C0F86" w:rsidP="00D53830">
                <w:pPr>
                  <w:rPr>
                    <w:rFonts w:ascii="Calibri" w:eastAsia="Calibri" w:hAnsi="Calibri" w:cs="Calibri"/>
                    <w:color w:val="000000" w:themeColor="text1"/>
                  </w:rPr>
                </w:pPr>
                <w:r>
                  <w:rPr>
                    <w:rFonts w:ascii="Aptos Narrow" w:hAnsi="Aptos Narrow"/>
                    <w:color w:val="000000"/>
                  </w:rPr>
                  <w:t>3,599</w:t>
                </w:r>
              </w:p>
            </w:tc>
            <w:tc>
              <w:tcPr>
                <w:tcW w:w="1021" w:type="dxa"/>
                <w:vAlign w:val="bottom"/>
              </w:tcPr>
              <w:p w14:paraId="41D181EE" w14:textId="77777777" w:rsidR="008C0F86" w:rsidRDefault="008C0F86" w:rsidP="00D53830">
                <w:pPr>
                  <w:rPr>
                    <w:rFonts w:ascii="Calibri" w:eastAsia="Calibri" w:hAnsi="Calibri" w:cs="Calibri"/>
                    <w:color w:val="000000" w:themeColor="text1"/>
                  </w:rPr>
                </w:pPr>
                <w:r>
                  <w:rPr>
                    <w:rFonts w:ascii="Aptos Narrow" w:hAnsi="Aptos Narrow"/>
                    <w:color w:val="000000"/>
                  </w:rPr>
                  <w:t>4.4%</w:t>
                </w:r>
              </w:p>
            </w:tc>
            <w:tc>
              <w:tcPr>
                <w:tcW w:w="1020" w:type="dxa"/>
                <w:vAlign w:val="bottom"/>
              </w:tcPr>
              <w:p w14:paraId="1D725209" w14:textId="77777777" w:rsidR="008C0F86" w:rsidRDefault="008C0F86" w:rsidP="00D53830">
                <w:pPr>
                  <w:rPr>
                    <w:rFonts w:ascii="Calibri" w:eastAsia="Calibri" w:hAnsi="Calibri" w:cs="Calibri"/>
                    <w:color w:val="000000" w:themeColor="text1"/>
                  </w:rPr>
                </w:pPr>
                <w:r>
                  <w:rPr>
                    <w:rFonts w:ascii="Aptos Narrow" w:hAnsi="Aptos Narrow"/>
                    <w:color w:val="000000"/>
                  </w:rPr>
                  <w:t>-70</w:t>
                </w:r>
              </w:p>
            </w:tc>
            <w:tc>
              <w:tcPr>
                <w:tcW w:w="1021" w:type="dxa"/>
                <w:vAlign w:val="bottom"/>
              </w:tcPr>
              <w:p w14:paraId="45C1EAFA" w14:textId="77777777" w:rsidR="008C0F86" w:rsidRDefault="008C0F86" w:rsidP="00D53830">
                <w:pPr>
                  <w:rPr>
                    <w:rFonts w:ascii="Calibri" w:eastAsia="Calibri" w:hAnsi="Calibri" w:cs="Calibri"/>
                    <w:color w:val="000000" w:themeColor="text1"/>
                  </w:rPr>
                </w:pPr>
                <w:r>
                  <w:rPr>
                    <w:rFonts w:ascii="Aptos Narrow" w:hAnsi="Aptos Narrow"/>
                    <w:color w:val="000000"/>
                  </w:rPr>
                  <w:t>-2.9%</w:t>
                </w:r>
              </w:p>
            </w:tc>
            <w:tc>
              <w:tcPr>
                <w:tcW w:w="1020" w:type="dxa"/>
                <w:vAlign w:val="bottom"/>
              </w:tcPr>
              <w:p w14:paraId="3B604C24" w14:textId="77777777" w:rsidR="008C0F86" w:rsidRDefault="008C0F86" w:rsidP="00D53830">
                <w:pPr>
                  <w:rPr>
                    <w:rFonts w:ascii="Calibri" w:eastAsia="Calibri" w:hAnsi="Calibri" w:cs="Calibri"/>
                    <w:color w:val="000000" w:themeColor="text1"/>
                  </w:rPr>
                </w:pPr>
                <w:r>
                  <w:rPr>
                    <w:rFonts w:ascii="Aptos Narrow" w:hAnsi="Aptos Narrow"/>
                    <w:color w:val="000000"/>
                  </w:rPr>
                  <w:t>-0.2</w:t>
                </w:r>
              </w:p>
            </w:tc>
            <w:tc>
              <w:tcPr>
                <w:tcW w:w="1021" w:type="dxa"/>
                <w:vAlign w:val="bottom"/>
              </w:tcPr>
              <w:p w14:paraId="7855DA51" w14:textId="77777777" w:rsidR="008C0F86" w:rsidRDefault="008C0F86" w:rsidP="00D53830">
                <w:pPr>
                  <w:rPr>
                    <w:rFonts w:ascii="Calibri" w:eastAsia="Calibri" w:hAnsi="Calibri" w:cs="Calibri"/>
                    <w:color w:val="000000" w:themeColor="text1"/>
                  </w:rPr>
                </w:pPr>
                <w:r>
                  <w:rPr>
                    <w:rFonts w:ascii="Aptos Narrow" w:hAnsi="Aptos Narrow"/>
                    <w:color w:val="000000"/>
                  </w:rPr>
                  <w:t>-6.8%</w:t>
                </w:r>
              </w:p>
            </w:tc>
          </w:tr>
          <w:tr w:rsidR="008C0F86" w14:paraId="1FA546BB" w14:textId="77777777" w:rsidTr="00D53830">
            <w:tc>
              <w:tcPr>
                <w:tcW w:w="1188" w:type="dxa"/>
              </w:tcPr>
              <w:p w14:paraId="2DFE9F69" w14:textId="77777777" w:rsidR="008C0F86" w:rsidRDefault="008C0F86" w:rsidP="00D53830">
                <w:pPr>
                  <w:rPr>
                    <w:rFonts w:ascii="Calibri" w:eastAsia="Calibri" w:hAnsi="Calibri" w:cs="Calibri"/>
                    <w:color w:val="000000" w:themeColor="text1"/>
                  </w:rPr>
                </w:pPr>
                <w:r w:rsidRPr="006C52BF">
                  <w:rPr>
                    <w:rFonts w:eastAsia="Calibri" w:cs="Calibri"/>
                    <w:color w:val="000000" w:themeColor="text1"/>
                  </w:rPr>
                  <w:t>Madison</w:t>
                </w:r>
              </w:p>
            </w:tc>
            <w:tc>
              <w:tcPr>
                <w:tcW w:w="1019" w:type="dxa"/>
                <w:vAlign w:val="bottom"/>
              </w:tcPr>
              <w:p w14:paraId="1C365850" w14:textId="77777777" w:rsidR="008C0F86" w:rsidRDefault="008C0F86" w:rsidP="00D53830">
                <w:pPr>
                  <w:rPr>
                    <w:rFonts w:ascii="Calibri" w:eastAsia="Calibri" w:hAnsi="Calibri" w:cs="Calibri"/>
                    <w:color w:val="000000" w:themeColor="text1"/>
                  </w:rPr>
                </w:pPr>
                <w:r>
                  <w:rPr>
                    <w:rFonts w:ascii="Aptos Narrow" w:hAnsi="Aptos Narrow"/>
                    <w:color w:val="000000"/>
                  </w:rPr>
                  <w:t>1,980</w:t>
                </w:r>
              </w:p>
            </w:tc>
            <w:tc>
              <w:tcPr>
                <w:tcW w:w="1020" w:type="dxa"/>
                <w:vAlign w:val="bottom"/>
              </w:tcPr>
              <w:p w14:paraId="6BE6AE61" w14:textId="77777777" w:rsidR="008C0F86" w:rsidRDefault="008C0F86" w:rsidP="00D53830">
                <w:pPr>
                  <w:rPr>
                    <w:rFonts w:ascii="Calibri" w:eastAsia="Calibri" w:hAnsi="Calibri" w:cs="Calibri"/>
                    <w:color w:val="000000" w:themeColor="text1"/>
                  </w:rPr>
                </w:pPr>
                <w:r>
                  <w:rPr>
                    <w:rFonts w:ascii="Aptos Narrow" w:hAnsi="Aptos Narrow"/>
                    <w:color w:val="000000"/>
                  </w:rPr>
                  <w:t>3.4%</w:t>
                </w:r>
              </w:p>
            </w:tc>
            <w:tc>
              <w:tcPr>
                <w:tcW w:w="1020" w:type="dxa"/>
                <w:vAlign w:val="bottom"/>
              </w:tcPr>
              <w:p w14:paraId="0BBCBDB9" w14:textId="77777777" w:rsidR="008C0F86" w:rsidRDefault="008C0F86" w:rsidP="00D53830">
                <w:pPr>
                  <w:rPr>
                    <w:rFonts w:ascii="Calibri" w:eastAsia="Calibri" w:hAnsi="Calibri" w:cs="Calibri"/>
                    <w:color w:val="000000" w:themeColor="text1"/>
                  </w:rPr>
                </w:pPr>
                <w:r>
                  <w:rPr>
                    <w:rFonts w:ascii="Aptos Narrow" w:hAnsi="Aptos Narrow"/>
                    <w:color w:val="000000"/>
                  </w:rPr>
                  <w:t>2,476</w:t>
                </w:r>
              </w:p>
            </w:tc>
            <w:tc>
              <w:tcPr>
                <w:tcW w:w="1021" w:type="dxa"/>
                <w:vAlign w:val="bottom"/>
              </w:tcPr>
              <w:p w14:paraId="62C706B2" w14:textId="77777777" w:rsidR="008C0F86" w:rsidRDefault="008C0F86" w:rsidP="00D53830">
                <w:pPr>
                  <w:rPr>
                    <w:rFonts w:ascii="Calibri" w:eastAsia="Calibri" w:hAnsi="Calibri" w:cs="Calibri"/>
                    <w:color w:val="000000" w:themeColor="text1"/>
                  </w:rPr>
                </w:pPr>
                <w:r>
                  <w:rPr>
                    <w:rFonts w:ascii="Aptos Narrow" w:hAnsi="Aptos Narrow"/>
                    <w:color w:val="000000"/>
                  </w:rPr>
                  <w:t>4.4%</w:t>
                </w:r>
              </w:p>
            </w:tc>
            <w:tc>
              <w:tcPr>
                <w:tcW w:w="1020" w:type="dxa"/>
                <w:vAlign w:val="bottom"/>
              </w:tcPr>
              <w:p w14:paraId="0858C61D" w14:textId="77777777" w:rsidR="008C0F86" w:rsidRDefault="008C0F86" w:rsidP="00D53830">
                <w:pPr>
                  <w:rPr>
                    <w:rFonts w:ascii="Calibri" w:eastAsia="Calibri" w:hAnsi="Calibri" w:cs="Calibri"/>
                    <w:color w:val="000000" w:themeColor="text1"/>
                  </w:rPr>
                </w:pPr>
                <w:r>
                  <w:rPr>
                    <w:rFonts w:ascii="Aptos Narrow" w:hAnsi="Aptos Narrow"/>
                    <w:color w:val="000000"/>
                  </w:rPr>
                  <w:t>-496</w:t>
                </w:r>
              </w:p>
            </w:tc>
            <w:tc>
              <w:tcPr>
                <w:tcW w:w="1021" w:type="dxa"/>
                <w:vAlign w:val="bottom"/>
              </w:tcPr>
              <w:p w14:paraId="50B50C25" w14:textId="77777777" w:rsidR="008C0F86" w:rsidRDefault="008C0F86" w:rsidP="00D53830">
                <w:pPr>
                  <w:rPr>
                    <w:rFonts w:ascii="Calibri" w:eastAsia="Calibri" w:hAnsi="Calibri" w:cs="Calibri"/>
                    <w:color w:val="000000" w:themeColor="text1"/>
                  </w:rPr>
                </w:pPr>
                <w:r>
                  <w:rPr>
                    <w:rFonts w:ascii="Aptos Narrow" w:hAnsi="Aptos Narrow"/>
                    <w:color w:val="000000"/>
                  </w:rPr>
                  <w:t>-18.6%</w:t>
                </w:r>
              </w:p>
            </w:tc>
            <w:tc>
              <w:tcPr>
                <w:tcW w:w="1020" w:type="dxa"/>
                <w:vAlign w:val="bottom"/>
              </w:tcPr>
              <w:p w14:paraId="4C9FB777" w14:textId="77777777" w:rsidR="008C0F86" w:rsidRDefault="008C0F86" w:rsidP="00D53830">
                <w:pPr>
                  <w:rPr>
                    <w:rFonts w:ascii="Calibri" w:eastAsia="Calibri" w:hAnsi="Calibri" w:cs="Calibri"/>
                    <w:color w:val="000000" w:themeColor="text1"/>
                  </w:rPr>
                </w:pPr>
                <w:r>
                  <w:rPr>
                    <w:rFonts w:ascii="Aptos Narrow" w:hAnsi="Aptos Narrow"/>
                    <w:color w:val="000000"/>
                  </w:rPr>
                  <w:t>-0.9</w:t>
                </w:r>
              </w:p>
            </w:tc>
            <w:tc>
              <w:tcPr>
                <w:tcW w:w="1021" w:type="dxa"/>
                <w:vAlign w:val="bottom"/>
              </w:tcPr>
              <w:p w14:paraId="264E29C6" w14:textId="77777777" w:rsidR="008C0F86" w:rsidRDefault="008C0F86" w:rsidP="00D53830">
                <w:pPr>
                  <w:rPr>
                    <w:rFonts w:ascii="Calibri" w:eastAsia="Calibri" w:hAnsi="Calibri" w:cs="Calibri"/>
                    <w:color w:val="000000" w:themeColor="text1"/>
                  </w:rPr>
                </w:pPr>
                <w:r>
                  <w:rPr>
                    <w:rFonts w:ascii="Aptos Narrow" w:hAnsi="Aptos Narrow"/>
                    <w:color w:val="000000"/>
                  </w:rPr>
                  <w:t>-21.2%</w:t>
                </w:r>
              </w:p>
            </w:tc>
          </w:tr>
          <w:tr w:rsidR="008C0F86" w14:paraId="6C52D8AE" w14:textId="77777777" w:rsidTr="00D53830">
            <w:tc>
              <w:tcPr>
                <w:tcW w:w="1188" w:type="dxa"/>
              </w:tcPr>
              <w:p w14:paraId="22973772" w14:textId="77777777" w:rsidR="008C0F86" w:rsidRPr="006C52BF" w:rsidRDefault="008C0F86" w:rsidP="00D53830">
                <w:pPr>
                  <w:rPr>
                    <w:rFonts w:eastAsia="Calibri" w:cs="Calibri"/>
                    <w:color w:val="000000" w:themeColor="text1"/>
                  </w:rPr>
                </w:pPr>
                <w:r w:rsidRPr="006C52BF">
                  <w:rPr>
                    <w:rFonts w:eastAsia="Calibri" w:cs="Calibri"/>
                    <w:color w:val="000000" w:themeColor="text1"/>
                  </w:rPr>
                  <w:t>Morgan</w:t>
                </w:r>
              </w:p>
            </w:tc>
            <w:tc>
              <w:tcPr>
                <w:tcW w:w="1019" w:type="dxa"/>
                <w:vAlign w:val="bottom"/>
              </w:tcPr>
              <w:p w14:paraId="1E36DD25" w14:textId="77777777" w:rsidR="008C0F86" w:rsidRDefault="008C0F86" w:rsidP="00D53830">
                <w:pPr>
                  <w:rPr>
                    <w:rFonts w:ascii="Calibri" w:eastAsia="Calibri" w:hAnsi="Calibri" w:cs="Calibri"/>
                    <w:color w:val="000000" w:themeColor="text1"/>
                  </w:rPr>
                </w:pPr>
                <w:r>
                  <w:rPr>
                    <w:rFonts w:ascii="Aptos Narrow" w:hAnsi="Aptos Narrow"/>
                    <w:color w:val="000000"/>
                  </w:rPr>
                  <w:t>1,454</w:t>
                </w:r>
              </w:p>
            </w:tc>
            <w:tc>
              <w:tcPr>
                <w:tcW w:w="1020" w:type="dxa"/>
                <w:vAlign w:val="bottom"/>
              </w:tcPr>
              <w:p w14:paraId="39CE87EB" w14:textId="77777777" w:rsidR="008C0F86" w:rsidRDefault="008C0F86" w:rsidP="00D53830">
                <w:pPr>
                  <w:rPr>
                    <w:rFonts w:ascii="Calibri" w:eastAsia="Calibri" w:hAnsi="Calibri" w:cs="Calibri"/>
                    <w:color w:val="000000" w:themeColor="text1"/>
                  </w:rPr>
                </w:pPr>
                <w:r>
                  <w:rPr>
                    <w:rFonts w:ascii="Aptos Narrow" w:hAnsi="Aptos Narrow"/>
                    <w:color w:val="000000"/>
                  </w:rPr>
                  <w:t>4.0%</w:t>
                </w:r>
              </w:p>
            </w:tc>
            <w:tc>
              <w:tcPr>
                <w:tcW w:w="1020" w:type="dxa"/>
                <w:vAlign w:val="bottom"/>
              </w:tcPr>
              <w:p w14:paraId="4341140B" w14:textId="77777777" w:rsidR="008C0F86" w:rsidRDefault="008C0F86" w:rsidP="00D53830">
                <w:pPr>
                  <w:rPr>
                    <w:rFonts w:ascii="Calibri" w:eastAsia="Calibri" w:hAnsi="Calibri" w:cs="Calibri"/>
                    <w:color w:val="000000" w:themeColor="text1"/>
                  </w:rPr>
                </w:pPr>
                <w:r>
                  <w:rPr>
                    <w:rFonts w:ascii="Aptos Narrow" w:hAnsi="Aptos Narrow"/>
                    <w:color w:val="000000"/>
                  </w:rPr>
                  <w:t>1,479</w:t>
                </w:r>
              </w:p>
            </w:tc>
            <w:tc>
              <w:tcPr>
                <w:tcW w:w="1021" w:type="dxa"/>
                <w:vAlign w:val="bottom"/>
              </w:tcPr>
              <w:p w14:paraId="32AAC363" w14:textId="77777777" w:rsidR="008C0F86" w:rsidRDefault="008C0F86" w:rsidP="00D53830">
                <w:pPr>
                  <w:rPr>
                    <w:rFonts w:ascii="Calibri" w:eastAsia="Calibri" w:hAnsi="Calibri" w:cs="Calibri"/>
                    <w:color w:val="000000" w:themeColor="text1"/>
                  </w:rPr>
                </w:pPr>
                <w:r>
                  <w:rPr>
                    <w:rFonts w:ascii="Aptos Narrow" w:hAnsi="Aptos Narrow"/>
                    <w:color w:val="000000"/>
                  </w:rPr>
                  <w:t>4.2%</w:t>
                </w:r>
              </w:p>
            </w:tc>
            <w:tc>
              <w:tcPr>
                <w:tcW w:w="1020" w:type="dxa"/>
                <w:vAlign w:val="bottom"/>
              </w:tcPr>
              <w:p w14:paraId="5C167B30" w14:textId="77777777" w:rsidR="008C0F86" w:rsidRDefault="008C0F86" w:rsidP="00D53830">
                <w:pPr>
                  <w:rPr>
                    <w:rFonts w:ascii="Calibri" w:eastAsia="Calibri" w:hAnsi="Calibri" w:cs="Calibri"/>
                    <w:color w:val="000000" w:themeColor="text1"/>
                  </w:rPr>
                </w:pPr>
                <w:r>
                  <w:rPr>
                    <w:rFonts w:ascii="Aptos Narrow" w:hAnsi="Aptos Narrow"/>
                    <w:color w:val="000000"/>
                  </w:rPr>
                  <w:t>-25</w:t>
                </w:r>
              </w:p>
            </w:tc>
            <w:tc>
              <w:tcPr>
                <w:tcW w:w="1021" w:type="dxa"/>
                <w:vAlign w:val="bottom"/>
              </w:tcPr>
              <w:p w14:paraId="6580D28D" w14:textId="77777777" w:rsidR="008C0F86" w:rsidRDefault="008C0F86" w:rsidP="00D53830">
                <w:pPr>
                  <w:rPr>
                    <w:rFonts w:ascii="Calibri" w:eastAsia="Calibri" w:hAnsi="Calibri" w:cs="Calibri"/>
                    <w:color w:val="000000" w:themeColor="text1"/>
                  </w:rPr>
                </w:pPr>
                <w:r>
                  <w:rPr>
                    <w:rFonts w:ascii="Aptos Narrow" w:hAnsi="Aptos Narrow"/>
                    <w:color w:val="000000"/>
                  </w:rPr>
                  <w:t>-2.1%</w:t>
                </w:r>
              </w:p>
            </w:tc>
            <w:tc>
              <w:tcPr>
                <w:tcW w:w="1020" w:type="dxa"/>
                <w:vAlign w:val="bottom"/>
              </w:tcPr>
              <w:p w14:paraId="1A1A5D91" w14:textId="77777777" w:rsidR="008C0F86" w:rsidRDefault="008C0F86" w:rsidP="00D53830">
                <w:pPr>
                  <w:rPr>
                    <w:rFonts w:ascii="Calibri" w:eastAsia="Calibri" w:hAnsi="Calibri" w:cs="Calibri"/>
                    <w:color w:val="000000" w:themeColor="text1"/>
                  </w:rPr>
                </w:pPr>
                <w:r>
                  <w:rPr>
                    <w:rFonts w:ascii="Aptos Narrow" w:hAnsi="Aptos Narrow"/>
                    <w:color w:val="000000"/>
                  </w:rPr>
                  <w:t>-0.2</w:t>
                </w:r>
              </w:p>
            </w:tc>
            <w:tc>
              <w:tcPr>
                <w:tcW w:w="1021" w:type="dxa"/>
                <w:vAlign w:val="bottom"/>
              </w:tcPr>
              <w:p w14:paraId="00843E33" w14:textId="77777777" w:rsidR="008C0F86" w:rsidRDefault="008C0F86" w:rsidP="00D53830">
                <w:pPr>
                  <w:rPr>
                    <w:rFonts w:ascii="Calibri" w:eastAsia="Calibri" w:hAnsi="Calibri" w:cs="Calibri"/>
                    <w:color w:val="000000" w:themeColor="text1"/>
                  </w:rPr>
                </w:pPr>
                <w:r>
                  <w:rPr>
                    <w:rFonts w:ascii="Aptos Narrow" w:hAnsi="Aptos Narrow"/>
                    <w:color w:val="000000"/>
                  </w:rPr>
                  <w:t>-5.9%</w:t>
                </w:r>
              </w:p>
            </w:tc>
          </w:tr>
          <w:tr w:rsidR="008C0F86" w14:paraId="5BF79F58" w14:textId="77777777" w:rsidTr="00D53830">
            <w:tc>
              <w:tcPr>
                <w:tcW w:w="1188" w:type="dxa"/>
              </w:tcPr>
              <w:p w14:paraId="414F8738" w14:textId="77777777" w:rsidR="008C0F86" w:rsidRPr="006C52BF" w:rsidRDefault="008C0F86" w:rsidP="00D53830">
                <w:pPr>
                  <w:rPr>
                    <w:rFonts w:eastAsia="Calibri" w:cs="Calibri"/>
                    <w:color w:val="000000" w:themeColor="text1"/>
                  </w:rPr>
                </w:pPr>
                <w:r w:rsidRPr="006C52BF">
                  <w:rPr>
                    <w:rFonts w:eastAsia="Calibri" w:cs="Calibri"/>
                    <w:color w:val="000000" w:themeColor="text1"/>
                  </w:rPr>
                  <w:t>Shelby</w:t>
                </w:r>
              </w:p>
            </w:tc>
            <w:tc>
              <w:tcPr>
                <w:tcW w:w="1019" w:type="dxa"/>
                <w:vAlign w:val="bottom"/>
              </w:tcPr>
              <w:p w14:paraId="2303460A" w14:textId="77777777" w:rsidR="008C0F86" w:rsidRDefault="008C0F86" w:rsidP="00D53830">
                <w:pPr>
                  <w:rPr>
                    <w:rFonts w:ascii="Calibri" w:eastAsia="Calibri" w:hAnsi="Calibri" w:cs="Calibri"/>
                    <w:color w:val="000000" w:themeColor="text1"/>
                  </w:rPr>
                </w:pPr>
                <w:r>
                  <w:rPr>
                    <w:rFonts w:ascii="Aptos Narrow" w:hAnsi="Aptos Narrow"/>
                    <w:color w:val="000000"/>
                  </w:rPr>
                  <w:t>872</w:t>
                </w:r>
              </w:p>
            </w:tc>
            <w:tc>
              <w:tcPr>
                <w:tcW w:w="1020" w:type="dxa"/>
                <w:vAlign w:val="bottom"/>
              </w:tcPr>
              <w:p w14:paraId="4FA2A72D" w14:textId="77777777" w:rsidR="008C0F86" w:rsidRDefault="008C0F86" w:rsidP="00D53830">
                <w:pPr>
                  <w:rPr>
                    <w:rFonts w:ascii="Calibri" w:eastAsia="Calibri" w:hAnsi="Calibri" w:cs="Calibri"/>
                    <w:color w:val="000000" w:themeColor="text1"/>
                  </w:rPr>
                </w:pPr>
                <w:r>
                  <w:rPr>
                    <w:rFonts w:ascii="Aptos Narrow" w:hAnsi="Aptos Narrow"/>
                    <w:color w:val="000000"/>
                  </w:rPr>
                  <w:t>3.8%</w:t>
                </w:r>
              </w:p>
            </w:tc>
            <w:tc>
              <w:tcPr>
                <w:tcW w:w="1020" w:type="dxa"/>
                <w:vAlign w:val="bottom"/>
              </w:tcPr>
              <w:p w14:paraId="2DF4565F" w14:textId="77777777" w:rsidR="008C0F86" w:rsidRDefault="008C0F86" w:rsidP="00D53830">
                <w:pPr>
                  <w:rPr>
                    <w:rFonts w:ascii="Calibri" w:eastAsia="Calibri" w:hAnsi="Calibri" w:cs="Calibri"/>
                    <w:color w:val="000000" w:themeColor="text1"/>
                  </w:rPr>
                </w:pPr>
                <w:r>
                  <w:rPr>
                    <w:rFonts w:ascii="Aptos Narrow" w:hAnsi="Aptos Narrow"/>
                    <w:color w:val="000000"/>
                  </w:rPr>
                  <w:t>981</w:t>
                </w:r>
              </w:p>
            </w:tc>
            <w:tc>
              <w:tcPr>
                <w:tcW w:w="1021" w:type="dxa"/>
                <w:vAlign w:val="bottom"/>
              </w:tcPr>
              <w:p w14:paraId="11A23901" w14:textId="77777777" w:rsidR="008C0F86" w:rsidRDefault="008C0F86" w:rsidP="00D53830">
                <w:pPr>
                  <w:rPr>
                    <w:rFonts w:ascii="Calibri" w:eastAsia="Calibri" w:hAnsi="Calibri" w:cs="Calibri"/>
                    <w:color w:val="000000" w:themeColor="text1"/>
                  </w:rPr>
                </w:pPr>
                <w:r>
                  <w:rPr>
                    <w:rFonts w:ascii="Aptos Narrow" w:hAnsi="Aptos Narrow"/>
                    <w:color w:val="000000"/>
                  </w:rPr>
                  <w:t>4.4%</w:t>
                </w:r>
              </w:p>
            </w:tc>
            <w:tc>
              <w:tcPr>
                <w:tcW w:w="1020" w:type="dxa"/>
                <w:vAlign w:val="bottom"/>
              </w:tcPr>
              <w:p w14:paraId="1771A193" w14:textId="77777777" w:rsidR="008C0F86" w:rsidRDefault="008C0F86" w:rsidP="00D53830">
                <w:pPr>
                  <w:rPr>
                    <w:rFonts w:ascii="Calibri" w:eastAsia="Calibri" w:hAnsi="Calibri" w:cs="Calibri"/>
                    <w:color w:val="000000" w:themeColor="text1"/>
                  </w:rPr>
                </w:pPr>
                <w:r>
                  <w:rPr>
                    <w:rFonts w:ascii="Aptos Narrow" w:hAnsi="Aptos Narrow"/>
                    <w:color w:val="000000"/>
                  </w:rPr>
                  <w:t>-109</w:t>
                </w:r>
              </w:p>
            </w:tc>
            <w:tc>
              <w:tcPr>
                <w:tcW w:w="1021" w:type="dxa"/>
                <w:vAlign w:val="bottom"/>
              </w:tcPr>
              <w:p w14:paraId="7D503F71" w14:textId="77777777" w:rsidR="008C0F86" w:rsidRDefault="008C0F86" w:rsidP="00D53830">
                <w:pPr>
                  <w:rPr>
                    <w:rFonts w:ascii="Calibri" w:eastAsia="Calibri" w:hAnsi="Calibri" w:cs="Calibri"/>
                    <w:color w:val="000000" w:themeColor="text1"/>
                  </w:rPr>
                </w:pPr>
                <w:r>
                  <w:rPr>
                    <w:rFonts w:ascii="Aptos Narrow" w:hAnsi="Aptos Narrow"/>
                    <w:color w:val="000000"/>
                  </w:rPr>
                  <w:t>-14.2%</w:t>
                </w:r>
              </w:p>
            </w:tc>
            <w:tc>
              <w:tcPr>
                <w:tcW w:w="1020" w:type="dxa"/>
                <w:vAlign w:val="bottom"/>
              </w:tcPr>
              <w:p w14:paraId="0A9ED75A" w14:textId="77777777" w:rsidR="008C0F86" w:rsidRDefault="008C0F86" w:rsidP="00D53830">
                <w:pPr>
                  <w:rPr>
                    <w:rFonts w:ascii="Calibri" w:eastAsia="Calibri" w:hAnsi="Calibri" w:cs="Calibri"/>
                    <w:color w:val="000000" w:themeColor="text1"/>
                  </w:rPr>
                </w:pPr>
                <w:r>
                  <w:rPr>
                    <w:rFonts w:ascii="Aptos Narrow" w:hAnsi="Aptos Narrow"/>
                    <w:color w:val="000000"/>
                  </w:rPr>
                  <w:t>-0.5</w:t>
                </w:r>
              </w:p>
            </w:tc>
            <w:tc>
              <w:tcPr>
                <w:tcW w:w="1021" w:type="dxa"/>
                <w:vAlign w:val="bottom"/>
              </w:tcPr>
              <w:p w14:paraId="0AB85092" w14:textId="77777777" w:rsidR="008C0F86" w:rsidRDefault="008C0F86" w:rsidP="00D53830">
                <w:pPr>
                  <w:rPr>
                    <w:rFonts w:ascii="Calibri" w:eastAsia="Calibri" w:hAnsi="Calibri" w:cs="Calibri"/>
                    <w:color w:val="000000" w:themeColor="text1"/>
                  </w:rPr>
                </w:pPr>
                <w:r>
                  <w:rPr>
                    <w:rFonts w:ascii="Aptos Narrow" w:hAnsi="Aptos Narrow"/>
                    <w:color w:val="000000"/>
                  </w:rPr>
                  <w:t>-17.3%</w:t>
                </w:r>
              </w:p>
            </w:tc>
          </w:tr>
          <w:tr w:rsidR="008C0F86" w14:paraId="6363169D" w14:textId="77777777" w:rsidTr="00D53830">
            <w:tc>
              <w:tcPr>
                <w:tcW w:w="1188" w:type="dxa"/>
              </w:tcPr>
              <w:p w14:paraId="45A8D68C" w14:textId="77777777" w:rsidR="008C0F86" w:rsidRPr="006C52BF" w:rsidRDefault="008C0F86" w:rsidP="00D53830">
                <w:pPr>
                  <w:rPr>
                    <w:rFonts w:eastAsia="Calibri" w:cs="Calibri"/>
                    <w:color w:val="000000" w:themeColor="text1"/>
                  </w:rPr>
                </w:pPr>
                <w:r w:rsidRPr="006C52BF">
                  <w:rPr>
                    <w:rFonts w:eastAsia="Calibri" w:cs="Calibri"/>
                    <w:color w:val="000000" w:themeColor="text1"/>
                  </w:rPr>
                  <w:t>Region 5</w:t>
                </w:r>
              </w:p>
            </w:tc>
            <w:tc>
              <w:tcPr>
                <w:tcW w:w="1019" w:type="dxa"/>
                <w:vAlign w:val="bottom"/>
              </w:tcPr>
              <w:p w14:paraId="793BA20E" w14:textId="77777777" w:rsidR="008C0F86" w:rsidRDefault="008C0F86" w:rsidP="00D53830">
                <w:pPr>
                  <w:rPr>
                    <w:rFonts w:ascii="Calibri" w:eastAsia="Calibri" w:hAnsi="Calibri" w:cs="Calibri"/>
                    <w:color w:val="000000" w:themeColor="text1"/>
                  </w:rPr>
                </w:pPr>
                <w:r>
                  <w:rPr>
                    <w:rFonts w:ascii="Aptos Narrow" w:hAnsi="Aptos Narrow"/>
                    <w:color w:val="000000"/>
                  </w:rPr>
                  <w:t>23,566</w:t>
                </w:r>
              </w:p>
            </w:tc>
            <w:tc>
              <w:tcPr>
                <w:tcW w:w="1020" w:type="dxa"/>
                <w:vAlign w:val="bottom"/>
              </w:tcPr>
              <w:p w14:paraId="7FC4F42F" w14:textId="77777777" w:rsidR="008C0F86" w:rsidRDefault="008C0F86" w:rsidP="00D53830">
                <w:pPr>
                  <w:rPr>
                    <w:rFonts w:ascii="Calibri" w:eastAsia="Calibri" w:hAnsi="Calibri" w:cs="Calibri"/>
                    <w:color w:val="000000" w:themeColor="text1"/>
                  </w:rPr>
                </w:pPr>
                <w:r>
                  <w:rPr>
                    <w:rFonts w:ascii="Aptos Narrow" w:hAnsi="Aptos Narrow"/>
                    <w:color w:val="000000"/>
                  </w:rPr>
                  <w:t>4.2%</w:t>
                </w:r>
              </w:p>
            </w:tc>
            <w:tc>
              <w:tcPr>
                <w:tcW w:w="1020" w:type="dxa"/>
                <w:vAlign w:val="bottom"/>
              </w:tcPr>
              <w:p w14:paraId="41D8AE14" w14:textId="77777777" w:rsidR="008C0F86" w:rsidRDefault="008C0F86" w:rsidP="00D53830">
                <w:pPr>
                  <w:rPr>
                    <w:rFonts w:ascii="Calibri" w:eastAsia="Calibri" w:hAnsi="Calibri" w:cs="Calibri"/>
                    <w:color w:val="000000" w:themeColor="text1"/>
                  </w:rPr>
                </w:pPr>
                <w:r>
                  <w:rPr>
                    <w:rFonts w:ascii="Aptos Narrow" w:hAnsi="Aptos Narrow"/>
                    <w:color w:val="000000"/>
                  </w:rPr>
                  <w:t>23,714</w:t>
                </w:r>
              </w:p>
            </w:tc>
            <w:tc>
              <w:tcPr>
                <w:tcW w:w="1021" w:type="dxa"/>
                <w:vAlign w:val="bottom"/>
              </w:tcPr>
              <w:p w14:paraId="309B0A9C" w14:textId="77777777" w:rsidR="008C0F86" w:rsidRDefault="008C0F86" w:rsidP="00D53830">
                <w:pPr>
                  <w:rPr>
                    <w:rFonts w:ascii="Calibri" w:eastAsia="Calibri" w:hAnsi="Calibri" w:cs="Calibri"/>
                    <w:color w:val="000000" w:themeColor="text1"/>
                  </w:rPr>
                </w:pPr>
                <w:r>
                  <w:rPr>
                    <w:rFonts w:ascii="Aptos Narrow" w:hAnsi="Aptos Narrow"/>
                    <w:color w:val="000000"/>
                  </w:rPr>
                  <w:t>4.3%</w:t>
                </w:r>
              </w:p>
            </w:tc>
            <w:tc>
              <w:tcPr>
                <w:tcW w:w="1020" w:type="dxa"/>
                <w:vAlign w:val="bottom"/>
              </w:tcPr>
              <w:p w14:paraId="46F2D83D" w14:textId="77777777" w:rsidR="008C0F86" w:rsidRDefault="008C0F86" w:rsidP="00D53830">
                <w:pPr>
                  <w:rPr>
                    <w:rFonts w:ascii="Calibri" w:eastAsia="Calibri" w:hAnsi="Calibri" w:cs="Calibri"/>
                    <w:color w:val="000000" w:themeColor="text1"/>
                  </w:rPr>
                </w:pPr>
                <w:r>
                  <w:rPr>
                    <w:rFonts w:ascii="Aptos Narrow" w:hAnsi="Aptos Narrow"/>
                    <w:color w:val="000000"/>
                  </w:rPr>
                  <w:t>-148</w:t>
                </w:r>
              </w:p>
            </w:tc>
            <w:tc>
              <w:tcPr>
                <w:tcW w:w="1021" w:type="dxa"/>
                <w:vAlign w:val="bottom"/>
              </w:tcPr>
              <w:p w14:paraId="6D5E86A1" w14:textId="77777777" w:rsidR="008C0F86" w:rsidRDefault="008C0F86" w:rsidP="00D53830">
                <w:pPr>
                  <w:rPr>
                    <w:rFonts w:ascii="Calibri" w:eastAsia="Calibri" w:hAnsi="Calibri" w:cs="Calibri"/>
                    <w:color w:val="000000" w:themeColor="text1"/>
                  </w:rPr>
                </w:pPr>
                <w:r>
                  <w:rPr>
                    <w:rFonts w:ascii="Aptos Narrow" w:hAnsi="Aptos Narrow"/>
                    <w:color w:val="000000"/>
                  </w:rPr>
                  <w:t>-0.9%</w:t>
                </w:r>
              </w:p>
            </w:tc>
            <w:tc>
              <w:tcPr>
                <w:tcW w:w="1020" w:type="dxa"/>
                <w:vAlign w:val="bottom"/>
              </w:tcPr>
              <w:p w14:paraId="5E5FD2F6" w14:textId="77777777" w:rsidR="008C0F86" w:rsidRDefault="008C0F86" w:rsidP="00D53830">
                <w:pPr>
                  <w:rPr>
                    <w:rFonts w:ascii="Calibri" w:eastAsia="Calibri" w:hAnsi="Calibri" w:cs="Calibri"/>
                    <w:color w:val="000000" w:themeColor="text1"/>
                  </w:rPr>
                </w:pPr>
                <w:r>
                  <w:rPr>
                    <w:rFonts w:ascii="Aptos Narrow" w:hAnsi="Aptos Narrow"/>
                    <w:color w:val="000000"/>
                  </w:rPr>
                  <w:t>-0.00141</w:t>
                </w:r>
              </w:p>
            </w:tc>
            <w:tc>
              <w:tcPr>
                <w:tcW w:w="1021" w:type="dxa"/>
                <w:vAlign w:val="bottom"/>
              </w:tcPr>
              <w:p w14:paraId="1D2D069A" w14:textId="77777777" w:rsidR="008C0F86" w:rsidRDefault="008C0F86" w:rsidP="00D53830">
                <w:pPr>
                  <w:rPr>
                    <w:rFonts w:ascii="Calibri" w:eastAsia="Calibri" w:hAnsi="Calibri" w:cs="Calibri"/>
                    <w:color w:val="000000" w:themeColor="text1"/>
                  </w:rPr>
                </w:pPr>
                <w:r>
                  <w:rPr>
                    <w:rFonts w:ascii="Aptos Narrow" w:hAnsi="Aptos Narrow"/>
                    <w:color w:val="000000"/>
                  </w:rPr>
                  <w:t>-4.9%</w:t>
                </w:r>
              </w:p>
            </w:tc>
          </w:tr>
          <w:tr w:rsidR="008C0F86" w14:paraId="4C421DE1" w14:textId="77777777" w:rsidTr="00D53830">
            <w:tc>
              <w:tcPr>
                <w:tcW w:w="1188" w:type="dxa"/>
              </w:tcPr>
              <w:p w14:paraId="6B67689D" w14:textId="77777777" w:rsidR="008C0F86" w:rsidRPr="006C52BF" w:rsidRDefault="008C0F86" w:rsidP="00D53830">
                <w:pPr>
                  <w:rPr>
                    <w:rFonts w:eastAsia="Calibri" w:cs="Calibri"/>
                    <w:color w:val="000000" w:themeColor="text1"/>
                  </w:rPr>
                </w:pPr>
              </w:p>
            </w:tc>
            <w:tc>
              <w:tcPr>
                <w:tcW w:w="1019" w:type="dxa"/>
              </w:tcPr>
              <w:p w14:paraId="7925383B" w14:textId="77777777" w:rsidR="008C0F86" w:rsidRDefault="008C0F86" w:rsidP="00D53830">
                <w:pPr>
                  <w:rPr>
                    <w:rFonts w:ascii="Calibri" w:eastAsia="Calibri" w:hAnsi="Calibri" w:cs="Calibri"/>
                    <w:color w:val="000000" w:themeColor="text1"/>
                  </w:rPr>
                </w:pPr>
              </w:p>
            </w:tc>
            <w:tc>
              <w:tcPr>
                <w:tcW w:w="1020" w:type="dxa"/>
              </w:tcPr>
              <w:p w14:paraId="23EB3089" w14:textId="77777777" w:rsidR="008C0F86" w:rsidRDefault="008C0F86" w:rsidP="00D53830">
                <w:pPr>
                  <w:rPr>
                    <w:rFonts w:ascii="Calibri" w:eastAsia="Calibri" w:hAnsi="Calibri" w:cs="Calibri"/>
                    <w:color w:val="000000" w:themeColor="text1"/>
                  </w:rPr>
                </w:pPr>
              </w:p>
            </w:tc>
            <w:tc>
              <w:tcPr>
                <w:tcW w:w="1020" w:type="dxa"/>
              </w:tcPr>
              <w:p w14:paraId="10B1D06A" w14:textId="77777777" w:rsidR="008C0F86" w:rsidRDefault="008C0F86" w:rsidP="00D53830">
                <w:pPr>
                  <w:rPr>
                    <w:rFonts w:ascii="Calibri" w:eastAsia="Calibri" w:hAnsi="Calibri" w:cs="Calibri"/>
                    <w:color w:val="000000" w:themeColor="text1"/>
                  </w:rPr>
                </w:pPr>
              </w:p>
            </w:tc>
            <w:tc>
              <w:tcPr>
                <w:tcW w:w="1021" w:type="dxa"/>
              </w:tcPr>
              <w:p w14:paraId="1095216B" w14:textId="77777777" w:rsidR="008C0F86" w:rsidRDefault="008C0F86" w:rsidP="00D53830">
                <w:pPr>
                  <w:rPr>
                    <w:rFonts w:ascii="Calibri" w:eastAsia="Calibri" w:hAnsi="Calibri" w:cs="Calibri"/>
                    <w:color w:val="000000" w:themeColor="text1"/>
                  </w:rPr>
                </w:pPr>
              </w:p>
            </w:tc>
            <w:tc>
              <w:tcPr>
                <w:tcW w:w="1020" w:type="dxa"/>
              </w:tcPr>
              <w:p w14:paraId="442FAE1C" w14:textId="77777777" w:rsidR="008C0F86" w:rsidRDefault="008C0F86" w:rsidP="00D53830">
                <w:pPr>
                  <w:rPr>
                    <w:rFonts w:ascii="Calibri" w:eastAsia="Calibri" w:hAnsi="Calibri" w:cs="Calibri"/>
                    <w:color w:val="000000" w:themeColor="text1"/>
                  </w:rPr>
                </w:pPr>
              </w:p>
            </w:tc>
            <w:tc>
              <w:tcPr>
                <w:tcW w:w="1021" w:type="dxa"/>
              </w:tcPr>
              <w:p w14:paraId="74373066" w14:textId="77777777" w:rsidR="008C0F86" w:rsidRDefault="008C0F86" w:rsidP="00D53830">
                <w:pPr>
                  <w:rPr>
                    <w:rFonts w:ascii="Calibri" w:eastAsia="Calibri" w:hAnsi="Calibri" w:cs="Calibri"/>
                    <w:color w:val="000000" w:themeColor="text1"/>
                  </w:rPr>
                </w:pPr>
              </w:p>
            </w:tc>
            <w:tc>
              <w:tcPr>
                <w:tcW w:w="1020" w:type="dxa"/>
              </w:tcPr>
              <w:p w14:paraId="0448BD28" w14:textId="77777777" w:rsidR="008C0F86" w:rsidRDefault="008C0F86" w:rsidP="00D53830">
                <w:pPr>
                  <w:rPr>
                    <w:rFonts w:ascii="Calibri" w:eastAsia="Calibri" w:hAnsi="Calibri" w:cs="Calibri"/>
                    <w:color w:val="000000" w:themeColor="text1"/>
                  </w:rPr>
                </w:pPr>
              </w:p>
            </w:tc>
            <w:tc>
              <w:tcPr>
                <w:tcW w:w="1021" w:type="dxa"/>
              </w:tcPr>
              <w:p w14:paraId="758D63FF" w14:textId="77777777" w:rsidR="008C0F86" w:rsidRDefault="008C0F86" w:rsidP="00D53830">
                <w:pPr>
                  <w:rPr>
                    <w:rFonts w:ascii="Calibri" w:eastAsia="Calibri" w:hAnsi="Calibri" w:cs="Calibri"/>
                    <w:color w:val="000000" w:themeColor="text1"/>
                  </w:rPr>
                </w:pPr>
              </w:p>
            </w:tc>
          </w:tr>
          <w:tr w:rsidR="008C0F86" w14:paraId="7E126F1E" w14:textId="77777777" w:rsidTr="00D53830">
            <w:tc>
              <w:tcPr>
                <w:tcW w:w="1188" w:type="dxa"/>
              </w:tcPr>
              <w:p w14:paraId="1F811E7A" w14:textId="77777777" w:rsidR="008C0F86" w:rsidRPr="006C52BF" w:rsidRDefault="008C0F86" w:rsidP="00D53830">
                <w:pPr>
                  <w:rPr>
                    <w:rFonts w:eastAsia="Calibri" w:cs="Calibri"/>
                    <w:color w:val="000000" w:themeColor="text1"/>
                  </w:rPr>
                </w:pPr>
                <w:r>
                  <w:rPr>
                    <w:rFonts w:eastAsia="Calibri" w:cs="Calibri"/>
                    <w:color w:val="000000" w:themeColor="text1"/>
                  </w:rPr>
                  <w:t>Indiana</w:t>
                </w:r>
              </w:p>
            </w:tc>
            <w:tc>
              <w:tcPr>
                <w:tcW w:w="1019" w:type="dxa"/>
                <w:vAlign w:val="bottom"/>
              </w:tcPr>
              <w:p w14:paraId="377AEAB7" w14:textId="77777777" w:rsidR="008C0F86" w:rsidRDefault="008C0F86" w:rsidP="00D53830">
                <w:pPr>
                  <w:rPr>
                    <w:rFonts w:ascii="Calibri" w:eastAsia="Calibri" w:hAnsi="Calibri" w:cs="Calibri"/>
                    <w:color w:val="000000" w:themeColor="text1"/>
                  </w:rPr>
                </w:pPr>
                <w:r>
                  <w:rPr>
                    <w:rFonts w:ascii="Aptos Narrow" w:hAnsi="Aptos Narrow"/>
                    <w:color w:val="000000"/>
                  </w:rPr>
                  <w:t>68,642</w:t>
                </w:r>
              </w:p>
            </w:tc>
            <w:tc>
              <w:tcPr>
                <w:tcW w:w="1020" w:type="dxa"/>
                <w:vAlign w:val="bottom"/>
              </w:tcPr>
              <w:p w14:paraId="018B3165" w14:textId="77777777" w:rsidR="008C0F86" w:rsidRDefault="008C0F86" w:rsidP="00D53830">
                <w:pPr>
                  <w:rPr>
                    <w:rFonts w:ascii="Calibri" w:eastAsia="Calibri" w:hAnsi="Calibri" w:cs="Calibri"/>
                    <w:color w:val="000000" w:themeColor="text1"/>
                  </w:rPr>
                </w:pPr>
                <w:r>
                  <w:rPr>
                    <w:rFonts w:ascii="Aptos Narrow" w:hAnsi="Aptos Narrow"/>
                    <w:color w:val="000000"/>
                  </w:rPr>
                  <w:t>2.1%</w:t>
                </w:r>
              </w:p>
            </w:tc>
            <w:tc>
              <w:tcPr>
                <w:tcW w:w="1020" w:type="dxa"/>
                <w:vAlign w:val="bottom"/>
              </w:tcPr>
              <w:p w14:paraId="53F2AB09" w14:textId="77777777" w:rsidR="008C0F86" w:rsidRDefault="008C0F86" w:rsidP="00D53830">
                <w:pPr>
                  <w:rPr>
                    <w:rFonts w:ascii="Calibri" w:eastAsia="Calibri" w:hAnsi="Calibri" w:cs="Calibri"/>
                    <w:color w:val="000000" w:themeColor="text1"/>
                  </w:rPr>
                </w:pPr>
                <w:r>
                  <w:rPr>
                    <w:rFonts w:ascii="Aptos Narrow" w:hAnsi="Aptos Narrow"/>
                    <w:color w:val="000000"/>
                  </w:rPr>
                  <w:t>86,188</w:t>
                </w:r>
              </w:p>
            </w:tc>
            <w:tc>
              <w:tcPr>
                <w:tcW w:w="1021" w:type="dxa"/>
                <w:vAlign w:val="bottom"/>
              </w:tcPr>
              <w:p w14:paraId="1F984CB8" w14:textId="77777777" w:rsidR="008C0F86" w:rsidRDefault="008C0F86" w:rsidP="00D53830">
                <w:pPr>
                  <w:rPr>
                    <w:rFonts w:ascii="Calibri" w:eastAsia="Calibri" w:hAnsi="Calibri" w:cs="Calibri"/>
                    <w:color w:val="000000" w:themeColor="text1"/>
                  </w:rPr>
                </w:pPr>
                <w:r>
                  <w:rPr>
                    <w:rFonts w:ascii="Aptos Narrow" w:hAnsi="Aptos Narrow"/>
                    <w:color w:val="000000"/>
                  </w:rPr>
                  <w:t>2.7%</w:t>
                </w:r>
              </w:p>
            </w:tc>
            <w:tc>
              <w:tcPr>
                <w:tcW w:w="1020" w:type="dxa"/>
                <w:vAlign w:val="bottom"/>
              </w:tcPr>
              <w:p w14:paraId="30C3E29F" w14:textId="77777777" w:rsidR="008C0F86" w:rsidRDefault="008C0F86" w:rsidP="00D53830">
                <w:pPr>
                  <w:rPr>
                    <w:rFonts w:ascii="Calibri" w:eastAsia="Calibri" w:hAnsi="Calibri" w:cs="Calibri"/>
                    <w:color w:val="000000" w:themeColor="text1"/>
                  </w:rPr>
                </w:pPr>
                <w:r>
                  <w:rPr>
                    <w:rFonts w:ascii="Aptos Narrow" w:hAnsi="Aptos Narrow"/>
                    <w:color w:val="000000"/>
                  </w:rPr>
                  <w:t>-17546</w:t>
                </w:r>
              </w:p>
            </w:tc>
            <w:tc>
              <w:tcPr>
                <w:tcW w:w="1021" w:type="dxa"/>
                <w:vAlign w:val="bottom"/>
              </w:tcPr>
              <w:p w14:paraId="65D9B4F1" w14:textId="77777777" w:rsidR="008C0F86" w:rsidRDefault="008C0F86" w:rsidP="00D53830">
                <w:pPr>
                  <w:rPr>
                    <w:rFonts w:ascii="Calibri" w:eastAsia="Calibri" w:hAnsi="Calibri" w:cs="Calibri"/>
                    <w:color w:val="000000" w:themeColor="text1"/>
                  </w:rPr>
                </w:pPr>
                <w:r>
                  <w:rPr>
                    <w:rFonts w:ascii="Aptos Narrow" w:hAnsi="Aptos Narrow"/>
                    <w:color w:val="000000"/>
                  </w:rPr>
                  <w:t>-13.4%</w:t>
                </w:r>
              </w:p>
            </w:tc>
            <w:tc>
              <w:tcPr>
                <w:tcW w:w="1020" w:type="dxa"/>
                <w:vAlign w:val="bottom"/>
              </w:tcPr>
              <w:p w14:paraId="6BFF70D1" w14:textId="77777777" w:rsidR="008C0F86" w:rsidRDefault="008C0F86" w:rsidP="00D53830">
                <w:pPr>
                  <w:rPr>
                    <w:rFonts w:ascii="Calibri" w:eastAsia="Calibri" w:hAnsi="Calibri" w:cs="Calibri"/>
                    <w:color w:val="000000" w:themeColor="text1"/>
                  </w:rPr>
                </w:pPr>
                <w:r>
                  <w:rPr>
                    <w:rFonts w:ascii="Aptos Narrow" w:hAnsi="Aptos Narrow"/>
                    <w:color w:val="000000"/>
                  </w:rPr>
                  <w:t>-0.6</w:t>
                </w:r>
              </w:p>
            </w:tc>
            <w:tc>
              <w:tcPr>
                <w:tcW w:w="1021" w:type="dxa"/>
                <w:vAlign w:val="bottom"/>
              </w:tcPr>
              <w:p w14:paraId="4197F803" w14:textId="77777777" w:rsidR="008C0F86" w:rsidRDefault="008C0F86" w:rsidP="00D53830">
                <w:pPr>
                  <w:rPr>
                    <w:rFonts w:ascii="Calibri" w:eastAsia="Calibri" w:hAnsi="Calibri" w:cs="Calibri"/>
                    <w:color w:val="000000" w:themeColor="text1"/>
                  </w:rPr>
                </w:pPr>
                <w:r>
                  <w:rPr>
                    <w:rFonts w:ascii="Aptos Narrow" w:hAnsi="Aptos Narrow"/>
                    <w:color w:val="000000"/>
                  </w:rPr>
                  <w:t>-15.2%</w:t>
                </w:r>
              </w:p>
            </w:tc>
          </w:tr>
        </w:tbl>
        <w:p w14:paraId="3DB00698" w14:textId="77777777" w:rsidR="008C0F86" w:rsidRPr="007C456A" w:rsidRDefault="008C0F86" w:rsidP="008C0F86">
          <w:pPr>
            <w:rPr>
              <w:rFonts w:ascii="Calibri" w:eastAsia="Calibri" w:hAnsi="Calibri" w:cs="Calibri"/>
              <w:bCs/>
              <w:color w:val="000000" w:themeColor="text1"/>
            </w:rPr>
          </w:pPr>
          <w:r w:rsidRPr="007C456A">
            <w:rPr>
              <w:rFonts w:ascii="Calibri" w:eastAsia="Calibri" w:hAnsi="Calibri" w:cs="Calibri"/>
              <w:bCs/>
              <w:color w:val="000000" w:themeColor="text1"/>
            </w:rPr>
            <w:t>Source:  STATS Indiana Labor Force Time Series (NSA), 2024</w:t>
          </w:r>
        </w:p>
        <w:p w14:paraId="321D1734" w14:textId="77777777" w:rsidR="008C0F86" w:rsidRDefault="008C0F86" w:rsidP="00D44192"/>
        <w:p w14:paraId="390EC60C" w14:textId="77777777" w:rsidR="008C0F86" w:rsidRPr="003C14D4" w:rsidRDefault="008C0F86" w:rsidP="008C0F86">
          <w:pPr>
            <w:rPr>
              <w:rFonts w:ascii="Calibri" w:eastAsia="Calibri" w:hAnsi="Calibri" w:cs="Calibri"/>
              <w:b/>
              <w:bCs/>
              <w:color w:val="000000" w:themeColor="text1"/>
            </w:rPr>
          </w:pPr>
          <w:r w:rsidRPr="003C14D4">
            <w:rPr>
              <w:rFonts w:ascii="Calibri" w:eastAsia="Calibri" w:hAnsi="Calibri" w:cs="Calibri"/>
              <w:b/>
              <w:bCs/>
              <w:color w:val="000000" w:themeColor="text1"/>
            </w:rPr>
            <w:t>Youth Labor Participation (2023)</w:t>
          </w:r>
        </w:p>
        <w:tbl>
          <w:tblPr>
            <w:tblStyle w:val="TableGrid"/>
            <w:tblW w:w="10165" w:type="dxa"/>
            <w:tblLayout w:type="fixed"/>
            <w:tblLook w:val="04A0" w:firstRow="1" w:lastRow="0" w:firstColumn="1" w:lastColumn="0" w:noHBand="0" w:noVBand="1"/>
          </w:tblPr>
          <w:tblGrid>
            <w:gridCol w:w="1165"/>
            <w:gridCol w:w="1260"/>
            <w:gridCol w:w="1530"/>
            <w:gridCol w:w="1710"/>
            <w:gridCol w:w="1260"/>
            <w:gridCol w:w="1440"/>
            <w:gridCol w:w="1800"/>
          </w:tblGrid>
          <w:tr w:rsidR="008C0F86" w14:paraId="75D1FA74" w14:textId="77777777" w:rsidTr="7185F6EE">
            <w:tc>
              <w:tcPr>
                <w:tcW w:w="1165" w:type="dxa"/>
              </w:tcPr>
              <w:p w14:paraId="5ECCA67B" w14:textId="77777777" w:rsidR="008C0F86" w:rsidRDefault="008C0F86" w:rsidP="00D53830">
                <w:pPr>
                  <w:rPr>
                    <w:rFonts w:ascii="Calibri" w:eastAsia="Calibri" w:hAnsi="Calibri" w:cs="Calibri"/>
                    <w:color w:val="000000" w:themeColor="text1"/>
                  </w:rPr>
                </w:pPr>
              </w:p>
            </w:tc>
            <w:tc>
              <w:tcPr>
                <w:tcW w:w="4500" w:type="dxa"/>
                <w:gridSpan w:val="3"/>
              </w:tcPr>
              <w:p w14:paraId="6C1B94F2" w14:textId="77777777" w:rsidR="008C0F86" w:rsidRDefault="008C0F86" w:rsidP="00D53830">
                <w:pPr>
                  <w:rPr>
                    <w:rFonts w:ascii="Calibri" w:eastAsia="Calibri" w:hAnsi="Calibri" w:cs="Calibri"/>
                    <w:color w:val="000000" w:themeColor="text1"/>
                  </w:rPr>
                </w:pPr>
                <w:r>
                  <w:rPr>
                    <w:rFonts w:ascii="Calibri" w:eastAsia="Calibri" w:hAnsi="Calibri" w:cs="Calibri"/>
                    <w:color w:val="000000" w:themeColor="text1"/>
                  </w:rPr>
                  <w:t>Youth Age 16-19</w:t>
                </w:r>
              </w:p>
            </w:tc>
            <w:tc>
              <w:tcPr>
                <w:tcW w:w="4500" w:type="dxa"/>
                <w:gridSpan w:val="3"/>
              </w:tcPr>
              <w:p w14:paraId="792E0710" w14:textId="77777777" w:rsidR="008C0F86" w:rsidRDefault="008C0F86" w:rsidP="00D53830">
                <w:pPr>
                  <w:rPr>
                    <w:rFonts w:ascii="Calibri" w:eastAsia="Calibri" w:hAnsi="Calibri" w:cs="Calibri"/>
                    <w:color w:val="000000" w:themeColor="text1"/>
                  </w:rPr>
                </w:pPr>
                <w:r>
                  <w:rPr>
                    <w:rFonts w:ascii="Calibri" w:eastAsia="Calibri" w:hAnsi="Calibri" w:cs="Calibri"/>
                    <w:color w:val="000000" w:themeColor="text1"/>
                  </w:rPr>
                  <w:t>Youth Age 20-24</w:t>
                </w:r>
              </w:p>
            </w:tc>
          </w:tr>
          <w:tr w:rsidR="008C0F86" w14:paraId="1DB6E5F4" w14:textId="77777777" w:rsidTr="7185F6EE">
            <w:tc>
              <w:tcPr>
                <w:tcW w:w="1165" w:type="dxa"/>
              </w:tcPr>
              <w:p w14:paraId="138227E8" w14:textId="77777777" w:rsidR="008C0F86" w:rsidRDefault="008C0F86" w:rsidP="00D53830">
                <w:pPr>
                  <w:rPr>
                    <w:rFonts w:ascii="Calibri" w:eastAsia="Calibri" w:hAnsi="Calibri" w:cs="Calibri"/>
                    <w:color w:val="000000" w:themeColor="text1"/>
                  </w:rPr>
                </w:pPr>
              </w:p>
            </w:tc>
            <w:tc>
              <w:tcPr>
                <w:tcW w:w="1260" w:type="dxa"/>
              </w:tcPr>
              <w:p w14:paraId="0341BB30" w14:textId="77777777" w:rsidR="008C0F86" w:rsidRDefault="008C0F86" w:rsidP="00D53830">
                <w:pPr>
                  <w:rPr>
                    <w:rFonts w:ascii="Calibri" w:eastAsia="Calibri" w:hAnsi="Calibri" w:cs="Calibri"/>
                    <w:color w:val="000000" w:themeColor="text1"/>
                  </w:rPr>
                </w:pPr>
                <w:r>
                  <w:rPr>
                    <w:rFonts w:ascii="Calibri" w:eastAsia="Calibri" w:hAnsi="Calibri" w:cs="Calibri"/>
                    <w:color w:val="000000" w:themeColor="text1"/>
                  </w:rPr>
                  <w:t>Population</w:t>
                </w:r>
              </w:p>
            </w:tc>
            <w:tc>
              <w:tcPr>
                <w:tcW w:w="1530" w:type="dxa"/>
              </w:tcPr>
              <w:p w14:paraId="0BB6D3FE" w14:textId="77777777" w:rsidR="008C0F86" w:rsidRDefault="008C0F86" w:rsidP="00D53830">
                <w:pPr>
                  <w:rPr>
                    <w:rFonts w:ascii="Calibri" w:eastAsia="Calibri" w:hAnsi="Calibri" w:cs="Calibri"/>
                    <w:color w:val="000000" w:themeColor="text1"/>
                  </w:rPr>
                </w:pPr>
                <w:r>
                  <w:rPr>
                    <w:rFonts w:ascii="Calibri" w:eastAsia="Calibri" w:hAnsi="Calibri" w:cs="Calibri"/>
                    <w:color w:val="000000" w:themeColor="text1"/>
                  </w:rPr>
                  <w:t>Labor Force Participation Rate</w:t>
                </w:r>
              </w:p>
            </w:tc>
            <w:tc>
              <w:tcPr>
                <w:tcW w:w="1710" w:type="dxa"/>
              </w:tcPr>
              <w:p w14:paraId="7FEF698D" w14:textId="77777777" w:rsidR="008C0F86" w:rsidRDefault="008C0F86" w:rsidP="00D53830">
                <w:pPr>
                  <w:rPr>
                    <w:rFonts w:ascii="Calibri" w:eastAsia="Calibri" w:hAnsi="Calibri" w:cs="Calibri"/>
                    <w:color w:val="000000" w:themeColor="text1"/>
                  </w:rPr>
                </w:pPr>
                <w:r>
                  <w:rPr>
                    <w:rFonts w:ascii="Calibri" w:eastAsia="Calibri" w:hAnsi="Calibri" w:cs="Calibri"/>
                    <w:color w:val="000000" w:themeColor="text1"/>
                  </w:rPr>
                  <w:t>Unemployment Rate</w:t>
                </w:r>
              </w:p>
            </w:tc>
            <w:tc>
              <w:tcPr>
                <w:tcW w:w="1260" w:type="dxa"/>
              </w:tcPr>
              <w:p w14:paraId="1EB1327D" w14:textId="77777777" w:rsidR="008C0F86" w:rsidRDefault="008C0F86" w:rsidP="00D53830">
                <w:pPr>
                  <w:rPr>
                    <w:rFonts w:ascii="Calibri" w:eastAsia="Calibri" w:hAnsi="Calibri" w:cs="Calibri"/>
                    <w:color w:val="000000" w:themeColor="text1"/>
                  </w:rPr>
                </w:pPr>
                <w:r>
                  <w:rPr>
                    <w:rFonts w:ascii="Calibri" w:eastAsia="Calibri" w:hAnsi="Calibri" w:cs="Calibri"/>
                    <w:color w:val="000000" w:themeColor="text1"/>
                  </w:rPr>
                  <w:t>Population</w:t>
                </w:r>
              </w:p>
            </w:tc>
            <w:tc>
              <w:tcPr>
                <w:tcW w:w="1440" w:type="dxa"/>
              </w:tcPr>
              <w:p w14:paraId="0EEA9BBD" w14:textId="77777777" w:rsidR="008C0F86" w:rsidRDefault="008C0F86" w:rsidP="00D53830">
                <w:pPr>
                  <w:rPr>
                    <w:rFonts w:ascii="Calibri" w:eastAsia="Calibri" w:hAnsi="Calibri" w:cs="Calibri"/>
                    <w:color w:val="000000" w:themeColor="text1"/>
                  </w:rPr>
                </w:pPr>
                <w:r>
                  <w:rPr>
                    <w:rFonts w:ascii="Calibri" w:eastAsia="Calibri" w:hAnsi="Calibri" w:cs="Calibri"/>
                    <w:color w:val="000000" w:themeColor="text1"/>
                  </w:rPr>
                  <w:t>Labor Force Participation Rate</w:t>
                </w:r>
              </w:p>
            </w:tc>
            <w:tc>
              <w:tcPr>
                <w:tcW w:w="1800" w:type="dxa"/>
              </w:tcPr>
              <w:p w14:paraId="59654939" w14:textId="77777777" w:rsidR="008C0F86" w:rsidRDefault="008C0F86" w:rsidP="00D53830">
                <w:pPr>
                  <w:rPr>
                    <w:rFonts w:ascii="Calibri" w:eastAsia="Calibri" w:hAnsi="Calibri" w:cs="Calibri"/>
                    <w:color w:val="000000" w:themeColor="text1"/>
                  </w:rPr>
                </w:pPr>
                <w:r>
                  <w:rPr>
                    <w:rFonts w:ascii="Calibri" w:eastAsia="Calibri" w:hAnsi="Calibri" w:cs="Calibri"/>
                    <w:color w:val="000000" w:themeColor="text1"/>
                  </w:rPr>
                  <w:t>Unemployment Rate</w:t>
                </w:r>
              </w:p>
            </w:tc>
          </w:tr>
          <w:tr w:rsidR="008C0F86" w14:paraId="7BE6DD6C" w14:textId="77777777" w:rsidTr="7185F6EE">
            <w:tc>
              <w:tcPr>
                <w:tcW w:w="1165" w:type="dxa"/>
              </w:tcPr>
              <w:p w14:paraId="0CA077BE" w14:textId="77777777" w:rsidR="008C0F86" w:rsidRDefault="008C0F86" w:rsidP="00D53830">
                <w:pPr>
                  <w:rPr>
                    <w:rFonts w:ascii="Calibri" w:eastAsia="Calibri" w:hAnsi="Calibri" w:cs="Calibri"/>
                    <w:color w:val="000000" w:themeColor="text1"/>
                  </w:rPr>
                </w:pPr>
                <w:r>
                  <w:rPr>
                    <w:rFonts w:ascii="Calibri" w:eastAsia="Calibri" w:hAnsi="Calibri" w:cs="Calibri"/>
                    <w:color w:val="000000" w:themeColor="text1"/>
                  </w:rPr>
                  <w:t>Boone</w:t>
                </w:r>
              </w:p>
            </w:tc>
            <w:tc>
              <w:tcPr>
                <w:tcW w:w="1260" w:type="dxa"/>
                <w:vAlign w:val="bottom"/>
              </w:tcPr>
              <w:p w14:paraId="031E6D0C" w14:textId="77777777" w:rsidR="008C0F86" w:rsidRDefault="008C0F86" w:rsidP="00D53830">
                <w:pPr>
                  <w:rPr>
                    <w:rFonts w:ascii="Calibri" w:eastAsia="Calibri" w:hAnsi="Calibri" w:cs="Calibri"/>
                    <w:color w:val="000000" w:themeColor="text1"/>
                  </w:rPr>
                </w:pPr>
                <w:r>
                  <w:rPr>
                    <w:rFonts w:ascii="Calibri" w:hAnsi="Calibri" w:cs="Calibri"/>
                    <w:color w:val="000000"/>
                  </w:rPr>
                  <w:t>4,040</w:t>
                </w:r>
              </w:p>
            </w:tc>
            <w:tc>
              <w:tcPr>
                <w:tcW w:w="1530" w:type="dxa"/>
                <w:vAlign w:val="bottom"/>
              </w:tcPr>
              <w:p w14:paraId="414A219A" w14:textId="77777777" w:rsidR="008C0F86" w:rsidRDefault="008C0F86" w:rsidP="00D53830">
                <w:pPr>
                  <w:rPr>
                    <w:rFonts w:ascii="Calibri" w:eastAsia="Calibri" w:hAnsi="Calibri" w:cs="Calibri"/>
                    <w:color w:val="000000" w:themeColor="text1"/>
                  </w:rPr>
                </w:pPr>
                <w:r>
                  <w:rPr>
                    <w:rFonts w:ascii="Calibri" w:hAnsi="Calibri" w:cs="Calibri"/>
                    <w:color w:val="000000"/>
                  </w:rPr>
                  <w:t>54.1%</w:t>
                </w:r>
              </w:p>
            </w:tc>
            <w:tc>
              <w:tcPr>
                <w:tcW w:w="1710" w:type="dxa"/>
                <w:vAlign w:val="bottom"/>
              </w:tcPr>
              <w:p w14:paraId="53F7EC49" w14:textId="77777777" w:rsidR="008C0F86" w:rsidRDefault="008C0F86" w:rsidP="00D53830">
                <w:pPr>
                  <w:rPr>
                    <w:rFonts w:ascii="Calibri" w:eastAsia="Calibri" w:hAnsi="Calibri" w:cs="Calibri"/>
                    <w:color w:val="000000" w:themeColor="text1"/>
                  </w:rPr>
                </w:pPr>
                <w:r>
                  <w:rPr>
                    <w:rFonts w:ascii="Calibri" w:eastAsia="Calibri" w:hAnsi="Calibri" w:cs="Calibri"/>
                    <w:color w:val="000000" w:themeColor="text1"/>
                  </w:rPr>
                  <w:t>4.0%</w:t>
                </w:r>
              </w:p>
            </w:tc>
            <w:tc>
              <w:tcPr>
                <w:tcW w:w="1260" w:type="dxa"/>
                <w:vAlign w:val="bottom"/>
              </w:tcPr>
              <w:p w14:paraId="6930871B" w14:textId="77777777" w:rsidR="008C0F86" w:rsidRDefault="008C0F86" w:rsidP="00D53830">
                <w:pPr>
                  <w:rPr>
                    <w:rFonts w:ascii="Calibri" w:eastAsia="Calibri" w:hAnsi="Calibri" w:cs="Calibri"/>
                    <w:color w:val="000000" w:themeColor="text1"/>
                  </w:rPr>
                </w:pPr>
                <w:r>
                  <w:rPr>
                    <w:rFonts w:ascii="Calibri" w:hAnsi="Calibri" w:cs="Calibri"/>
                    <w:color w:val="000000"/>
                  </w:rPr>
                  <w:t>4,391</w:t>
                </w:r>
              </w:p>
            </w:tc>
            <w:tc>
              <w:tcPr>
                <w:tcW w:w="1440" w:type="dxa"/>
                <w:vAlign w:val="bottom"/>
              </w:tcPr>
              <w:p w14:paraId="05BC07CE" w14:textId="77777777" w:rsidR="008C0F86" w:rsidRDefault="008C0F86" w:rsidP="00D53830">
                <w:pPr>
                  <w:rPr>
                    <w:rFonts w:ascii="Calibri" w:eastAsia="Calibri" w:hAnsi="Calibri" w:cs="Calibri"/>
                    <w:color w:val="000000" w:themeColor="text1"/>
                  </w:rPr>
                </w:pPr>
                <w:r>
                  <w:rPr>
                    <w:rFonts w:ascii="Calibri" w:hAnsi="Calibri" w:cs="Calibri"/>
                    <w:color w:val="000000"/>
                  </w:rPr>
                  <w:t>69.9%</w:t>
                </w:r>
              </w:p>
            </w:tc>
            <w:tc>
              <w:tcPr>
                <w:tcW w:w="1800" w:type="dxa"/>
                <w:vAlign w:val="bottom"/>
              </w:tcPr>
              <w:p w14:paraId="19841A04" w14:textId="77777777" w:rsidR="008C0F86" w:rsidRDefault="008C0F86" w:rsidP="00D53830">
                <w:pPr>
                  <w:rPr>
                    <w:rFonts w:ascii="Calibri" w:eastAsia="Calibri" w:hAnsi="Calibri" w:cs="Calibri"/>
                    <w:color w:val="000000" w:themeColor="text1"/>
                  </w:rPr>
                </w:pPr>
                <w:r>
                  <w:rPr>
                    <w:rFonts w:ascii="Calibri" w:hAnsi="Calibri" w:cs="Calibri"/>
                    <w:color w:val="000000"/>
                  </w:rPr>
                  <w:t>5.8%</w:t>
                </w:r>
              </w:p>
            </w:tc>
          </w:tr>
          <w:tr w:rsidR="008C0F86" w14:paraId="74C5BFF9" w14:textId="77777777" w:rsidTr="7185F6EE">
            <w:tc>
              <w:tcPr>
                <w:tcW w:w="1165" w:type="dxa"/>
              </w:tcPr>
              <w:p w14:paraId="62C96D7F" w14:textId="77777777" w:rsidR="008C0F86" w:rsidRDefault="008C0F86" w:rsidP="00D53830">
                <w:pPr>
                  <w:rPr>
                    <w:rFonts w:ascii="Calibri" w:eastAsia="Calibri" w:hAnsi="Calibri" w:cs="Calibri"/>
                    <w:color w:val="000000" w:themeColor="text1"/>
                  </w:rPr>
                </w:pPr>
                <w:r>
                  <w:rPr>
                    <w:rFonts w:ascii="Calibri" w:eastAsia="Calibri" w:hAnsi="Calibri" w:cs="Calibri"/>
                    <w:color w:val="000000" w:themeColor="text1"/>
                  </w:rPr>
                  <w:t>Hamilton</w:t>
                </w:r>
              </w:p>
            </w:tc>
            <w:tc>
              <w:tcPr>
                <w:tcW w:w="1260" w:type="dxa"/>
                <w:vAlign w:val="bottom"/>
              </w:tcPr>
              <w:p w14:paraId="647A8550" w14:textId="77777777" w:rsidR="008C0F86" w:rsidRDefault="008C0F86" w:rsidP="00D53830">
                <w:pPr>
                  <w:rPr>
                    <w:rFonts w:ascii="Calibri" w:eastAsia="Calibri" w:hAnsi="Calibri" w:cs="Calibri"/>
                    <w:color w:val="000000" w:themeColor="text1"/>
                  </w:rPr>
                </w:pPr>
                <w:r>
                  <w:rPr>
                    <w:rFonts w:ascii="Calibri" w:hAnsi="Calibri" w:cs="Calibri"/>
                    <w:color w:val="000000"/>
                  </w:rPr>
                  <w:t>19,085</w:t>
                </w:r>
              </w:p>
            </w:tc>
            <w:tc>
              <w:tcPr>
                <w:tcW w:w="1530" w:type="dxa"/>
                <w:vAlign w:val="bottom"/>
              </w:tcPr>
              <w:p w14:paraId="4B5948A5" w14:textId="77777777" w:rsidR="008C0F86" w:rsidRDefault="008C0F86" w:rsidP="00D53830">
                <w:pPr>
                  <w:rPr>
                    <w:rFonts w:ascii="Calibri" w:eastAsia="Calibri" w:hAnsi="Calibri" w:cs="Calibri"/>
                    <w:color w:val="000000" w:themeColor="text1"/>
                  </w:rPr>
                </w:pPr>
                <w:r>
                  <w:rPr>
                    <w:rFonts w:ascii="Calibri" w:hAnsi="Calibri" w:cs="Calibri"/>
                    <w:color w:val="000000"/>
                  </w:rPr>
                  <w:t>44.3%</w:t>
                </w:r>
              </w:p>
            </w:tc>
            <w:tc>
              <w:tcPr>
                <w:tcW w:w="1710" w:type="dxa"/>
                <w:vAlign w:val="bottom"/>
              </w:tcPr>
              <w:p w14:paraId="3B44C213" w14:textId="77777777" w:rsidR="008C0F86" w:rsidRDefault="008C0F86" w:rsidP="00D53830">
                <w:pPr>
                  <w:rPr>
                    <w:rFonts w:ascii="Calibri" w:eastAsia="Calibri" w:hAnsi="Calibri" w:cs="Calibri"/>
                    <w:color w:val="000000" w:themeColor="text1"/>
                  </w:rPr>
                </w:pPr>
                <w:r>
                  <w:rPr>
                    <w:rFonts w:ascii="Calibri" w:eastAsia="Calibri" w:hAnsi="Calibri" w:cs="Calibri"/>
                    <w:color w:val="000000" w:themeColor="text1"/>
                  </w:rPr>
                  <w:t>5.2%</w:t>
                </w:r>
              </w:p>
            </w:tc>
            <w:tc>
              <w:tcPr>
                <w:tcW w:w="1260" w:type="dxa"/>
                <w:vAlign w:val="bottom"/>
              </w:tcPr>
              <w:p w14:paraId="57D62E77" w14:textId="77777777" w:rsidR="008C0F86" w:rsidRDefault="008C0F86" w:rsidP="00D53830">
                <w:pPr>
                  <w:rPr>
                    <w:rFonts w:ascii="Calibri" w:eastAsia="Calibri" w:hAnsi="Calibri" w:cs="Calibri"/>
                    <w:color w:val="000000" w:themeColor="text1"/>
                  </w:rPr>
                </w:pPr>
                <w:r>
                  <w:rPr>
                    <w:rFonts w:ascii="Calibri" w:hAnsi="Calibri" w:cs="Calibri"/>
                    <w:color w:val="000000"/>
                  </w:rPr>
                  <w:t>20,689</w:t>
                </w:r>
              </w:p>
            </w:tc>
            <w:tc>
              <w:tcPr>
                <w:tcW w:w="1440" w:type="dxa"/>
                <w:vAlign w:val="bottom"/>
              </w:tcPr>
              <w:p w14:paraId="4EC163B8" w14:textId="77777777" w:rsidR="008C0F86" w:rsidRDefault="008C0F86" w:rsidP="00D53830">
                <w:pPr>
                  <w:rPr>
                    <w:rFonts w:ascii="Calibri" w:eastAsia="Calibri" w:hAnsi="Calibri" w:cs="Calibri"/>
                    <w:color w:val="000000" w:themeColor="text1"/>
                  </w:rPr>
                </w:pPr>
                <w:r>
                  <w:rPr>
                    <w:rFonts w:ascii="Calibri" w:hAnsi="Calibri" w:cs="Calibri"/>
                    <w:color w:val="000000"/>
                  </w:rPr>
                  <w:t>77.2%</w:t>
                </w:r>
              </w:p>
            </w:tc>
            <w:tc>
              <w:tcPr>
                <w:tcW w:w="1800" w:type="dxa"/>
                <w:vAlign w:val="bottom"/>
              </w:tcPr>
              <w:p w14:paraId="6C1B7789" w14:textId="77777777" w:rsidR="008C0F86" w:rsidRDefault="008C0F86" w:rsidP="00D53830">
                <w:pPr>
                  <w:rPr>
                    <w:rFonts w:ascii="Calibri" w:eastAsia="Calibri" w:hAnsi="Calibri" w:cs="Calibri"/>
                    <w:color w:val="000000" w:themeColor="text1"/>
                  </w:rPr>
                </w:pPr>
                <w:r>
                  <w:rPr>
                    <w:rFonts w:ascii="Calibri" w:hAnsi="Calibri" w:cs="Calibri"/>
                    <w:color w:val="000000"/>
                  </w:rPr>
                  <w:t>1.3%</w:t>
                </w:r>
              </w:p>
            </w:tc>
          </w:tr>
          <w:tr w:rsidR="008C0F86" w14:paraId="221E0030" w14:textId="77777777" w:rsidTr="7185F6EE">
            <w:tc>
              <w:tcPr>
                <w:tcW w:w="1165" w:type="dxa"/>
              </w:tcPr>
              <w:p w14:paraId="6162A160" w14:textId="77777777" w:rsidR="008C0F86" w:rsidRDefault="008C0F86" w:rsidP="00D53830">
                <w:pPr>
                  <w:rPr>
                    <w:rFonts w:ascii="Calibri" w:eastAsia="Calibri" w:hAnsi="Calibri" w:cs="Calibri"/>
                    <w:color w:val="000000" w:themeColor="text1"/>
                  </w:rPr>
                </w:pPr>
                <w:r>
                  <w:rPr>
                    <w:rFonts w:ascii="Calibri" w:eastAsia="Calibri" w:hAnsi="Calibri" w:cs="Calibri"/>
                    <w:color w:val="000000" w:themeColor="text1"/>
                  </w:rPr>
                  <w:t>Hancock</w:t>
                </w:r>
              </w:p>
            </w:tc>
            <w:tc>
              <w:tcPr>
                <w:tcW w:w="1260" w:type="dxa"/>
                <w:vAlign w:val="bottom"/>
              </w:tcPr>
              <w:p w14:paraId="1FD5CBB3" w14:textId="77777777" w:rsidR="008C0F86" w:rsidRDefault="008C0F86" w:rsidP="00D53830">
                <w:pPr>
                  <w:rPr>
                    <w:rFonts w:ascii="Calibri" w:eastAsia="Calibri" w:hAnsi="Calibri" w:cs="Calibri"/>
                    <w:color w:val="000000" w:themeColor="text1"/>
                  </w:rPr>
                </w:pPr>
                <w:r>
                  <w:rPr>
                    <w:rFonts w:ascii="Calibri" w:hAnsi="Calibri" w:cs="Calibri"/>
                    <w:color w:val="000000"/>
                  </w:rPr>
                  <w:t>3,735</w:t>
                </w:r>
              </w:p>
            </w:tc>
            <w:tc>
              <w:tcPr>
                <w:tcW w:w="1530" w:type="dxa"/>
                <w:vAlign w:val="bottom"/>
              </w:tcPr>
              <w:p w14:paraId="67F4541D" w14:textId="77777777" w:rsidR="008C0F86" w:rsidRDefault="008C0F86" w:rsidP="00D53830">
                <w:pPr>
                  <w:rPr>
                    <w:rFonts w:ascii="Calibri" w:eastAsia="Calibri" w:hAnsi="Calibri" w:cs="Calibri"/>
                    <w:color w:val="000000" w:themeColor="text1"/>
                  </w:rPr>
                </w:pPr>
                <w:r>
                  <w:rPr>
                    <w:rFonts w:ascii="Calibri" w:hAnsi="Calibri" w:cs="Calibri"/>
                    <w:color w:val="000000"/>
                  </w:rPr>
                  <w:t>55.3%</w:t>
                </w:r>
              </w:p>
            </w:tc>
            <w:tc>
              <w:tcPr>
                <w:tcW w:w="1710" w:type="dxa"/>
                <w:vAlign w:val="bottom"/>
              </w:tcPr>
              <w:p w14:paraId="234BBE52" w14:textId="77777777" w:rsidR="008C0F86" w:rsidRDefault="008C0F86" w:rsidP="00D53830">
                <w:pPr>
                  <w:rPr>
                    <w:rFonts w:ascii="Calibri" w:eastAsia="Calibri" w:hAnsi="Calibri" w:cs="Calibri"/>
                    <w:color w:val="000000" w:themeColor="text1"/>
                  </w:rPr>
                </w:pPr>
                <w:r>
                  <w:rPr>
                    <w:rFonts w:ascii="Calibri" w:eastAsia="Calibri" w:hAnsi="Calibri" w:cs="Calibri"/>
                    <w:color w:val="000000" w:themeColor="text1"/>
                  </w:rPr>
                  <w:t>5.5%</w:t>
                </w:r>
              </w:p>
            </w:tc>
            <w:tc>
              <w:tcPr>
                <w:tcW w:w="1260" w:type="dxa"/>
                <w:vAlign w:val="bottom"/>
              </w:tcPr>
              <w:p w14:paraId="2BD104D7" w14:textId="77777777" w:rsidR="008C0F86" w:rsidRDefault="008C0F86" w:rsidP="00D53830">
                <w:pPr>
                  <w:rPr>
                    <w:rFonts w:ascii="Calibri" w:eastAsia="Calibri" w:hAnsi="Calibri" w:cs="Calibri"/>
                    <w:color w:val="000000" w:themeColor="text1"/>
                  </w:rPr>
                </w:pPr>
                <w:r>
                  <w:rPr>
                    <w:rFonts w:ascii="Calibri" w:hAnsi="Calibri" w:cs="Calibri"/>
                    <w:color w:val="000000"/>
                  </w:rPr>
                  <w:t>4,966</w:t>
                </w:r>
              </w:p>
            </w:tc>
            <w:tc>
              <w:tcPr>
                <w:tcW w:w="1440" w:type="dxa"/>
                <w:vAlign w:val="bottom"/>
              </w:tcPr>
              <w:p w14:paraId="0CB376AA" w14:textId="77777777" w:rsidR="008C0F86" w:rsidRDefault="008C0F86" w:rsidP="00D53830">
                <w:pPr>
                  <w:rPr>
                    <w:rFonts w:ascii="Calibri" w:eastAsia="Calibri" w:hAnsi="Calibri" w:cs="Calibri"/>
                    <w:color w:val="000000" w:themeColor="text1"/>
                  </w:rPr>
                </w:pPr>
                <w:r>
                  <w:rPr>
                    <w:rFonts w:ascii="Calibri" w:hAnsi="Calibri" w:cs="Calibri"/>
                    <w:color w:val="000000"/>
                  </w:rPr>
                  <w:t>92.1%</w:t>
                </w:r>
              </w:p>
            </w:tc>
            <w:tc>
              <w:tcPr>
                <w:tcW w:w="1800" w:type="dxa"/>
                <w:vAlign w:val="bottom"/>
              </w:tcPr>
              <w:p w14:paraId="5BDC00F8" w14:textId="77777777" w:rsidR="008C0F86" w:rsidRDefault="008C0F86" w:rsidP="00D53830">
                <w:pPr>
                  <w:rPr>
                    <w:rFonts w:ascii="Calibri" w:eastAsia="Calibri" w:hAnsi="Calibri" w:cs="Calibri"/>
                    <w:color w:val="000000" w:themeColor="text1"/>
                  </w:rPr>
                </w:pPr>
                <w:r>
                  <w:rPr>
                    <w:rFonts w:ascii="Calibri" w:hAnsi="Calibri" w:cs="Calibri"/>
                    <w:color w:val="000000"/>
                  </w:rPr>
                  <w:t>4.0%</w:t>
                </w:r>
              </w:p>
            </w:tc>
          </w:tr>
          <w:tr w:rsidR="008C0F86" w:rsidRPr="003C14D4" w14:paraId="0B9546C0" w14:textId="77777777" w:rsidTr="7185F6EE">
            <w:tc>
              <w:tcPr>
                <w:tcW w:w="1165" w:type="dxa"/>
              </w:tcPr>
              <w:p w14:paraId="73F9FFF6" w14:textId="77777777" w:rsidR="008C0F86" w:rsidRPr="003C14D4" w:rsidRDefault="008C0F86" w:rsidP="00D53830">
                <w:pPr>
                  <w:rPr>
                    <w:rFonts w:eastAsia="Calibri" w:cs="Calibri"/>
                    <w:color w:val="000000" w:themeColor="text1"/>
                  </w:rPr>
                </w:pPr>
                <w:r w:rsidRPr="003C14D4">
                  <w:rPr>
                    <w:rFonts w:eastAsia="Calibri" w:cs="Calibri"/>
                    <w:color w:val="000000" w:themeColor="text1"/>
                  </w:rPr>
                  <w:t>Hendricks</w:t>
                </w:r>
              </w:p>
            </w:tc>
            <w:tc>
              <w:tcPr>
                <w:tcW w:w="1260" w:type="dxa"/>
                <w:vAlign w:val="bottom"/>
              </w:tcPr>
              <w:p w14:paraId="58DD67FE" w14:textId="77777777" w:rsidR="008C0F86" w:rsidRPr="003C14D4" w:rsidRDefault="008C0F86" w:rsidP="00D53830">
                <w:pPr>
                  <w:rPr>
                    <w:rFonts w:eastAsia="Calibri" w:cs="Calibri"/>
                    <w:color w:val="000000" w:themeColor="text1"/>
                  </w:rPr>
                </w:pPr>
                <w:r w:rsidRPr="003C14D4">
                  <w:rPr>
                    <w:rFonts w:cs="Calibri"/>
                    <w:color w:val="000000"/>
                  </w:rPr>
                  <w:t>10,159</w:t>
                </w:r>
              </w:p>
            </w:tc>
            <w:tc>
              <w:tcPr>
                <w:tcW w:w="1530" w:type="dxa"/>
                <w:vAlign w:val="bottom"/>
              </w:tcPr>
              <w:p w14:paraId="40EB5D34" w14:textId="77777777" w:rsidR="008C0F86" w:rsidRPr="003C14D4" w:rsidRDefault="008C0F86" w:rsidP="00D53830">
                <w:pPr>
                  <w:rPr>
                    <w:rFonts w:eastAsia="Calibri" w:cs="Calibri"/>
                    <w:color w:val="000000" w:themeColor="text1"/>
                  </w:rPr>
                </w:pPr>
                <w:r w:rsidRPr="003C14D4">
                  <w:rPr>
                    <w:rFonts w:cs="Calibri"/>
                    <w:color w:val="000000"/>
                  </w:rPr>
                  <w:t>45.4%</w:t>
                </w:r>
              </w:p>
            </w:tc>
            <w:tc>
              <w:tcPr>
                <w:tcW w:w="1710" w:type="dxa"/>
                <w:vAlign w:val="bottom"/>
              </w:tcPr>
              <w:p w14:paraId="20637D3E" w14:textId="77777777" w:rsidR="008C0F86" w:rsidRPr="003C14D4" w:rsidRDefault="008C0F86" w:rsidP="00D53830">
                <w:pPr>
                  <w:rPr>
                    <w:rFonts w:eastAsia="Calibri" w:cs="Calibri"/>
                    <w:color w:val="000000" w:themeColor="text1"/>
                  </w:rPr>
                </w:pPr>
                <w:r w:rsidRPr="003C14D4">
                  <w:rPr>
                    <w:rFonts w:eastAsia="Calibri" w:cs="Calibri"/>
                    <w:color w:val="000000" w:themeColor="text1"/>
                  </w:rPr>
                  <w:t>8.3%</w:t>
                </w:r>
              </w:p>
            </w:tc>
            <w:tc>
              <w:tcPr>
                <w:tcW w:w="1260" w:type="dxa"/>
                <w:vAlign w:val="bottom"/>
              </w:tcPr>
              <w:p w14:paraId="23C875D6" w14:textId="77777777" w:rsidR="008C0F86" w:rsidRPr="003C14D4" w:rsidRDefault="008C0F86" w:rsidP="00D53830">
                <w:pPr>
                  <w:rPr>
                    <w:rFonts w:eastAsia="Calibri" w:cs="Calibri"/>
                    <w:color w:val="000000" w:themeColor="text1"/>
                  </w:rPr>
                </w:pPr>
                <w:r w:rsidRPr="003C14D4">
                  <w:rPr>
                    <w:rFonts w:cs="Calibri"/>
                    <w:color w:val="000000"/>
                  </w:rPr>
                  <w:t>11,087</w:t>
                </w:r>
              </w:p>
            </w:tc>
            <w:tc>
              <w:tcPr>
                <w:tcW w:w="1440" w:type="dxa"/>
                <w:vAlign w:val="bottom"/>
              </w:tcPr>
              <w:p w14:paraId="5C5D6310" w14:textId="77777777" w:rsidR="008C0F86" w:rsidRPr="003C14D4" w:rsidRDefault="008C0F86" w:rsidP="00D53830">
                <w:pPr>
                  <w:rPr>
                    <w:rFonts w:eastAsia="Calibri" w:cs="Calibri"/>
                    <w:color w:val="000000" w:themeColor="text1"/>
                  </w:rPr>
                </w:pPr>
                <w:r w:rsidRPr="003C14D4">
                  <w:rPr>
                    <w:rFonts w:cs="Calibri"/>
                    <w:color w:val="000000"/>
                  </w:rPr>
                  <w:t>81.5%</w:t>
                </w:r>
              </w:p>
            </w:tc>
            <w:tc>
              <w:tcPr>
                <w:tcW w:w="1800" w:type="dxa"/>
                <w:vAlign w:val="bottom"/>
              </w:tcPr>
              <w:p w14:paraId="05AE523B" w14:textId="77777777" w:rsidR="008C0F86" w:rsidRPr="003C14D4" w:rsidRDefault="008C0F86" w:rsidP="00D53830">
                <w:pPr>
                  <w:rPr>
                    <w:rFonts w:eastAsia="Calibri" w:cs="Calibri"/>
                    <w:color w:val="000000" w:themeColor="text1"/>
                  </w:rPr>
                </w:pPr>
                <w:r w:rsidRPr="003C14D4">
                  <w:rPr>
                    <w:rFonts w:cs="Calibri"/>
                    <w:color w:val="000000"/>
                  </w:rPr>
                  <w:t>2.2%</w:t>
                </w:r>
              </w:p>
            </w:tc>
          </w:tr>
          <w:tr w:rsidR="008C0F86" w:rsidRPr="003C14D4" w14:paraId="76051B2B" w14:textId="77777777" w:rsidTr="7185F6EE">
            <w:tc>
              <w:tcPr>
                <w:tcW w:w="1165" w:type="dxa"/>
              </w:tcPr>
              <w:p w14:paraId="78C7F8C1" w14:textId="77777777" w:rsidR="008C0F86" w:rsidRPr="003C14D4" w:rsidRDefault="008C0F86" w:rsidP="00D53830">
                <w:pPr>
                  <w:rPr>
                    <w:rFonts w:eastAsia="Calibri" w:cs="Calibri"/>
                    <w:color w:val="000000" w:themeColor="text1"/>
                  </w:rPr>
                </w:pPr>
                <w:r w:rsidRPr="003C14D4">
                  <w:rPr>
                    <w:rFonts w:eastAsia="Calibri" w:cs="Calibri"/>
                    <w:color w:val="000000" w:themeColor="text1"/>
                  </w:rPr>
                  <w:t>Johnson</w:t>
                </w:r>
              </w:p>
            </w:tc>
            <w:tc>
              <w:tcPr>
                <w:tcW w:w="1260" w:type="dxa"/>
                <w:vAlign w:val="bottom"/>
              </w:tcPr>
              <w:p w14:paraId="2A9F0F7B" w14:textId="77777777" w:rsidR="008C0F86" w:rsidRPr="003C14D4" w:rsidRDefault="008C0F86" w:rsidP="00D53830">
                <w:pPr>
                  <w:rPr>
                    <w:rFonts w:eastAsia="Calibri" w:cs="Calibri"/>
                    <w:color w:val="000000" w:themeColor="text1"/>
                  </w:rPr>
                </w:pPr>
                <w:r w:rsidRPr="003C14D4">
                  <w:rPr>
                    <w:rFonts w:cs="Calibri"/>
                    <w:color w:val="000000"/>
                  </w:rPr>
                  <w:t>8,563</w:t>
                </w:r>
              </w:p>
            </w:tc>
            <w:tc>
              <w:tcPr>
                <w:tcW w:w="1530" w:type="dxa"/>
                <w:vAlign w:val="bottom"/>
              </w:tcPr>
              <w:p w14:paraId="3321B5D4" w14:textId="77777777" w:rsidR="008C0F86" w:rsidRPr="003C14D4" w:rsidRDefault="008C0F86" w:rsidP="00D53830">
                <w:pPr>
                  <w:rPr>
                    <w:rFonts w:eastAsia="Calibri" w:cs="Calibri"/>
                    <w:color w:val="000000" w:themeColor="text1"/>
                  </w:rPr>
                </w:pPr>
                <w:r w:rsidRPr="003C14D4">
                  <w:rPr>
                    <w:rFonts w:cs="Calibri"/>
                    <w:color w:val="000000"/>
                  </w:rPr>
                  <w:t>35.3%</w:t>
                </w:r>
              </w:p>
            </w:tc>
            <w:tc>
              <w:tcPr>
                <w:tcW w:w="1710" w:type="dxa"/>
                <w:vAlign w:val="bottom"/>
              </w:tcPr>
              <w:p w14:paraId="2F495F2E" w14:textId="77777777" w:rsidR="008C0F86" w:rsidRPr="003C14D4" w:rsidRDefault="008C0F86" w:rsidP="00D53830">
                <w:pPr>
                  <w:rPr>
                    <w:rFonts w:eastAsia="Calibri" w:cs="Calibri"/>
                    <w:color w:val="000000" w:themeColor="text1"/>
                  </w:rPr>
                </w:pPr>
                <w:r w:rsidRPr="003C14D4">
                  <w:rPr>
                    <w:rFonts w:eastAsia="Calibri" w:cs="Calibri"/>
                    <w:color w:val="000000" w:themeColor="text1"/>
                  </w:rPr>
                  <w:t>12.7%</w:t>
                </w:r>
              </w:p>
            </w:tc>
            <w:tc>
              <w:tcPr>
                <w:tcW w:w="1260" w:type="dxa"/>
                <w:vAlign w:val="bottom"/>
              </w:tcPr>
              <w:p w14:paraId="2CD54765" w14:textId="77777777" w:rsidR="008C0F86" w:rsidRPr="003C14D4" w:rsidRDefault="008C0F86" w:rsidP="00D53830">
                <w:pPr>
                  <w:rPr>
                    <w:rFonts w:eastAsia="Calibri" w:cs="Calibri"/>
                    <w:color w:val="000000" w:themeColor="text1"/>
                  </w:rPr>
                </w:pPr>
                <w:r w:rsidRPr="003C14D4">
                  <w:rPr>
                    <w:rFonts w:cs="Calibri"/>
                    <w:color w:val="000000"/>
                  </w:rPr>
                  <w:t>9,834</w:t>
                </w:r>
              </w:p>
            </w:tc>
            <w:tc>
              <w:tcPr>
                <w:tcW w:w="1440" w:type="dxa"/>
                <w:vAlign w:val="bottom"/>
              </w:tcPr>
              <w:p w14:paraId="0D20C5CF" w14:textId="77777777" w:rsidR="008C0F86" w:rsidRPr="003C14D4" w:rsidRDefault="008C0F86" w:rsidP="00D53830">
                <w:pPr>
                  <w:rPr>
                    <w:rFonts w:eastAsia="Calibri" w:cs="Calibri"/>
                    <w:color w:val="000000" w:themeColor="text1"/>
                  </w:rPr>
                </w:pPr>
                <w:r w:rsidRPr="003C14D4">
                  <w:rPr>
                    <w:rFonts w:cs="Calibri"/>
                    <w:color w:val="000000"/>
                  </w:rPr>
                  <w:t>92.8%</w:t>
                </w:r>
              </w:p>
            </w:tc>
            <w:tc>
              <w:tcPr>
                <w:tcW w:w="1800" w:type="dxa"/>
                <w:vAlign w:val="bottom"/>
              </w:tcPr>
              <w:p w14:paraId="3D51610E" w14:textId="77777777" w:rsidR="008C0F86" w:rsidRPr="003C14D4" w:rsidRDefault="008C0F86" w:rsidP="00D53830">
                <w:pPr>
                  <w:rPr>
                    <w:rFonts w:eastAsia="Calibri" w:cs="Calibri"/>
                    <w:color w:val="000000" w:themeColor="text1"/>
                  </w:rPr>
                </w:pPr>
                <w:r w:rsidRPr="003C14D4">
                  <w:rPr>
                    <w:rFonts w:cs="Calibri"/>
                    <w:color w:val="000000"/>
                  </w:rPr>
                  <w:t>2.9%</w:t>
                </w:r>
              </w:p>
            </w:tc>
          </w:tr>
          <w:tr w:rsidR="008C0F86" w:rsidRPr="003C14D4" w14:paraId="5F3FCE69" w14:textId="77777777" w:rsidTr="7185F6EE">
            <w:tc>
              <w:tcPr>
                <w:tcW w:w="1165" w:type="dxa"/>
              </w:tcPr>
              <w:p w14:paraId="3CF02C98" w14:textId="77777777" w:rsidR="008C0F86" w:rsidRPr="003C14D4" w:rsidRDefault="008C0F86" w:rsidP="00D53830">
                <w:pPr>
                  <w:rPr>
                    <w:rFonts w:eastAsia="Calibri" w:cs="Calibri"/>
                    <w:color w:val="000000" w:themeColor="text1"/>
                  </w:rPr>
                </w:pPr>
                <w:r w:rsidRPr="003C14D4">
                  <w:rPr>
                    <w:rFonts w:eastAsia="Calibri" w:cs="Calibri"/>
                    <w:color w:val="000000" w:themeColor="text1"/>
                  </w:rPr>
                  <w:t>Madison</w:t>
                </w:r>
              </w:p>
            </w:tc>
            <w:tc>
              <w:tcPr>
                <w:tcW w:w="1260" w:type="dxa"/>
                <w:vAlign w:val="bottom"/>
              </w:tcPr>
              <w:p w14:paraId="64EB9351" w14:textId="77777777" w:rsidR="008C0F86" w:rsidRPr="003C14D4" w:rsidRDefault="008C0F86" w:rsidP="00D53830">
                <w:pPr>
                  <w:rPr>
                    <w:rFonts w:eastAsia="Calibri" w:cs="Calibri"/>
                    <w:color w:val="000000" w:themeColor="text1"/>
                  </w:rPr>
                </w:pPr>
                <w:r w:rsidRPr="003C14D4">
                  <w:rPr>
                    <w:rFonts w:cs="Calibri"/>
                    <w:color w:val="000000"/>
                  </w:rPr>
                  <w:t>6,951</w:t>
                </w:r>
              </w:p>
            </w:tc>
            <w:tc>
              <w:tcPr>
                <w:tcW w:w="1530" w:type="dxa"/>
                <w:vAlign w:val="bottom"/>
              </w:tcPr>
              <w:p w14:paraId="3C7F6AEF" w14:textId="77777777" w:rsidR="008C0F86" w:rsidRPr="003C14D4" w:rsidRDefault="008C0F86" w:rsidP="00D53830">
                <w:pPr>
                  <w:rPr>
                    <w:rFonts w:eastAsia="Calibri" w:cs="Calibri"/>
                    <w:color w:val="000000" w:themeColor="text1"/>
                  </w:rPr>
                </w:pPr>
                <w:r w:rsidRPr="003C14D4">
                  <w:rPr>
                    <w:rFonts w:cs="Calibri"/>
                    <w:color w:val="000000"/>
                  </w:rPr>
                  <w:t>44.3%</w:t>
                </w:r>
              </w:p>
            </w:tc>
            <w:tc>
              <w:tcPr>
                <w:tcW w:w="1710" w:type="dxa"/>
              </w:tcPr>
              <w:p w14:paraId="7F362ADD" w14:textId="77777777" w:rsidR="008C0F86" w:rsidRPr="003C14D4" w:rsidRDefault="008C0F86" w:rsidP="00D53830">
                <w:pPr>
                  <w:rPr>
                    <w:rFonts w:eastAsia="Calibri" w:cs="Calibri"/>
                    <w:color w:val="000000" w:themeColor="text1"/>
                  </w:rPr>
                </w:pPr>
                <w:r w:rsidRPr="003C14D4">
                  <w:rPr>
                    <w:rFonts w:eastAsia="Calibri" w:cs="Calibri"/>
                    <w:color w:val="000000" w:themeColor="text1"/>
                  </w:rPr>
                  <w:t>7.2%</w:t>
                </w:r>
              </w:p>
            </w:tc>
            <w:tc>
              <w:tcPr>
                <w:tcW w:w="1260" w:type="dxa"/>
                <w:vAlign w:val="bottom"/>
              </w:tcPr>
              <w:p w14:paraId="5C174A88" w14:textId="77777777" w:rsidR="008C0F86" w:rsidRPr="003C14D4" w:rsidRDefault="008C0F86" w:rsidP="00D53830">
                <w:pPr>
                  <w:rPr>
                    <w:rFonts w:eastAsia="Calibri" w:cs="Calibri"/>
                    <w:color w:val="000000" w:themeColor="text1"/>
                  </w:rPr>
                </w:pPr>
                <w:r w:rsidRPr="003C14D4">
                  <w:rPr>
                    <w:rFonts w:cs="Calibri"/>
                    <w:color w:val="000000"/>
                  </w:rPr>
                  <w:t>8,127</w:t>
                </w:r>
              </w:p>
            </w:tc>
            <w:tc>
              <w:tcPr>
                <w:tcW w:w="1440" w:type="dxa"/>
                <w:vAlign w:val="bottom"/>
              </w:tcPr>
              <w:p w14:paraId="04933321" w14:textId="77777777" w:rsidR="008C0F86" w:rsidRPr="003C14D4" w:rsidRDefault="008C0F86" w:rsidP="00D53830">
                <w:pPr>
                  <w:rPr>
                    <w:rFonts w:eastAsia="Calibri" w:cs="Calibri"/>
                    <w:color w:val="000000" w:themeColor="text1"/>
                  </w:rPr>
                </w:pPr>
                <w:r w:rsidRPr="003C14D4">
                  <w:rPr>
                    <w:rFonts w:cs="Calibri"/>
                    <w:color w:val="000000"/>
                  </w:rPr>
                  <w:t>77.2%</w:t>
                </w:r>
              </w:p>
            </w:tc>
            <w:tc>
              <w:tcPr>
                <w:tcW w:w="1800" w:type="dxa"/>
                <w:vAlign w:val="bottom"/>
              </w:tcPr>
              <w:p w14:paraId="1E1D25CC" w14:textId="77777777" w:rsidR="008C0F86" w:rsidRPr="003C14D4" w:rsidRDefault="008C0F86" w:rsidP="00D53830">
                <w:pPr>
                  <w:rPr>
                    <w:rFonts w:eastAsia="Calibri" w:cs="Calibri"/>
                    <w:color w:val="000000" w:themeColor="text1"/>
                  </w:rPr>
                </w:pPr>
                <w:r w:rsidRPr="003C14D4">
                  <w:rPr>
                    <w:rFonts w:cs="Calibri"/>
                    <w:color w:val="000000"/>
                  </w:rPr>
                  <w:t>12.8%</w:t>
                </w:r>
              </w:p>
            </w:tc>
          </w:tr>
          <w:tr w:rsidR="008C0F86" w:rsidRPr="003C14D4" w14:paraId="7EB97C56" w14:textId="77777777" w:rsidTr="7185F6EE">
            <w:tc>
              <w:tcPr>
                <w:tcW w:w="1165" w:type="dxa"/>
              </w:tcPr>
              <w:p w14:paraId="2DDE810A" w14:textId="77777777" w:rsidR="008C0F86" w:rsidRPr="003C14D4" w:rsidRDefault="008C0F86" w:rsidP="00D53830">
                <w:pPr>
                  <w:rPr>
                    <w:rFonts w:eastAsia="Calibri" w:cs="Calibri"/>
                    <w:color w:val="000000" w:themeColor="text1"/>
                  </w:rPr>
                </w:pPr>
                <w:r w:rsidRPr="003C14D4">
                  <w:rPr>
                    <w:rFonts w:eastAsia="Calibri" w:cs="Calibri"/>
                    <w:color w:val="000000" w:themeColor="text1"/>
                  </w:rPr>
                  <w:t>Morgan</w:t>
                </w:r>
              </w:p>
            </w:tc>
            <w:tc>
              <w:tcPr>
                <w:tcW w:w="1260" w:type="dxa"/>
                <w:vAlign w:val="bottom"/>
              </w:tcPr>
              <w:p w14:paraId="4C092FE1" w14:textId="77777777" w:rsidR="008C0F86" w:rsidRPr="003C14D4" w:rsidRDefault="008C0F86" w:rsidP="00D53830">
                <w:pPr>
                  <w:rPr>
                    <w:rFonts w:eastAsia="Calibri" w:cs="Calibri"/>
                    <w:color w:val="000000" w:themeColor="text1"/>
                  </w:rPr>
                </w:pPr>
                <w:r w:rsidRPr="003C14D4">
                  <w:rPr>
                    <w:rFonts w:cs="Calibri"/>
                    <w:color w:val="000000"/>
                  </w:rPr>
                  <w:t>3,182</w:t>
                </w:r>
              </w:p>
            </w:tc>
            <w:tc>
              <w:tcPr>
                <w:tcW w:w="1530" w:type="dxa"/>
                <w:vAlign w:val="bottom"/>
              </w:tcPr>
              <w:p w14:paraId="177E9D03" w14:textId="77777777" w:rsidR="008C0F86" w:rsidRPr="003C14D4" w:rsidRDefault="008C0F86" w:rsidP="00D53830">
                <w:pPr>
                  <w:rPr>
                    <w:rFonts w:eastAsia="Calibri" w:cs="Calibri"/>
                    <w:color w:val="000000" w:themeColor="text1"/>
                  </w:rPr>
                </w:pPr>
                <w:r w:rsidRPr="003C14D4">
                  <w:rPr>
                    <w:rFonts w:cs="Calibri"/>
                    <w:color w:val="000000"/>
                  </w:rPr>
                  <w:t>59.3%</w:t>
                </w:r>
              </w:p>
            </w:tc>
            <w:tc>
              <w:tcPr>
                <w:tcW w:w="1710" w:type="dxa"/>
              </w:tcPr>
              <w:p w14:paraId="6F5A407F" w14:textId="77777777" w:rsidR="008C0F86" w:rsidRPr="003C14D4" w:rsidRDefault="008C0F86" w:rsidP="00D53830">
                <w:pPr>
                  <w:rPr>
                    <w:rFonts w:eastAsia="Calibri" w:cs="Calibri"/>
                    <w:color w:val="000000" w:themeColor="text1"/>
                  </w:rPr>
                </w:pPr>
                <w:r w:rsidRPr="003C14D4">
                  <w:rPr>
                    <w:rFonts w:eastAsia="Calibri" w:cs="Calibri"/>
                    <w:color w:val="000000" w:themeColor="text1"/>
                  </w:rPr>
                  <w:t>1.9%</w:t>
                </w:r>
              </w:p>
            </w:tc>
            <w:tc>
              <w:tcPr>
                <w:tcW w:w="1260" w:type="dxa"/>
                <w:vAlign w:val="bottom"/>
              </w:tcPr>
              <w:p w14:paraId="7469421E" w14:textId="77777777" w:rsidR="008C0F86" w:rsidRPr="003C14D4" w:rsidRDefault="008C0F86" w:rsidP="00D53830">
                <w:pPr>
                  <w:rPr>
                    <w:rFonts w:eastAsia="Calibri" w:cs="Calibri"/>
                    <w:color w:val="000000" w:themeColor="text1"/>
                  </w:rPr>
                </w:pPr>
                <w:r w:rsidRPr="003C14D4">
                  <w:rPr>
                    <w:rFonts w:cs="Calibri"/>
                    <w:color w:val="000000"/>
                  </w:rPr>
                  <w:t>3,950</w:t>
                </w:r>
              </w:p>
            </w:tc>
            <w:tc>
              <w:tcPr>
                <w:tcW w:w="1440" w:type="dxa"/>
                <w:vAlign w:val="bottom"/>
              </w:tcPr>
              <w:p w14:paraId="051A6E04" w14:textId="77777777" w:rsidR="008C0F86" w:rsidRPr="003C14D4" w:rsidRDefault="008C0F86" w:rsidP="00D53830">
                <w:pPr>
                  <w:rPr>
                    <w:rFonts w:eastAsia="Calibri" w:cs="Calibri"/>
                    <w:color w:val="000000" w:themeColor="text1"/>
                  </w:rPr>
                </w:pPr>
                <w:r w:rsidRPr="003C14D4">
                  <w:rPr>
                    <w:rFonts w:cs="Calibri"/>
                    <w:color w:val="000000"/>
                  </w:rPr>
                  <w:t>68.9%</w:t>
                </w:r>
              </w:p>
            </w:tc>
            <w:tc>
              <w:tcPr>
                <w:tcW w:w="1800" w:type="dxa"/>
              </w:tcPr>
              <w:p w14:paraId="61FB3F55" w14:textId="77777777" w:rsidR="008C0F86" w:rsidRPr="003C14D4" w:rsidRDefault="008C0F86" w:rsidP="00D53830">
                <w:pPr>
                  <w:rPr>
                    <w:rFonts w:eastAsia="Calibri" w:cs="Calibri"/>
                    <w:color w:val="000000" w:themeColor="text1"/>
                  </w:rPr>
                </w:pPr>
                <w:r w:rsidRPr="003C14D4">
                  <w:rPr>
                    <w:rFonts w:eastAsia="Calibri" w:cs="Calibri"/>
                    <w:color w:val="000000" w:themeColor="text1"/>
                  </w:rPr>
                  <w:t>2.4%</w:t>
                </w:r>
              </w:p>
            </w:tc>
          </w:tr>
          <w:tr w:rsidR="008C0F86" w:rsidRPr="003C14D4" w14:paraId="0823BC3A" w14:textId="77777777" w:rsidTr="7185F6EE">
            <w:tc>
              <w:tcPr>
                <w:tcW w:w="1165" w:type="dxa"/>
              </w:tcPr>
              <w:p w14:paraId="2CE3F4FE" w14:textId="77777777" w:rsidR="008C0F86" w:rsidRPr="003C14D4" w:rsidRDefault="008C0F86" w:rsidP="00D53830">
                <w:pPr>
                  <w:rPr>
                    <w:rFonts w:eastAsia="Calibri" w:cs="Calibri"/>
                    <w:color w:val="000000" w:themeColor="text1"/>
                  </w:rPr>
                </w:pPr>
                <w:r w:rsidRPr="003C14D4">
                  <w:rPr>
                    <w:rFonts w:eastAsia="Calibri" w:cs="Calibri"/>
                    <w:color w:val="000000" w:themeColor="text1"/>
                  </w:rPr>
                  <w:t>Shelby</w:t>
                </w:r>
              </w:p>
            </w:tc>
            <w:tc>
              <w:tcPr>
                <w:tcW w:w="1260" w:type="dxa"/>
                <w:vAlign w:val="bottom"/>
              </w:tcPr>
              <w:p w14:paraId="403A7097" w14:textId="77777777" w:rsidR="008C0F86" w:rsidRPr="003C14D4" w:rsidRDefault="008C0F86" w:rsidP="00D53830">
                <w:pPr>
                  <w:rPr>
                    <w:rFonts w:eastAsia="Calibri" w:cs="Calibri"/>
                    <w:color w:val="000000" w:themeColor="text1"/>
                  </w:rPr>
                </w:pPr>
                <w:r w:rsidRPr="003C14D4">
                  <w:rPr>
                    <w:rFonts w:cs="Calibri"/>
                    <w:color w:val="000000"/>
                  </w:rPr>
                  <w:t>2,059</w:t>
                </w:r>
              </w:p>
            </w:tc>
            <w:tc>
              <w:tcPr>
                <w:tcW w:w="1530" w:type="dxa"/>
                <w:vAlign w:val="bottom"/>
              </w:tcPr>
              <w:p w14:paraId="1CFE332A" w14:textId="77777777" w:rsidR="008C0F86" w:rsidRPr="003C14D4" w:rsidRDefault="008C0F86" w:rsidP="00D53830">
                <w:pPr>
                  <w:rPr>
                    <w:rFonts w:eastAsia="Calibri" w:cs="Calibri"/>
                    <w:color w:val="000000" w:themeColor="text1"/>
                  </w:rPr>
                </w:pPr>
                <w:r w:rsidRPr="003C14D4">
                  <w:rPr>
                    <w:rFonts w:cs="Calibri"/>
                    <w:color w:val="000000"/>
                  </w:rPr>
                  <w:t>50.0%</w:t>
                </w:r>
              </w:p>
            </w:tc>
            <w:tc>
              <w:tcPr>
                <w:tcW w:w="1710" w:type="dxa"/>
              </w:tcPr>
              <w:p w14:paraId="5EFD91B8" w14:textId="77777777" w:rsidR="008C0F86" w:rsidRPr="003C14D4" w:rsidRDefault="008C0F86" w:rsidP="00D53830">
                <w:pPr>
                  <w:rPr>
                    <w:rFonts w:eastAsia="Calibri" w:cs="Calibri"/>
                    <w:color w:val="000000" w:themeColor="text1"/>
                  </w:rPr>
                </w:pPr>
                <w:r w:rsidRPr="003C14D4">
                  <w:rPr>
                    <w:rFonts w:eastAsia="Calibri" w:cs="Calibri"/>
                    <w:color w:val="000000" w:themeColor="text1"/>
                  </w:rPr>
                  <w:t>10.7%</w:t>
                </w:r>
              </w:p>
            </w:tc>
            <w:tc>
              <w:tcPr>
                <w:tcW w:w="1260" w:type="dxa"/>
                <w:vAlign w:val="bottom"/>
              </w:tcPr>
              <w:p w14:paraId="40CC3A47" w14:textId="77777777" w:rsidR="008C0F86" w:rsidRPr="003C14D4" w:rsidRDefault="008C0F86" w:rsidP="00D53830">
                <w:pPr>
                  <w:rPr>
                    <w:rFonts w:eastAsia="Calibri" w:cs="Calibri"/>
                    <w:color w:val="000000" w:themeColor="text1"/>
                  </w:rPr>
                </w:pPr>
                <w:r w:rsidRPr="003C14D4">
                  <w:rPr>
                    <w:rFonts w:cs="Calibri"/>
                    <w:color w:val="000000"/>
                  </w:rPr>
                  <w:t>2,484</w:t>
                </w:r>
              </w:p>
            </w:tc>
            <w:tc>
              <w:tcPr>
                <w:tcW w:w="1440" w:type="dxa"/>
                <w:vAlign w:val="bottom"/>
              </w:tcPr>
              <w:p w14:paraId="75E487FD" w14:textId="77777777" w:rsidR="008C0F86" w:rsidRPr="003C14D4" w:rsidRDefault="008C0F86" w:rsidP="00D53830">
                <w:pPr>
                  <w:rPr>
                    <w:rFonts w:eastAsia="Calibri" w:cs="Calibri"/>
                    <w:color w:val="000000" w:themeColor="text1"/>
                  </w:rPr>
                </w:pPr>
                <w:r w:rsidRPr="003C14D4">
                  <w:rPr>
                    <w:rFonts w:cs="Calibri"/>
                    <w:color w:val="000000"/>
                  </w:rPr>
                  <w:t>82.1%</w:t>
                </w:r>
              </w:p>
            </w:tc>
            <w:tc>
              <w:tcPr>
                <w:tcW w:w="1800" w:type="dxa"/>
              </w:tcPr>
              <w:p w14:paraId="5B41D8B7" w14:textId="77777777" w:rsidR="008C0F86" w:rsidRPr="003C14D4" w:rsidRDefault="008C0F86" w:rsidP="00D53830">
                <w:pPr>
                  <w:rPr>
                    <w:rFonts w:eastAsia="Calibri" w:cs="Calibri"/>
                    <w:color w:val="000000" w:themeColor="text1"/>
                  </w:rPr>
                </w:pPr>
                <w:r w:rsidRPr="003C14D4">
                  <w:rPr>
                    <w:rFonts w:eastAsia="Calibri" w:cs="Calibri"/>
                    <w:color w:val="000000" w:themeColor="text1"/>
                  </w:rPr>
                  <w:t>8.7%</w:t>
                </w:r>
              </w:p>
            </w:tc>
          </w:tr>
          <w:tr w:rsidR="008C0F86" w:rsidRPr="003C14D4" w14:paraId="237383A8" w14:textId="77777777" w:rsidTr="7185F6EE">
            <w:tc>
              <w:tcPr>
                <w:tcW w:w="1165" w:type="dxa"/>
              </w:tcPr>
              <w:p w14:paraId="5DF8A515" w14:textId="77777777" w:rsidR="008C0F86" w:rsidRPr="003C14D4" w:rsidRDefault="008C0F86" w:rsidP="00D53830">
                <w:pPr>
                  <w:rPr>
                    <w:rFonts w:eastAsia="Calibri" w:cs="Calibri"/>
                    <w:color w:val="000000" w:themeColor="text1"/>
                  </w:rPr>
                </w:pPr>
                <w:r w:rsidRPr="003C14D4">
                  <w:rPr>
                    <w:rFonts w:eastAsia="Calibri" w:cs="Calibri"/>
                    <w:color w:val="000000" w:themeColor="text1"/>
                  </w:rPr>
                  <w:t>Region 5</w:t>
                </w:r>
              </w:p>
            </w:tc>
            <w:tc>
              <w:tcPr>
                <w:tcW w:w="1260" w:type="dxa"/>
                <w:vAlign w:val="bottom"/>
              </w:tcPr>
              <w:p w14:paraId="26E1F052" w14:textId="77777777" w:rsidR="008C0F86" w:rsidRPr="003C14D4" w:rsidRDefault="008C0F86" w:rsidP="00D53830">
                <w:pPr>
                  <w:rPr>
                    <w:rFonts w:eastAsia="Calibri" w:cs="Calibri"/>
                    <w:color w:val="000000" w:themeColor="text1"/>
                  </w:rPr>
                </w:pPr>
                <w:r w:rsidRPr="003C14D4">
                  <w:rPr>
                    <w:rFonts w:cs="Calibri"/>
                    <w:color w:val="000000"/>
                  </w:rPr>
                  <w:t>57,774</w:t>
                </w:r>
              </w:p>
            </w:tc>
            <w:tc>
              <w:tcPr>
                <w:tcW w:w="1530" w:type="dxa"/>
                <w:vAlign w:val="bottom"/>
              </w:tcPr>
              <w:p w14:paraId="44CD3D86" w14:textId="77777777" w:rsidR="008C0F86" w:rsidRPr="003C14D4" w:rsidRDefault="008C0F86" w:rsidP="00D53830">
                <w:pPr>
                  <w:rPr>
                    <w:rFonts w:eastAsia="Calibri" w:cs="Calibri"/>
                    <w:color w:val="000000" w:themeColor="text1"/>
                  </w:rPr>
                </w:pPr>
                <w:r w:rsidRPr="003C14D4">
                  <w:rPr>
                    <w:rFonts w:cs="Calibri"/>
                    <w:color w:val="000000"/>
                  </w:rPr>
                  <w:t>45.59%</w:t>
                </w:r>
              </w:p>
            </w:tc>
            <w:tc>
              <w:tcPr>
                <w:tcW w:w="1710" w:type="dxa"/>
                <w:vAlign w:val="bottom"/>
              </w:tcPr>
              <w:p w14:paraId="10BE1F51" w14:textId="77777777" w:rsidR="008C0F86" w:rsidRPr="003C14D4" w:rsidRDefault="008C0F86" w:rsidP="00D53830">
                <w:pPr>
                  <w:rPr>
                    <w:rFonts w:eastAsia="Calibri" w:cs="Calibri"/>
                    <w:color w:val="000000" w:themeColor="text1"/>
                  </w:rPr>
                </w:pPr>
                <w:r w:rsidRPr="003C14D4">
                  <w:rPr>
                    <w:rFonts w:cs="Calibri"/>
                    <w:color w:val="000000"/>
                  </w:rPr>
                  <w:t>7.05%</w:t>
                </w:r>
              </w:p>
            </w:tc>
            <w:tc>
              <w:tcPr>
                <w:tcW w:w="1260" w:type="dxa"/>
                <w:vAlign w:val="bottom"/>
              </w:tcPr>
              <w:p w14:paraId="68C40D89" w14:textId="77777777" w:rsidR="008C0F86" w:rsidRPr="003C14D4" w:rsidRDefault="008C0F86" w:rsidP="00D53830">
                <w:pPr>
                  <w:rPr>
                    <w:rFonts w:eastAsia="Calibri" w:cs="Calibri"/>
                    <w:color w:val="000000" w:themeColor="text1"/>
                  </w:rPr>
                </w:pPr>
                <w:r w:rsidRPr="003C14D4">
                  <w:rPr>
                    <w:rFonts w:cs="Calibri"/>
                    <w:color w:val="000000"/>
                  </w:rPr>
                  <w:t>65,528</w:t>
                </w:r>
              </w:p>
            </w:tc>
            <w:tc>
              <w:tcPr>
                <w:tcW w:w="1440" w:type="dxa"/>
                <w:vAlign w:val="bottom"/>
              </w:tcPr>
              <w:p w14:paraId="444839EE" w14:textId="77777777" w:rsidR="008C0F86" w:rsidRPr="003C14D4" w:rsidRDefault="008C0F86" w:rsidP="00D53830">
                <w:pPr>
                  <w:rPr>
                    <w:rFonts w:eastAsia="Calibri" w:cs="Calibri"/>
                    <w:color w:val="000000" w:themeColor="text1"/>
                  </w:rPr>
                </w:pPr>
                <w:r w:rsidRPr="003C14D4">
                  <w:rPr>
                    <w:rFonts w:cs="Calibri"/>
                    <w:color w:val="000000"/>
                  </w:rPr>
                  <w:t>80.59%</w:t>
                </w:r>
              </w:p>
            </w:tc>
            <w:tc>
              <w:tcPr>
                <w:tcW w:w="1800" w:type="dxa"/>
                <w:vAlign w:val="bottom"/>
              </w:tcPr>
              <w:p w14:paraId="21E32E4A" w14:textId="77777777" w:rsidR="008C0F86" w:rsidRPr="003C14D4" w:rsidRDefault="008C0F86" w:rsidP="00D53830">
                <w:pPr>
                  <w:rPr>
                    <w:rFonts w:eastAsia="Calibri" w:cs="Calibri"/>
                    <w:color w:val="000000" w:themeColor="text1"/>
                  </w:rPr>
                </w:pPr>
                <w:r w:rsidRPr="003C14D4">
                  <w:rPr>
                    <w:rFonts w:cs="Calibri"/>
                    <w:color w:val="000000"/>
                  </w:rPr>
                  <w:t>3.97%</w:t>
                </w:r>
              </w:p>
            </w:tc>
          </w:tr>
          <w:tr w:rsidR="008C0F86" w:rsidRPr="003C14D4" w14:paraId="253BED98" w14:textId="77777777" w:rsidTr="7185F6EE">
            <w:tc>
              <w:tcPr>
                <w:tcW w:w="1165" w:type="dxa"/>
              </w:tcPr>
              <w:p w14:paraId="218E9568" w14:textId="77777777" w:rsidR="008C0F86" w:rsidRPr="003C14D4" w:rsidRDefault="008C0F86" w:rsidP="00D53830">
                <w:pPr>
                  <w:rPr>
                    <w:rFonts w:eastAsia="Calibri" w:cs="Calibri"/>
                    <w:color w:val="000000" w:themeColor="text1"/>
                  </w:rPr>
                </w:pPr>
              </w:p>
            </w:tc>
            <w:tc>
              <w:tcPr>
                <w:tcW w:w="1260" w:type="dxa"/>
              </w:tcPr>
              <w:p w14:paraId="7606744B" w14:textId="77777777" w:rsidR="008C0F86" w:rsidRPr="003C14D4" w:rsidRDefault="008C0F86" w:rsidP="00D53830">
                <w:pPr>
                  <w:rPr>
                    <w:rFonts w:eastAsia="Calibri" w:cs="Calibri"/>
                    <w:color w:val="000000" w:themeColor="text1"/>
                  </w:rPr>
                </w:pPr>
              </w:p>
            </w:tc>
            <w:tc>
              <w:tcPr>
                <w:tcW w:w="1530" w:type="dxa"/>
              </w:tcPr>
              <w:p w14:paraId="70A86651" w14:textId="77777777" w:rsidR="008C0F86" w:rsidRPr="003C14D4" w:rsidRDefault="008C0F86" w:rsidP="00D53830">
                <w:pPr>
                  <w:rPr>
                    <w:rFonts w:eastAsia="Calibri" w:cs="Calibri"/>
                    <w:color w:val="000000" w:themeColor="text1"/>
                  </w:rPr>
                </w:pPr>
              </w:p>
            </w:tc>
            <w:tc>
              <w:tcPr>
                <w:tcW w:w="1710" w:type="dxa"/>
              </w:tcPr>
              <w:p w14:paraId="076A220C" w14:textId="77777777" w:rsidR="008C0F86" w:rsidRPr="003C14D4" w:rsidRDefault="008C0F86" w:rsidP="00D53830">
                <w:pPr>
                  <w:rPr>
                    <w:rFonts w:eastAsia="Calibri" w:cs="Calibri"/>
                    <w:color w:val="000000" w:themeColor="text1"/>
                  </w:rPr>
                </w:pPr>
              </w:p>
            </w:tc>
            <w:tc>
              <w:tcPr>
                <w:tcW w:w="1260" w:type="dxa"/>
              </w:tcPr>
              <w:p w14:paraId="0DA8DA23" w14:textId="77777777" w:rsidR="008C0F86" w:rsidRPr="003C14D4" w:rsidRDefault="008C0F86" w:rsidP="00D53830">
                <w:pPr>
                  <w:rPr>
                    <w:rFonts w:eastAsia="Calibri" w:cs="Calibri"/>
                    <w:color w:val="000000" w:themeColor="text1"/>
                  </w:rPr>
                </w:pPr>
              </w:p>
            </w:tc>
            <w:tc>
              <w:tcPr>
                <w:tcW w:w="1440" w:type="dxa"/>
              </w:tcPr>
              <w:p w14:paraId="21C537E6" w14:textId="77777777" w:rsidR="008C0F86" w:rsidRPr="003C14D4" w:rsidRDefault="008C0F86" w:rsidP="00D53830">
                <w:pPr>
                  <w:rPr>
                    <w:rFonts w:eastAsia="Calibri" w:cs="Calibri"/>
                    <w:color w:val="000000" w:themeColor="text1"/>
                  </w:rPr>
                </w:pPr>
              </w:p>
            </w:tc>
            <w:tc>
              <w:tcPr>
                <w:tcW w:w="1800" w:type="dxa"/>
              </w:tcPr>
              <w:p w14:paraId="25FE3B76" w14:textId="77777777" w:rsidR="008C0F86" w:rsidRPr="003C14D4" w:rsidRDefault="008C0F86" w:rsidP="00D53830">
                <w:pPr>
                  <w:rPr>
                    <w:rFonts w:eastAsia="Calibri" w:cs="Calibri"/>
                    <w:color w:val="000000" w:themeColor="text1"/>
                  </w:rPr>
                </w:pPr>
              </w:p>
            </w:tc>
          </w:tr>
          <w:tr w:rsidR="008C0F86" w:rsidRPr="003C14D4" w14:paraId="0FF88072" w14:textId="77777777" w:rsidTr="7185F6EE">
            <w:tc>
              <w:tcPr>
                <w:tcW w:w="1165" w:type="dxa"/>
              </w:tcPr>
              <w:p w14:paraId="07169DE3" w14:textId="77777777" w:rsidR="008C0F86" w:rsidRPr="003C14D4" w:rsidRDefault="008C0F86" w:rsidP="00D53830">
                <w:pPr>
                  <w:rPr>
                    <w:rFonts w:eastAsia="Calibri" w:cs="Calibri"/>
                    <w:color w:val="000000" w:themeColor="text1"/>
                  </w:rPr>
                </w:pPr>
                <w:r w:rsidRPr="003C14D4">
                  <w:rPr>
                    <w:rFonts w:eastAsia="Calibri" w:cs="Calibri"/>
                    <w:color w:val="000000" w:themeColor="text1"/>
                  </w:rPr>
                  <w:t>Indiana</w:t>
                </w:r>
              </w:p>
            </w:tc>
            <w:tc>
              <w:tcPr>
                <w:tcW w:w="1260" w:type="dxa"/>
              </w:tcPr>
              <w:p w14:paraId="09B3D3C0" w14:textId="77777777" w:rsidR="008C0F86" w:rsidRPr="003C14D4" w:rsidRDefault="008C0F86" w:rsidP="00D53830">
                <w:pPr>
                  <w:rPr>
                    <w:rFonts w:eastAsia="Calibri" w:cs="Calibri"/>
                    <w:color w:val="000000" w:themeColor="text1"/>
                  </w:rPr>
                </w:pPr>
                <w:r w:rsidRPr="003C14D4">
                  <w:rPr>
                    <w:rFonts w:eastAsia="Calibri" w:cs="Calibri"/>
                    <w:color w:val="000000" w:themeColor="text1"/>
                  </w:rPr>
                  <w:t>380,256</w:t>
                </w:r>
              </w:p>
            </w:tc>
            <w:tc>
              <w:tcPr>
                <w:tcW w:w="1530" w:type="dxa"/>
              </w:tcPr>
              <w:p w14:paraId="52CF2EC3" w14:textId="77777777" w:rsidR="008C0F86" w:rsidRPr="003C14D4" w:rsidRDefault="008C0F86" w:rsidP="00D53830">
                <w:pPr>
                  <w:rPr>
                    <w:rFonts w:eastAsia="Calibri" w:cs="Calibri"/>
                    <w:color w:val="000000" w:themeColor="text1"/>
                  </w:rPr>
                </w:pPr>
                <w:r w:rsidRPr="003C14D4">
                  <w:rPr>
                    <w:rFonts w:eastAsia="Calibri" w:cs="Calibri"/>
                    <w:color w:val="000000" w:themeColor="text1"/>
                  </w:rPr>
                  <w:t>44.7%</w:t>
                </w:r>
              </w:p>
            </w:tc>
            <w:tc>
              <w:tcPr>
                <w:tcW w:w="1710" w:type="dxa"/>
              </w:tcPr>
              <w:p w14:paraId="7141C9A6" w14:textId="77777777" w:rsidR="008C0F86" w:rsidRPr="003C14D4" w:rsidRDefault="008C0F86" w:rsidP="00D53830">
                <w:pPr>
                  <w:rPr>
                    <w:rFonts w:eastAsia="Calibri" w:cs="Calibri"/>
                    <w:color w:val="000000" w:themeColor="text1"/>
                  </w:rPr>
                </w:pPr>
                <w:r w:rsidRPr="003C14D4">
                  <w:rPr>
                    <w:rFonts w:eastAsia="Calibri" w:cs="Calibri"/>
                    <w:color w:val="000000" w:themeColor="text1"/>
                  </w:rPr>
                  <w:t>11.2%</w:t>
                </w:r>
              </w:p>
            </w:tc>
            <w:tc>
              <w:tcPr>
                <w:tcW w:w="1260" w:type="dxa"/>
              </w:tcPr>
              <w:p w14:paraId="03E1EB35" w14:textId="77777777" w:rsidR="008C0F86" w:rsidRPr="003C14D4" w:rsidRDefault="008C0F86" w:rsidP="00D53830">
                <w:pPr>
                  <w:rPr>
                    <w:rFonts w:eastAsia="Calibri" w:cs="Calibri"/>
                    <w:color w:val="000000" w:themeColor="text1"/>
                  </w:rPr>
                </w:pPr>
                <w:r w:rsidRPr="003C14D4">
                  <w:rPr>
                    <w:rFonts w:eastAsia="Calibri" w:cs="Calibri"/>
                    <w:color w:val="000000" w:themeColor="text1"/>
                  </w:rPr>
                  <w:t>478,553</w:t>
                </w:r>
              </w:p>
            </w:tc>
            <w:tc>
              <w:tcPr>
                <w:tcW w:w="1440" w:type="dxa"/>
              </w:tcPr>
              <w:p w14:paraId="0D08F426" w14:textId="77777777" w:rsidR="008C0F86" w:rsidRPr="003C14D4" w:rsidRDefault="008C0F86" w:rsidP="00D53830">
                <w:pPr>
                  <w:rPr>
                    <w:rFonts w:eastAsia="Calibri" w:cs="Calibri"/>
                    <w:color w:val="000000" w:themeColor="text1"/>
                  </w:rPr>
                </w:pPr>
                <w:r w:rsidRPr="003C14D4">
                  <w:rPr>
                    <w:rFonts w:eastAsia="Calibri" w:cs="Calibri"/>
                    <w:color w:val="000000" w:themeColor="text1"/>
                  </w:rPr>
                  <w:t>76.9%</w:t>
                </w:r>
              </w:p>
            </w:tc>
            <w:tc>
              <w:tcPr>
                <w:tcW w:w="1800" w:type="dxa"/>
              </w:tcPr>
              <w:p w14:paraId="2B8B0982" w14:textId="77777777" w:rsidR="008C0F86" w:rsidRPr="003C14D4" w:rsidRDefault="008C0F86" w:rsidP="00D53830">
                <w:pPr>
                  <w:rPr>
                    <w:rFonts w:eastAsia="Calibri" w:cs="Calibri"/>
                    <w:color w:val="000000" w:themeColor="text1"/>
                  </w:rPr>
                </w:pPr>
                <w:r w:rsidRPr="003C14D4">
                  <w:rPr>
                    <w:rFonts w:eastAsia="Calibri" w:cs="Calibri"/>
                    <w:color w:val="000000" w:themeColor="text1"/>
                  </w:rPr>
                  <w:t>8.2%</w:t>
                </w:r>
              </w:p>
            </w:tc>
          </w:tr>
        </w:tbl>
        <w:p w14:paraId="56738F99" w14:textId="77777777" w:rsidR="008C0F86" w:rsidRPr="007C456A" w:rsidRDefault="008C0F86" w:rsidP="008C0F86">
          <w:pPr>
            <w:rPr>
              <w:rFonts w:eastAsia="Calibri" w:cs="Calibri"/>
              <w:bCs/>
              <w:color w:val="000000" w:themeColor="text1"/>
            </w:rPr>
          </w:pPr>
          <w:r w:rsidRPr="007C456A">
            <w:rPr>
              <w:rFonts w:eastAsia="Calibri" w:cs="Calibri"/>
              <w:bCs/>
              <w:color w:val="000000" w:themeColor="text1"/>
            </w:rPr>
            <w:t>Source:  American Community Survey 2023</w:t>
          </w:r>
          <w:r>
            <w:rPr>
              <w:rFonts w:eastAsia="Calibri" w:cs="Calibri"/>
              <w:bCs/>
              <w:color w:val="000000" w:themeColor="text1"/>
            </w:rPr>
            <w:t>,</w:t>
          </w:r>
          <w:r w:rsidRPr="007C456A">
            <w:rPr>
              <w:rFonts w:eastAsia="Calibri" w:cs="Calibri"/>
              <w:bCs/>
              <w:color w:val="000000" w:themeColor="text1"/>
            </w:rPr>
            <w:t xml:space="preserve"> 5 year Estimates</w:t>
          </w:r>
        </w:p>
        <w:p w14:paraId="7A3C996E" w14:textId="77777777" w:rsidR="008C0F86" w:rsidRDefault="008C0F86" w:rsidP="00D44192"/>
        <w:p w14:paraId="2537C7BD" w14:textId="77777777" w:rsidR="008C0F86" w:rsidRPr="003C14D4" w:rsidRDefault="008C0F86" w:rsidP="008C0F86">
          <w:pPr>
            <w:rPr>
              <w:rFonts w:eastAsia="Calibri" w:cs="Calibri"/>
              <w:b/>
              <w:bCs/>
              <w:color w:val="000000" w:themeColor="text1"/>
            </w:rPr>
          </w:pPr>
          <w:r w:rsidRPr="003C14D4">
            <w:rPr>
              <w:rFonts w:eastAsia="Calibri" w:cs="Calibri"/>
              <w:b/>
              <w:bCs/>
              <w:color w:val="000000" w:themeColor="text1"/>
            </w:rPr>
            <w:t>Labor Participation Population Age 16 and Over (2023)</w:t>
          </w:r>
        </w:p>
        <w:tbl>
          <w:tblPr>
            <w:tblStyle w:val="TableGrid"/>
            <w:tblW w:w="0" w:type="auto"/>
            <w:tblLook w:val="04A0" w:firstRow="1" w:lastRow="0" w:firstColumn="1" w:lastColumn="0" w:noHBand="0" w:noVBand="1"/>
          </w:tblPr>
          <w:tblGrid>
            <w:gridCol w:w="2337"/>
            <w:gridCol w:w="2337"/>
            <w:gridCol w:w="2338"/>
          </w:tblGrid>
          <w:tr w:rsidR="008C0F86" w:rsidRPr="003C14D4" w14:paraId="19B9DD1B" w14:textId="77777777" w:rsidTr="7185F6EE">
            <w:tc>
              <w:tcPr>
                <w:tcW w:w="2337" w:type="dxa"/>
              </w:tcPr>
              <w:p w14:paraId="1C1D269F" w14:textId="77777777" w:rsidR="008C0F86" w:rsidRPr="003C14D4" w:rsidRDefault="008C0F86" w:rsidP="00D53830">
                <w:pPr>
                  <w:rPr>
                    <w:rFonts w:eastAsia="Calibri" w:cs="Calibri"/>
                    <w:color w:val="000000" w:themeColor="text1"/>
                  </w:rPr>
                </w:pPr>
              </w:p>
            </w:tc>
            <w:tc>
              <w:tcPr>
                <w:tcW w:w="2337" w:type="dxa"/>
              </w:tcPr>
              <w:p w14:paraId="255F6497" w14:textId="77777777" w:rsidR="008C0F86" w:rsidRPr="003C14D4" w:rsidRDefault="008C0F86" w:rsidP="00D53830">
                <w:pPr>
                  <w:rPr>
                    <w:rFonts w:eastAsia="Calibri" w:cs="Calibri"/>
                    <w:color w:val="000000" w:themeColor="text1"/>
                  </w:rPr>
                </w:pPr>
                <w:r w:rsidRPr="003C14D4">
                  <w:rPr>
                    <w:rFonts w:eastAsia="Calibri" w:cs="Calibri"/>
                    <w:color w:val="000000" w:themeColor="text1"/>
                  </w:rPr>
                  <w:t>Population</w:t>
                </w:r>
              </w:p>
            </w:tc>
            <w:tc>
              <w:tcPr>
                <w:tcW w:w="2338" w:type="dxa"/>
              </w:tcPr>
              <w:p w14:paraId="57A2C058" w14:textId="77777777" w:rsidR="008C0F86" w:rsidRPr="003C14D4" w:rsidRDefault="008C0F86" w:rsidP="00D53830">
                <w:pPr>
                  <w:rPr>
                    <w:rFonts w:eastAsia="Calibri" w:cs="Calibri"/>
                    <w:color w:val="000000" w:themeColor="text1"/>
                  </w:rPr>
                </w:pPr>
                <w:r w:rsidRPr="003C14D4">
                  <w:rPr>
                    <w:rFonts w:eastAsia="Calibri" w:cs="Calibri"/>
                    <w:color w:val="000000" w:themeColor="text1"/>
                  </w:rPr>
                  <w:t>Labor Force Participation Rate</w:t>
                </w:r>
              </w:p>
            </w:tc>
          </w:tr>
          <w:tr w:rsidR="008C0F86" w:rsidRPr="003C14D4" w14:paraId="57032350" w14:textId="77777777" w:rsidTr="7185F6EE">
            <w:tc>
              <w:tcPr>
                <w:tcW w:w="2337" w:type="dxa"/>
              </w:tcPr>
              <w:p w14:paraId="0A640A9C" w14:textId="77777777" w:rsidR="008C0F86" w:rsidRPr="003C14D4" w:rsidRDefault="008C0F86" w:rsidP="00D53830">
                <w:pPr>
                  <w:rPr>
                    <w:rFonts w:eastAsia="Calibri" w:cs="Calibri"/>
                    <w:color w:val="000000" w:themeColor="text1"/>
                  </w:rPr>
                </w:pPr>
                <w:r w:rsidRPr="003C14D4">
                  <w:rPr>
                    <w:rFonts w:eastAsia="Calibri" w:cs="Calibri"/>
                    <w:color w:val="000000" w:themeColor="text1"/>
                  </w:rPr>
                  <w:t>Boone</w:t>
                </w:r>
              </w:p>
            </w:tc>
            <w:tc>
              <w:tcPr>
                <w:tcW w:w="2337" w:type="dxa"/>
                <w:vAlign w:val="bottom"/>
              </w:tcPr>
              <w:p w14:paraId="3AF7C62F" w14:textId="77777777" w:rsidR="008C0F86" w:rsidRPr="003C14D4" w:rsidRDefault="008C0F86" w:rsidP="00D53830">
                <w:pPr>
                  <w:rPr>
                    <w:rFonts w:eastAsia="Calibri" w:cs="Calibri"/>
                    <w:color w:val="000000" w:themeColor="text1"/>
                  </w:rPr>
                </w:pPr>
                <w:r w:rsidRPr="003C14D4">
                  <w:rPr>
                    <w:rFonts w:cs="Calibri"/>
                    <w:color w:val="000000"/>
                  </w:rPr>
                  <w:t>58,191</w:t>
                </w:r>
              </w:p>
            </w:tc>
            <w:tc>
              <w:tcPr>
                <w:tcW w:w="2338" w:type="dxa"/>
                <w:vAlign w:val="bottom"/>
              </w:tcPr>
              <w:p w14:paraId="4E7AC5CD" w14:textId="77777777" w:rsidR="008C0F86" w:rsidRPr="003C14D4" w:rsidRDefault="008C0F86" w:rsidP="00D53830">
                <w:pPr>
                  <w:rPr>
                    <w:rFonts w:eastAsia="Calibri" w:cs="Calibri"/>
                    <w:color w:val="000000" w:themeColor="text1"/>
                  </w:rPr>
                </w:pPr>
                <w:r w:rsidRPr="003C14D4">
                  <w:rPr>
                    <w:rFonts w:cs="Calibri"/>
                    <w:color w:val="000000"/>
                  </w:rPr>
                  <w:t>68.6%</w:t>
                </w:r>
              </w:p>
            </w:tc>
          </w:tr>
          <w:tr w:rsidR="008C0F86" w:rsidRPr="003C14D4" w14:paraId="7F195302" w14:textId="77777777" w:rsidTr="7185F6EE">
            <w:tc>
              <w:tcPr>
                <w:tcW w:w="2337" w:type="dxa"/>
              </w:tcPr>
              <w:p w14:paraId="2E6E85BC" w14:textId="77777777" w:rsidR="008C0F86" w:rsidRPr="003C14D4" w:rsidRDefault="008C0F86" w:rsidP="00D53830">
                <w:pPr>
                  <w:rPr>
                    <w:rFonts w:eastAsia="Calibri" w:cs="Calibri"/>
                    <w:color w:val="000000" w:themeColor="text1"/>
                  </w:rPr>
                </w:pPr>
                <w:r w:rsidRPr="003C14D4">
                  <w:rPr>
                    <w:rFonts w:eastAsia="Calibri" w:cs="Calibri"/>
                    <w:color w:val="000000" w:themeColor="text1"/>
                  </w:rPr>
                  <w:t>Hamilton</w:t>
                </w:r>
              </w:p>
            </w:tc>
            <w:tc>
              <w:tcPr>
                <w:tcW w:w="2337" w:type="dxa"/>
                <w:vAlign w:val="bottom"/>
              </w:tcPr>
              <w:p w14:paraId="610D56AF" w14:textId="77777777" w:rsidR="008C0F86" w:rsidRPr="003C14D4" w:rsidRDefault="008C0F86" w:rsidP="00D53830">
                <w:pPr>
                  <w:rPr>
                    <w:rFonts w:eastAsia="Calibri" w:cs="Calibri"/>
                    <w:color w:val="000000" w:themeColor="text1"/>
                  </w:rPr>
                </w:pPr>
                <w:r w:rsidRPr="003C14D4">
                  <w:rPr>
                    <w:rFonts w:cs="Calibri"/>
                    <w:color w:val="000000"/>
                  </w:rPr>
                  <w:t>284,734</w:t>
                </w:r>
              </w:p>
            </w:tc>
            <w:tc>
              <w:tcPr>
                <w:tcW w:w="2338" w:type="dxa"/>
                <w:vAlign w:val="bottom"/>
              </w:tcPr>
              <w:p w14:paraId="57C36C29" w14:textId="77777777" w:rsidR="008C0F86" w:rsidRPr="003C14D4" w:rsidRDefault="008C0F86" w:rsidP="00D53830">
                <w:pPr>
                  <w:rPr>
                    <w:rFonts w:eastAsia="Calibri" w:cs="Calibri"/>
                    <w:color w:val="000000" w:themeColor="text1"/>
                  </w:rPr>
                </w:pPr>
                <w:r w:rsidRPr="003C14D4">
                  <w:rPr>
                    <w:rFonts w:cs="Calibri"/>
                    <w:color w:val="000000"/>
                  </w:rPr>
                  <w:t>71.0%</w:t>
                </w:r>
              </w:p>
            </w:tc>
          </w:tr>
          <w:tr w:rsidR="008C0F86" w:rsidRPr="003C14D4" w14:paraId="202C4D85" w14:textId="77777777" w:rsidTr="7185F6EE">
            <w:tc>
              <w:tcPr>
                <w:tcW w:w="2337" w:type="dxa"/>
              </w:tcPr>
              <w:p w14:paraId="09926612" w14:textId="77777777" w:rsidR="008C0F86" w:rsidRPr="003C14D4" w:rsidRDefault="008C0F86" w:rsidP="00D53830">
                <w:pPr>
                  <w:rPr>
                    <w:rFonts w:eastAsia="Calibri" w:cs="Calibri"/>
                    <w:color w:val="000000" w:themeColor="text1"/>
                  </w:rPr>
                </w:pPr>
                <w:r w:rsidRPr="003C14D4">
                  <w:rPr>
                    <w:rFonts w:eastAsia="Calibri" w:cs="Calibri"/>
                    <w:color w:val="000000" w:themeColor="text1"/>
                  </w:rPr>
                  <w:t>Hancock</w:t>
                </w:r>
              </w:p>
            </w:tc>
            <w:tc>
              <w:tcPr>
                <w:tcW w:w="2337" w:type="dxa"/>
                <w:vAlign w:val="bottom"/>
              </w:tcPr>
              <w:p w14:paraId="50627B35" w14:textId="77777777" w:rsidR="008C0F86" w:rsidRPr="003C14D4" w:rsidRDefault="008C0F86" w:rsidP="00D53830">
                <w:pPr>
                  <w:rPr>
                    <w:rFonts w:eastAsia="Calibri" w:cs="Calibri"/>
                    <w:color w:val="000000" w:themeColor="text1"/>
                  </w:rPr>
                </w:pPr>
                <w:r w:rsidRPr="003C14D4">
                  <w:rPr>
                    <w:rFonts w:cs="Calibri"/>
                    <w:color w:val="000000"/>
                  </w:rPr>
                  <w:t>66,165</w:t>
                </w:r>
              </w:p>
            </w:tc>
            <w:tc>
              <w:tcPr>
                <w:tcW w:w="2338" w:type="dxa"/>
                <w:vAlign w:val="bottom"/>
              </w:tcPr>
              <w:p w14:paraId="6D1D82B5" w14:textId="77777777" w:rsidR="008C0F86" w:rsidRPr="003C14D4" w:rsidRDefault="008C0F86" w:rsidP="00D53830">
                <w:pPr>
                  <w:rPr>
                    <w:rFonts w:eastAsia="Calibri" w:cs="Calibri"/>
                    <w:color w:val="000000" w:themeColor="text1"/>
                  </w:rPr>
                </w:pPr>
                <w:r w:rsidRPr="003C14D4">
                  <w:rPr>
                    <w:rFonts w:cs="Calibri"/>
                    <w:color w:val="000000"/>
                  </w:rPr>
                  <w:t>68.0%</w:t>
                </w:r>
              </w:p>
            </w:tc>
          </w:tr>
          <w:tr w:rsidR="008C0F86" w:rsidRPr="003C14D4" w14:paraId="24DBFBAB" w14:textId="77777777" w:rsidTr="7185F6EE">
            <w:tc>
              <w:tcPr>
                <w:tcW w:w="2337" w:type="dxa"/>
              </w:tcPr>
              <w:p w14:paraId="5EA6B338" w14:textId="77777777" w:rsidR="008C0F86" w:rsidRPr="003C14D4" w:rsidRDefault="008C0F86" w:rsidP="00D53830">
                <w:pPr>
                  <w:rPr>
                    <w:rFonts w:eastAsia="Calibri" w:cs="Calibri"/>
                    <w:color w:val="000000" w:themeColor="text1"/>
                  </w:rPr>
                </w:pPr>
                <w:r w:rsidRPr="003C14D4">
                  <w:rPr>
                    <w:rFonts w:eastAsia="Calibri" w:cs="Calibri"/>
                    <w:color w:val="000000" w:themeColor="text1"/>
                  </w:rPr>
                  <w:t>Hendricks</w:t>
                </w:r>
              </w:p>
            </w:tc>
            <w:tc>
              <w:tcPr>
                <w:tcW w:w="2337" w:type="dxa"/>
                <w:vAlign w:val="bottom"/>
              </w:tcPr>
              <w:p w14:paraId="3C364542" w14:textId="77777777" w:rsidR="008C0F86" w:rsidRPr="003C14D4" w:rsidRDefault="008C0F86" w:rsidP="00D53830">
                <w:pPr>
                  <w:rPr>
                    <w:rFonts w:eastAsia="Calibri" w:cs="Calibri"/>
                    <w:color w:val="000000" w:themeColor="text1"/>
                  </w:rPr>
                </w:pPr>
                <w:r w:rsidRPr="003C14D4">
                  <w:rPr>
                    <w:rFonts w:cs="Calibri"/>
                    <w:color w:val="000000"/>
                  </w:rPr>
                  <w:t>144,600</w:t>
                </w:r>
              </w:p>
            </w:tc>
            <w:tc>
              <w:tcPr>
                <w:tcW w:w="2338" w:type="dxa"/>
                <w:vAlign w:val="bottom"/>
              </w:tcPr>
              <w:p w14:paraId="090BCD9F" w14:textId="77777777" w:rsidR="008C0F86" w:rsidRPr="003C14D4" w:rsidRDefault="008C0F86" w:rsidP="00D53830">
                <w:pPr>
                  <w:rPr>
                    <w:rFonts w:eastAsia="Calibri" w:cs="Calibri"/>
                    <w:color w:val="000000" w:themeColor="text1"/>
                  </w:rPr>
                </w:pPr>
                <w:r w:rsidRPr="003C14D4">
                  <w:rPr>
                    <w:rFonts w:cs="Calibri"/>
                    <w:color w:val="000000"/>
                  </w:rPr>
                  <w:t>67.4%</w:t>
                </w:r>
              </w:p>
            </w:tc>
          </w:tr>
          <w:tr w:rsidR="008C0F86" w:rsidRPr="003C14D4" w14:paraId="05D5B9FE" w14:textId="77777777" w:rsidTr="7185F6EE">
            <w:tc>
              <w:tcPr>
                <w:tcW w:w="2337" w:type="dxa"/>
              </w:tcPr>
              <w:p w14:paraId="26529DB9" w14:textId="77777777" w:rsidR="008C0F86" w:rsidRPr="003C14D4" w:rsidRDefault="008C0F86" w:rsidP="00D53830">
                <w:pPr>
                  <w:rPr>
                    <w:rFonts w:eastAsia="Calibri" w:cs="Calibri"/>
                    <w:color w:val="000000" w:themeColor="text1"/>
                  </w:rPr>
                </w:pPr>
                <w:r w:rsidRPr="003C14D4">
                  <w:rPr>
                    <w:rFonts w:eastAsia="Calibri" w:cs="Calibri"/>
                    <w:color w:val="000000" w:themeColor="text1"/>
                  </w:rPr>
                  <w:t>Johnson</w:t>
                </w:r>
              </w:p>
            </w:tc>
            <w:tc>
              <w:tcPr>
                <w:tcW w:w="2337" w:type="dxa"/>
                <w:vAlign w:val="bottom"/>
              </w:tcPr>
              <w:p w14:paraId="4A798A70" w14:textId="77777777" w:rsidR="008C0F86" w:rsidRPr="003C14D4" w:rsidRDefault="008C0F86" w:rsidP="00D53830">
                <w:pPr>
                  <w:rPr>
                    <w:rFonts w:eastAsia="Calibri" w:cs="Calibri"/>
                    <w:color w:val="000000" w:themeColor="text1"/>
                  </w:rPr>
                </w:pPr>
                <w:r w:rsidRPr="003C14D4">
                  <w:rPr>
                    <w:rFonts w:cs="Calibri"/>
                    <w:color w:val="000000"/>
                  </w:rPr>
                  <w:t>130,982</w:t>
                </w:r>
              </w:p>
            </w:tc>
            <w:tc>
              <w:tcPr>
                <w:tcW w:w="2338" w:type="dxa"/>
                <w:vAlign w:val="bottom"/>
              </w:tcPr>
              <w:p w14:paraId="33C0C86D" w14:textId="77777777" w:rsidR="008C0F86" w:rsidRPr="003C14D4" w:rsidRDefault="008C0F86" w:rsidP="00D53830">
                <w:pPr>
                  <w:rPr>
                    <w:rFonts w:eastAsia="Calibri" w:cs="Calibri"/>
                    <w:color w:val="000000" w:themeColor="text1"/>
                  </w:rPr>
                </w:pPr>
                <w:r w:rsidRPr="003C14D4">
                  <w:rPr>
                    <w:rFonts w:cs="Calibri"/>
                    <w:color w:val="000000"/>
                  </w:rPr>
                  <w:t>66.5%</w:t>
                </w:r>
              </w:p>
            </w:tc>
          </w:tr>
          <w:tr w:rsidR="008C0F86" w:rsidRPr="003C14D4" w14:paraId="66ACA131" w14:textId="77777777" w:rsidTr="7185F6EE">
            <w:tc>
              <w:tcPr>
                <w:tcW w:w="2337" w:type="dxa"/>
              </w:tcPr>
              <w:p w14:paraId="734D082E" w14:textId="77777777" w:rsidR="008C0F86" w:rsidRPr="003C14D4" w:rsidRDefault="008C0F86" w:rsidP="00D53830">
                <w:pPr>
                  <w:rPr>
                    <w:rFonts w:eastAsia="Calibri" w:cs="Calibri"/>
                    <w:color w:val="000000" w:themeColor="text1"/>
                  </w:rPr>
                </w:pPr>
                <w:r w:rsidRPr="003C14D4">
                  <w:rPr>
                    <w:rFonts w:eastAsia="Calibri" w:cs="Calibri"/>
                    <w:color w:val="000000" w:themeColor="text1"/>
                  </w:rPr>
                  <w:t>Madison</w:t>
                </w:r>
              </w:p>
            </w:tc>
            <w:tc>
              <w:tcPr>
                <w:tcW w:w="2337" w:type="dxa"/>
                <w:vAlign w:val="bottom"/>
              </w:tcPr>
              <w:p w14:paraId="6D3FD4C7" w14:textId="77777777" w:rsidR="008C0F86" w:rsidRPr="003C14D4" w:rsidRDefault="008C0F86" w:rsidP="00D53830">
                <w:pPr>
                  <w:rPr>
                    <w:rFonts w:eastAsia="Calibri" w:cs="Calibri"/>
                    <w:color w:val="000000" w:themeColor="text1"/>
                  </w:rPr>
                </w:pPr>
                <w:r w:rsidRPr="003C14D4">
                  <w:rPr>
                    <w:rFonts w:cs="Calibri"/>
                    <w:color w:val="000000"/>
                  </w:rPr>
                  <w:t>107,201</w:t>
                </w:r>
              </w:p>
            </w:tc>
            <w:tc>
              <w:tcPr>
                <w:tcW w:w="2338" w:type="dxa"/>
                <w:vAlign w:val="bottom"/>
              </w:tcPr>
              <w:p w14:paraId="44D2D11A" w14:textId="77777777" w:rsidR="008C0F86" w:rsidRPr="003C14D4" w:rsidRDefault="008C0F86" w:rsidP="00D53830">
                <w:pPr>
                  <w:rPr>
                    <w:rFonts w:eastAsia="Calibri" w:cs="Calibri"/>
                    <w:color w:val="000000" w:themeColor="text1"/>
                  </w:rPr>
                </w:pPr>
                <w:r w:rsidRPr="003C14D4">
                  <w:rPr>
                    <w:rFonts w:cs="Calibri"/>
                    <w:color w:val="000000"/>
                  </w:rPr>
                  <w:t>60.2%</w:t>
                </w:r>
              </w:p>
            </w:tc>
          </w:tr>
          <w:tr w:rsidR="008C0F86" w:rsidRPr="003C14D4" w14:paraId="1D41D2B0" w14:textId="77777777" w:rsidTr="7185F6EE">
            <w:tc>
              <w:tcPr>
                <w:tcW w:w="2337" w:type="dxa"/>
              </w:tcPr>
              <w:p w14:paraId="07B0D156" w14:textId="77777777" w:rsidR="008C0F86" w:rsidRPr="003C14D4" w:rsidRDefault="008C0F86" w:rsidP="00D53830">
                <w:pPr>
                  <w:rPr>
                    <w:rFonts w:eastAsia="Calibri" w:cs="Calibri"/>
                    <w:color w:val="000000" w:themeColor="text1"/>
                  </w:rPr>
                </w:pPr>
                <w:r w:rsidRPr="003C14D4">
                  <w:rPr>
                    <w:rFonts w:eastAsia="Calibri" w:cs="Calibri"/>
                    <w:color w:val="000000" w:themeColor="text1"/>
                  </w:rPr>
                  <w:t>Morgan</w:t>
                </w:r>
              </w:p>
            </w:tc>
            <w:tc>
              <w:tcPr>
                <w:tcW w:w="2337" w:type="dxa"/>
                <w:vAlign w:val="bottom"/>
              </w:tcPr>
              <w:p w14:paraId="255B7F60" w14:textId="77777777" w:rsidR="008C0F86" w:rsidRPr="003C14D4" w:rsidRDefault="008C0F86" w:rsidP="00D53830">
                <w:pPr>
                  <w:rPr>
                    <w:rFonts w:eastAsia="Calibri" w:cs="Calibri"/>
                    <w:color w:val="000000" w:themeColor="text1"/>
                  </w:rPr>
                </w:pPr>
                <w:r w:rsidRPr="003C14D4">
                  <w:rPr>
                    <w:rFonts w:cs="Calibri"/>
                    <w:color w:val="000000"/>
                  </w:rPr>
                  <w:t>57,999</w:t>
                </w:r>
              </w:p>
            </w:tc>
            <w:tc>
              <w:tcPr>
                <w:tcW w:w="2338" w:type="dxa"/>
                <w:vAlign w:val="bottom"/>
              </w:tcPr>
              <w:p w14:paraId="42324304" w14:textId="77777777" w:rsidR="008C0F86" w:rsidRPr="003C14D4" w:rsidRDefault="008C0F86" w:rsidP="00D53830">
                <w:pPr>
                  <w:rPr>
                    <w:rFonts w:eastAsia="Calibri" w:cs="Calibri"/>
                    <w:color w:val="000000" w:themeColor="text1"/>
                  </w:rPr>
                </w:pPr>
                <w:r w:rsidRPr="003C14D4">
                  <w:rPr>
                    <w:rFonts w:cs="Calibri"/>
                    <w:color w:val="000000"/>
                  </w:rPr>
                  <w:t>63.0%</w:t>
                </w:r>
              </w:p>
            </w:tc>
          </w:tr>
          <w:tr w:rsidR="008C0F86" w:rsidRPr="003C14D4" w14:paraId="58ACE7C0" w14:textId="77777777" w:rsidTr="7185F6EE">
            <w:tc>
              <w:tcPr>
                <w:tcW w:w="2337" w:type="dxa"/>
              </w:tcPr>
              <w:p w14:paraId="013C6270" w14:textId="77777777" w:rsidR="008C0F86" w:rsidRPr="003C14D4" w:rsidRDefault="008C0F86" w:rsidP="00D53830">
                <w:pPr>
                  <w:rPr>
                    <w:rFonts w:eastAsia="Calibri" w:cs="Calibri"/>
                    <w:color w:val="000000" w:themeColor="text1"/>
                  </w:rPr>
                </w:pPr>
                <w:r w:rsidRPr="003C14D4">
                  <w:rPr>
                    <w:rFonts w:eastAsia="Calibri" w:cs="Calibri"/>
                    <w:color w:val="000000" w:themeColor="text1"/>
                  </w:rPr>
                  <w:t>Shelby</w:t>
                </w:r>
              </w:p>
            </w:tc>
            <w:tc>
              <w:tcPr>
                <w:tcW w:w="2337" w:type="dxa"/>
                <w:vAlign w:val="bottom"/>
              </w:tcPr>
              <w:p w14:paraId="04991485" w14:textId="77777777" w:rsidR="008C0F86" w:rsidRPr="003C14D4" w:rsidRDefault="008C0F86" w:rsidP="00D53830">
                <w:pPr>
                  <w:rPr>
                    <w:rFonts w:eastAsia="Calibri" w:cs="Calibri"/>
                    <w:color w:val="000000" w:themeColor="text1"/>
                  </w:rPr>
                </w:pPr>
                <w:r w:rsidRPr="003C14D4">
                  <w:rPr>
                    <w:rFonts w:cs="Calibri"/>
                    <w:color w:val="000000"/>
                  </w:rPr>
                  <w:t>35,990</w:t>
                </w:r>
              </w:p>
            </w:tc>
            <w:tc>
              <w:tcPr>
                <w:tcW w:w="2338" w:type="dxa"/>
                <w:vAlign w:val="bottom"/>
              </w:tcPr>
              <w:p w14:paraId="7FB4DDC6" w14:textId="77777777" w:rsidR="008C0F86" w:rsidRPr="003C14D4" w:rsidRDefault="008C0F86" w:rsidP="00D53830">
                <w:pPr>
                  <w:rPr>
                    <w:rFonts w:eastAsia="Calibri" w:cs="Calibri"/>
                    <w:color w:val="000000" w:themeColor="text1"/>
                  </w:rPr>
                </w:pPr>
                <w:r w:rsidRPr="003C14D4">
                  <w:rPr>
                    <w:rFonts w:cs="Calibri"/>
                    <w:color w:val="000000"/>
                  </w:rPr>
                  <w:t>63.4%</w:t>
                </w:r>
              </w:p>
            </w:tc>
          </w:tr>
          <w:tr w:rsidR="008C0F86" w:rsidRPr="003C14D4" w14:paraId="3E2D0DE5" w14:textId="77777777" w:rsidTr="7185F6EE">
            <w:tc>
              <w:tcPr>
                <w:tcW w:w="2337" w:type="dxa"/>
              </w:tcPr>
              <w:p w14:paraId="7C43A436" w14:textId="77777777" w:rsidR="008C0F86" w:rsidRPr="003C14D4" w:rsidRDefault="008C0F86" w:rsidP="00D53830">
                <w:pPr>
                  <w:rPr>
                    <w:rFonts w:eastAsia="Calibri" w:cs="Calibri"/>
                    <w:color w:val="000000" w:themeColor="text1"/>
                  </w:rPr>
                </w:pPr>
                <w:r w:rsidRPr="003C14D4">
                  <w:rPr>
                    <w:rFonts w:eastAsia="Calibri" w:cs="Calibri"/>
                    <w:color w:val="000000" w:themeColor="text1"/>
                  </w:rPr>
                  <w:t>Region 5</w:t>
                </w:r>
              </w:p>
            </w:tc>
            <w:tc>
              <w:tcPr>
                <w:tcW w:w="2337" w:type="dxa"/>
              </w:tcPr>
              <w:p w14:paraId="49FFA84C" w14:textId="77777777" w:rsidR="008C0F86" w:rsidRPr="003C14D4" w:rsidRDefault="008C0F86" w:rsidP="00D53830">
                <w:pPr>
                  <w:rPr>
                    <w:rFonts w:eastAsia="Calibri" w:cs="Calibri"/>
                    <w:color w:val="000000" w:themeColor="text1"/>
                  </w:rPr>
                </w:pPr>
                <w:r w:rsidRPr="003C14D4">
                  <w:rPr>
                    <w:rFonts w:eastAsia="Calibri" w:cs="Calibri"/>
                    <w:color w:val="000000" w:themeColor="text1"/>
                  </w:rPr>
                  <w:t>885,862</w:t>
                </w:r>
              </w:p>
            </w:tc>
            <w:tc>
              <w:tcPr>
                <w:tcW w:w="2338" w:type="dxa"/>
              </w:tcPr>
              <w:p w14:paraId="6FE84F09" w14:textId="77777777" w:rsidR="008C0F86" w:rsidRPr="003C14D4" w:rsidRDefault="008C0F86" w:rsidP="00D53830">
                <w:pPr>
                  <w:rPr>
                    <w:rFonts w:eastAsia="Calibri" w:cs="Calibri"/>
                    <w:color w:val="000000" w:themeColor="text1"/>
                  </w:rPr>
                </w:pPr>
                <w:r w:rsidRPr="003C14D4">
                  <w:rPr>
                    <w:rFonts w:eastAsia="Calibri" w:cs="Calibri"/>
                    <w:color w:val="000000" w:themeColor="text1"/>
                  </w:rPr>
                  <w:t>67.23%</w:t>
                </w:r>
              </w:p>
            </w:tc>
          </w:tr>
          <w:tr w:rsidR="008C0F86" w:rsidRPr="003C14D4" w14:paraId="2B48C8E7" w14:textId="77777777" w:rsidTr="7185F6EE">
            <w:tc>
              <w:tcPr>
                <w:tcW w:w="2337" w:type="dxa"/>
              </w:tcPr>
              <w:p w14:paraId="617AED52" w14:textId="77777777" w:rsidR="008C0F86" w:rsidRPr="003C14D4" w:rsidRDefault="008C0F86" w:rsidP="00D53830">
                <w:pPr>
                  <w:rPr>
                    <w:rFonts w:eastAsia="Calibri" w:cs="Calibri"/>
                    <w:color w:val="000000" w:themeColor="text1"/>
                  </w:rPr>
                </w:pPr>
              </w:p>
            </w:tc>
            <w:tc>
              <w:tcPr>
                <w:tcW w:w="2337" w:type="dxa"/>
              </w:tcPr>
              <w:p w14:paraId="43EF488B" w14:textId="77777777" w:rsidR="008C0F86" w:rsidRPr="003C14D4" w:rsidRDefault="008C0F86" w:rsidP="00D53830">
                <w:pPr>
                  <w:rPr>
                    <w:rFonts w:eastAsia="Calibri" w:cs="Calibri"/>
                    <w:color w:val="000000" w:themeColor="text1"/>
                  </w:rPr>
                </w:pPr>
              </w:p>
            </w:tc>
            <w:tc>
              <w:tcPr>
                <w:tcW w:w="2338" w:type="dxa"/>
              </w:tcPr>
              <w:p w14:paraId="4DBEC999" w14:textId="77777777" w:rsidR="008C0F86" w:rsidRPr="003C14D4" w:rsidRDefault="008C0F86" w:rsidP="00D53830">
                <w:pPr>
                  <w:rPr>
                    <w:rFonts w:eastAsia="Calibri" w:cs="Calibri"/>
                    <w:color w:val="000000" w:themeColor="text1"/>
                  </w:rPr>
                </w:pPr>
              </w:p>
            </w:tc>
          </w:tr>
          <w:tr w:rsidR="008C0F86" w:rsidRPr="003C14D4" w14:paraId="6CFB1C99" w14:textId="77777777" w:rsidTr="7185F6EE">
            <w:tc>
              <w:tcPr>
                <w:tcW w:w="2337" w:type="dxa"/>
              </w:tcPr>
              <w:p w14:paraId="225002FD" w14:textId="77777777" w:rsidR="008C0F86" w:rsidRPr="003C14D4" w:rsidRDefault="008C0F86" w:rsidP="00D53830">
                <w:pPr>
                  <w:rPr>
                    <w:rFonts w:eastAsia="Calibri" w:cs="Calibri"/>
                    <w:color w:val="000000" w:themeColor="text1"/>
                  </w:rPr>
                </w:pPr>
                <w:r w:rsidRPr="003C14D4">
                  <w:rPr>
                    <w:rFonts w:eastAsia="Calibri" w:cs="Calibri"/>
                    <w:color w:val="000000" w:themeColor="text1"/>
                  </w:rPr>
                  <w:lastRenderedPageBreak/>
                  <w:t>Indiana</w:t>
                </w:r>
              </w:p>
            </w:tc>
            <w:tc>
              <w:tcPr>
                <w:tcW w:w="2337" w:type="dxa"/>
              </w:tcPr>
              <w:p w14:paraId="728F58CF" w14:textId="77777777" w:rsidR="008C0F86" w:rsidRPr="003C14D4" w:rsidRDefault="008C0F86" w:rsidP="00D53830">
                <w:pPr>
                  <w:rPr>
                    <w:rFonts w:eastAsia="Calibri" w:cs="Calibri"/>
                    <w:color w:val="000000" w:themeColor="text1"/>
                  </w:rPr>
                </w:pPr>
                <w:r w:rsidRPr="003C14D4">
                  <w:rPr>
                    <w:rFonts w:eastAsia="Calibri" w:cs="Calibri"/>
                    <w:color w:val="000000" w:themeColor="text1"/>
                  </w:rPr>
                  <w:t>5,390,900</w:t>
                </w:r>
              </w:p>
            </w:tc>
            <w:tc>
              <w:tcPr>
                <w:tcW w:w="2338" w:type="dxa"/>
              </w:tcPr>
              <w:p w14:paraId="004EE02F" w14:textId="77777777" w:rsidR="008C0F86" w:rsidRPr="003C14D4" w:rsidRDefault="008C0F86" w:rsidP="00D53830">
                <w:pPr>
                  <w:rPr>
                    <w:rFonts w:eastAsia="Calibri" w:cs="Calibri"/>
                    <w:color w:val="000000" w:themeColor="text1"/>
                  </w:rPr>
                </w:pPr>
                <w:r w:rsidRPr="003C14D4">
                  <w:rPr>
                    <w:rFonts w:eastAsia="Calibri" w:cs="Calibri"/>
                    <w:color w:val="000000" w:themeColor="text1"/>
                  </w:rPr>
                  <w:t>63.9%</w:t>
                </w:r>
              </w:p>
            </w:tc>
          </w:tr>
        </w:tbl>
        <w:p w14:paraId="375639FD" w14:textId="75D15ED0" w:rsidR="008C0F86" w:rsidRDefault="008C0F86" w:rsidP="00D44192">
          <w:pPr>
            <w:rPr>
              <w:bCs/>
            </w:rPr>
          </w:pPr>
          <w:r w:rsidRPr="007C456A">
            <w:rPr>
              <w:bCs/>
            </w:rPr>
            <w:t>Source:  American Community Survey 2023, 5 year Estimates</w:t>
          </w:r>
        </w:p>
        <w:p w14:paraId="0CA6F4EC" w14:textId="77777777" w:rsidR="008C0F86" w:rsidRDefault="008C0F86" w:rsidP="00D44192">
          <w:pPr>
            <w:rPr>
              <w:bCs/>
            </w:rPr>
          </w:pPr>
        </w:p>
        <w:p w14:paraId="4D199AE0" w14:textId="77777777" w:rsidR="008C0F86" w:rsidRDefault="008C0F86" w:rsidP="008C0F86">
          <w:r>
            <w:t>In 2022, 84.2% of the age 18-24 had attained a high school diploma or equivalency.  Females had higher attainment levels (87.6%) than males (81.2%).</w:t>
          </w:r>
        </w:p>
        <w:p w14:paraId="6A575233" w14:textId="77777777" w:rsidR="008C0F86" w:rsidRDefault="008C0F86" w:rsidP="008C0F86">
          <w:pPr>
            <w:rPr>
              <w:b/>
              <w:bCs/>
            </w:rPr>
          </w:pPr>
        </w:p>
        <w:p w14:paraId="32F94BAA" w14:textId="77777777" w:rsidR="008C0F86" w:rsidRPr="003C14D4" w:rsidRDefault="008C0F86" w:rsidP="008C0F86">
          <w:pPr>
            <w:rPr>
              <w:b/>
              <w:bCs/>
            </w:rPr>
          </w:pPr>
          <w:r w:rsidRPr="003C14D4">
            <w:rPr>
              <w:b/>
              <w:bCs/>
            </w:rPr>
            <w:t>Educational Attainment Ages 18-24 (2022)</w:t>
          </w:r>
          <w:r>
            <w:rPr>
              <w:b/>
              <w:bCs/>
            </w:rPr>
            <w:t xml:space="preserve">  </w:t>
          </w:r>
        </w:p>
        <w:tbl>
          <w:tblPr>
            <w:tblStyle w:val="TableGrid"/>
            <w:tblW w:w="0" w:type="auto"/>
            <w:tblLook w:val="04A0" w:firstRow="1" w:lastRow="0" w:firstColumn="1" w:lastColumn="0" w:noHBand="0" w:noVBand="1"/>
          </w:tblPr>
          <w:tblGrid>
            <w:gridCol w:w="2335"/>
            <w:gridCol w:w="1094"/>
            <w:gridCol w:w="1184"/>
            <w:gridCol w:w="1184"/>
            <w:gridCol w:w="1184"/>
            <w:gridCol w:w="1114"/>
            <w:gridCol w:w="1255"/>
          </w:tblGrid>
          <w:tr w:rsidR="008C0F86" w:rsidRPr="003C14D4" w14:paraId="1FD028D6" w14:textId="77777777" w:rsidTr="7185F6EE">
            <w:tc>
              <w:tcPr>
                <w:tcW w:w="2335" w:type="dxa"/>
              </w:tcPr>
              <w:p w14:paraId="7CB7212D" w14:textId="77777777" w:rsidR="008C0F86" w:rsidRPr="003C14D4" w:rsidRDefault="008C0F86" w:rsidP="00D53830">
                <w:r w:rsidRPr="003C14D4">
                  <w:t>Education Level</w:t>
                </w:r>
              </w:p>
            </w:tc>
            <w:tc>
              <w:tcPr>
                <w:tcW w:w="1094" w:type="dxa"/>
              </w:tcPr>
              <w:p w14:paraId="1880BA0E" w14:textId="77777777" w:rsidR="008C0F86" w:rsidRPr="003C14D4" w:rsidRDefault="008C0F86" w:rsidP="00D53830">
                <w:r w:rsidRPr="003C14D4">
                  <w:t>Total</w:t>
                </w:r>
              </w:p>
            </w:tc>
            <w:tc>
              <w:tcPr>
                <w:tcW w:w="1184" w:type="dxa"/>
              </w:tcPr>
              <w:p w14:paraId="1D6E648F" w14:textId="77777777" w:rsidR="008C0F86" w:rsidRPr="003C14D4" w:rsidRDefault="008C0F86" w:rsidP="00D53830">
                <w:r w:rsidRPr="003C14D4">
                  <w:t>% Total</w:t>
                </w:r>
              </w:p>
            </w:tc>
            <w:tc>
              <w:tcPr>
                <w:tcW w:w="1184" w:type="dxa"/>
              </w:tcPr>
              <w:p w14:paraId="2F1481A4" w14:textId="77777777" w:rsidR="008C0F86" w:rsidRPr="003C14D4" w:rsidRDefault="008C0F86" w:rsidP="00D53830">
                <w:r w:rsidRPr="003C14D4">
                  <w:t>Male</w:t>
                </w:r>
              </w:p>
            </w:tc>
            <w:tc>
              <w:tcPr>
                <w:tcW w:w="1184" w:type="dxa"/>
              </w:tcPr>
              <w:p w14:paraId="40BE3331" w14:textId="77777777" w:rsidR="008C0F86" w:rsidRPr="003C14D4" w:rsidRDefault="008C0F86" w:rsidP="00D53830">
                <w:r w:rsidRPr="003C14D4">
                  <w:t>% Male</w:t>
                </w:r>
              </w:p>
            </w:tc>
            <w:tc>
              <w:tcPr>
                <w:tcW w:w="1114" w:type="dxa"/>
              </w:tcPr>
              <w:p w14:paraId="5BBEA4A2" w14:textId="77777777" w:rsidR="008C0F86" w:rsidRPr="003C14D4" w:rsidRDefault="008C0F86" w:rsidP="00D53830">
                <w:r w:rsidRPr="003C14D4">
                  <w:t>Female</w:t>
                </w:r>
              </w:p>
            </w:tc>
            <w:tc>
              <w:tcPr>
                <w:tcW w:w="1255" w:type="dxa"/>
              </w:tcPr>
              <w:p w14:paraId="3BBEBFC8" w14:textId="77777777" w:rsidR="008C0F86" w:rsidRPr="003C14D4" w:rsidRDefault="008C0F86" w:rsidP="00D53830">
                <w:r w:rsidRPr="003C14D4">
                  <w:t>% Female</w:t>
                </w:r>
              </w:p>
            </w:tc>
          </w:tr>
          <w:tr w:rsidR="008C0F86" w:rsidRPr="003C14D4" w14:paraId="6A688E14" w14:textId="77777777" w:rsidTr="7185F6EE">
            <w:tc>
              <w:tcPr>
                <w:tcW w:w="2335" w:type="dxa"/>
              </w:tcPr>
              <w:p w14:paraId="0FBB50AB" w14:textId="77777777" w:rsidR="008C0F86" w:rsidRDefault="008C0F86" w:rsidP="00D53830"/>
              <w:p w14:paraId="20126912" w14:textId="77777777" w:rsidR="008C0F86" w:rsidRPr="003C14D4" w:rsidRDefault="008C0F86" w:rsidP="00D53830">
                <w:r w:rsidRPr="003C14D4">
                  <w:t>Population</w:t>
                </w:r>
              </w:p>
            </w:tc>
            <w:tc>
              <w:tcPr>
                <w:tcW w:w="1094" w:type="dxa"/>
                <w:vAlign w:val="bottom"/>
              </w:tcPr>
              <w:p w14:paraId="7D558CCF" w14:textId="77777777" w:rsidR="008C0F86" w:rsidRPr="003C14D4" w:rsidRDefault="008C0F86" w:rsidP="00D53830">
                <w:r w:rsidRPr="003C14D4">
                  <w:rPr>
                    <w:rFonts w:cs="Calibri"/>
                    <w:color w:val="000000"/>
                  </w:rPr>
                  <w:t>89,274</w:t>
                </w:r>
              </w:p>
            </w:tc>
            <w:tc>
              <w:tcPr>
                <w:tcW w:w="1184" w:type="dxa"/>
                <w:vAlign w:val="bottom"/>
              </w:tcPr>
              <w:p w14:paraId="5607E705" w14:textId="77777777" w:rsidR="008C0F86" w:rsidRPr="003C14D4" w:rsidRDefault="008C0F86" w:rsidP="00D53830"/>
            </w:tc>
            <w:tc>
              <w:tcPr>
                <w:tcW w:w="1184" w:type="dxa"/>
                <w:vAlign w:val="bottom"/>
              </w:tcPr>
              <w:p w14:paraId="0836948B" w14:textId="77777777" w:rsidR="008C0F86" w:rsidRPr="003C14D4" w:rsidRDefault="008C0F86" w:rsidP="00D53830">
                <w:r w:rsidRPr="003C14D4">
                  <w:rPr>
                    <w:rFonts w:cs="Calibri"/>
                    <w:color w:val="000000"/>
                  </w:rPr>
                  <w:t>46,561</w:t>
                </w:r>
              </w:p>
            </w:tc>
            <w:tc>
              <w:tcPr>
                <w:tcW w:w="1184" w:type="dxa"/>
                <w:vAlign w:val="bottom"/>
              </w:tcPr>
              <w:p w14:paraId="30ED574A" w14:textId="77777777" w:rsidR="008C0F86" w:rsidRPr="003C14D4" w:rsidRDefault="008C0F86" w:rsidP="00D53830"/>
            </w:tc>
            <w:tc>
              <w:tcPr>
                <w:tcW w:w="1114" w:type="dxa"/>
                <w:vAlign w:val="bottom"/>
              </w:tcPr>
              <w:p w14:paraId="1C3A6D9A" w14:textId="77777777" w:rsidR="008C0F86" w:rsidRPr="003C14D4" w:rsidRDefault="008C0F86" w:rsidP="00D53830">
                <w:r w:rsidRPr="003C14D4">
                  <w:rPr>
                    <w:rFonts w:cs="Calibri"/>
                    <w:color w:val="000000"/>
                  </w:rPr>
                  <w:t>42,713</w:t>
                </w:r>
              </w:p>
            </w:tc>
            <w:tc>
              <w:tcPr>
                <w:tcW w:w="1255" w:type="dxa"/>
                <w:vAlign w:val="bottom"/>
              </w:tcPr>
              <w:p w14:paraId="088B7DDF" w14:textId="77777777" w:rsidR="008C0F86" w:rsidRPr="003C14D4" w:rsidRDefault="008C0F86" w:rsidP="00D53830"/>
            </w:tc>
          </w:tr>
          <w:tr w:rsidR="008C0F86" w:rsidRPr="003C14D4" w14:paraId="297D7040" w14:textId="77777777" w:rsidTr="7185F6EE">
            <w:tc>
              <w:tcPr>
                <w:tcW w:w="2335" w:type="dxa"/>
              </w:tcPr>
              <w:p w14:paraId="481F8CB3" w14:textId="77777777" w:rsidR="008C0F86" w:rsidRPr="003C14D4" w:rsidRDefault="008C0F86" w:rsidP="00D53830">
                <w:r w:rsidRPr="003C14D4">
                  <w:t>Less than High School Graduate</w:t>
                </w:r>
              </w:p>
            </w:tc>
            <w:tc>
              <w:tcPr>
                <w:tcW w:w="1094" w:type="dxa"/>
                <w:vAlign w:val="bottom"/>
              </w:tcPr>
              <w:p w14:paraId="7D659D65" w14:textId="77777777" w:rsidR="008C0F86" w:rsidRPr="003C14D4" w:rsidRDefault="008C0F86" w:rsidP="00D53830">
                <w:r w:rsidRPr="003C14D4">
                  <w:rPr>
                    <w:rFonts w:cs="Calibri"/>
                    <w:color w:val="000000"/>
                  </w:rPr>
                  <w:t>14,090</w:t>
                </w:r>
              </w:p>
            </w:tc>
            <w:tc>
              <w:tcPr>
                <w:tcW w:w="1184" w:type="dxa"/>
                <w:vAlign w:val="bottom"/>
              </w:tcPr>
              <w:p w14:paraId="3E541AE3" w14:textId="77777777" w:rsidR="008C0F86" w:rsidRPr="003C14D4" w:rsidRDefault="008C0F86" w:rsidP="00D53830">
                <w:r w:rsidRPr="003C14D4">
                  <w:rPr>
                    <w:rFonts w:cs="Calibri"/>
                    <w:color w:val="000000"/>
                  </w:rPr>
                  <w:t>15.8%</w:t>
                </w:r>
              </w:p>
            </w:tc>
            <w:tc>
              <w:tcPr>
                <w:tcW w:w="1184" w:type="dxa"/>
                <w:vAlign w:val="bottom"/>
              </w:tcPr>
              <w:p w14:paraId="3B983F39" w14:textId="77777777" w:rsidR="008C0F86" w:rsidRPr="003C14D4" w:rsidRDefault="008C0F86" w:rsidP="00D53830">
                <w:r w:rsidRPr="003C14D4">
                  <w:rPr>
                    <w:rFonts w:cs="Calibri"/>
                    <w:color w:val="000000"/>
                  </w:rPr>
                  <w:t>8,776</w:t>
                </w:r>
              </w:p>
            </w:tc>
            <w:tc>
              <w:tcPr>
                <w:tcW w:w="1184" w:type="dxa"/>
                <w:vAlign w:val="bottom"/>
              </w:tcPr>
              <w:p w14:paraId="5ABE2F7E" w14:textId="77777777" w:rsidR="008C0F86" w:rsidRPr="003C14D4" w:rsidRDefault="008C0F86" w:rsidP="00D53830">
                <w:r w:rsidRPr="003C14D4">
                  <w:rPr>
                    <w:rFonts w:cs="Calibri"/>
                    <w:color w:val="000000"/>
                  </w:rPr>
                  <w:t>18.8%</w:t>
                </w:r>
              </w:p>
            </w:tc>
            <w:tc>
              <w:tcPr>
                <w:tcW w:w="1114" w:type="dxa"/>
                <w:vAlign w:val="bottom"/>
              </w:tcPr>
              <w:p w14:paraId="4D30E10B" w14:textId="77777777" w:rsidR="008C0F86" w:rsidRPr="003C14D4" w:rsidRDefault="008C0F86" w:rsidP="00D53830">
                <w:r w:rsidRPr="003C14D4">
                  <w:rPr>
                    <w:rFonts w:cs="Calibri"/>
                    <w:color w:val="000000"/>
                  </w:rPr>
                  <w:t>5,314</w:t>
                </w:r>
              </w:p>
            </w:tc>
            <w:tc>
              <w:tcPr>
                <w:tcW w:w="1255" w:type="dxa"/>
                <w:vAlign w:val="bottom"/>
              </w:tcPr>
              <w:p w14:paraId="67364EE4" w14:textId="77777777" w:rsidR="008C0F86" w:rsidRPr="003C14D4" w:rsidRDefault="008C0F86" w:rsidP="00D53830">
                <w:r w:rsidRPr="003C14D4">
                  <w:rPr>
                    <w:rFonts w:cs="Calibri"/>
                    <w:color w:val="000000"/>
                  </w:rPr>
                  <w:t>12.4%</w:t>
                </w:r>
              </w:p>
            </w:tc>
          </w:tr>
          <w:tr w:rsidR="008C0F86" w:rsidRPr="003C14D4" w14:paraId="279A1ECE" w14:textId="77777777" w:rsidTr="7185F6EE">
            <w:tc>
              <w:tcPr>
                <w:tcW w:w="2335" w:type="dxa"/>
              </w:tcPr>
              <w:p w14:paraId="4C47FE8C" w14:textId="77777777" w:rsidR="008C0F86" w:rsidRPr="003C14D4" w:rsidRDefault="008C0F86" w:rsidP="00D53830">
                <w:r w:rsidRPr="003C14D4">
                  <w:t>High School Degree/Equivalent</w:t>
                </w:r>
              </w:p>
            </w:tc>
            <w:tc>
              <w:tcPr>
                <w:tcW w:w="1094" w:type="dxa"/>
                <w:vAlign w:val="bottom"/>
              </w:tcPr>
              <w:p w14:paraId="00FD1CA7" w14:textId="77777777" w:rsidR="008C0F86" w:rsidRPr="003C14D4" w:rsidRDefault="008C0F86" w:rsidP="00D53830">
                <w:r w:rsidRPr="003C14D4">
                  <w:rPr>
                    <w:rFonts w:cs="Calibri"/>
                    <w:color w:val="000000"/>
                  </w:rPr>
                  <w:t>32,764</w:t>
                </w:r>
              </w:p>
            </w:tc>
            <w:tc>
              <w:tcPr>
                <w:tcW w:w="1184" w:type="dxa"/>
                <w:vAlign w:val="bottom"/>
              </w:tcPr>
              <w:p w14:paraId="0940D357" w14:textId="77777777" w:rsidR="008C0F86" w:rsidRPr="003C14D4" w:rsidRDefault="008C0F86" w:rsidP="00D53830">
                <w:r w:rsidRPr="003C14D4">
                  <w:rPr>
                    <w:rFonts w:cs="Calibri"/>
                    <w:color w:val="000000"/>
                  </w:rPr>
                  <w:t>36.7%</w:t>
                </w:r>
              </w:p>
            </w:tc>
            <w:tc>
              <w:tcPr>
                <w:tcW w:w="1184" w:type="dxa"/>
                <w:vAlign w:val="bottom"/>
              </w:tcPr>
              <w:p w14:paraId="16F86B94" w14:textId="77777777" w:rsidR="008C0F86" w:rsidRPr="003C14D4" w:rsidRDefault="008C0F86" w:rsidP="00D53830">
                <w:r w:rsidRPr="003C14D4">
                  <w:rPr>
                    <w:rFonts w:cs="Calibri"/>
                    <w:color w:val="000000"/>
                  </w:rPr>
                  <w:t>18,755</w:t>
                </w:r>
              </w:p>
            </w:tc>
            <w:tc>
              <w:tcPr>
                <w:tcW w:w="1184" w:type="dxa"/>
                <w:vAlign w:val="bottom"/>
              </w:tcPr>
              <w:p w14:paraId="5343C9DE" w14:textId="77777777" w:rsidR="008C0F86" w:rsidRPr="003C14D4" w:rsidRDefault="008C0F86" w:rsidP="00D53830">
                <w:r w:rsidRPr="003C14D4">
                  <w:rPr>
                    <w:rFonts w:cs="Calibri"/>
                    <w:color w:val="000000"/>
                  </w:rPr>
                  <w:t>40.3%</w:t>
                </w:r>
              </w:p>
            </w:tc>
            <w:tc>
              <w:tcPr>
                <w:tcW w:w="1114" w:type="dxa"/>
                <w:vAlign w:val="bottom"/>
              </w:tcPr>
              <w:p w14:paraId="6AA43B93" w14:textId="77777777" w:rsidR="008C0F86" w:rsidRPr="003C14D4" w:rsidRDefault="008C0F86" w:rsidP="00D53830">
                <w:r w:rsidRPr="003C14D4">
                  <w:rPr>
                    <w:rFonts w:cs="Calibri"/>
                    <w:color w:val="000000"/>
                  </w:rPr>
                  <w:t>14,009</w:t>
                </w:r>
              </w:p>
            </w:tc>
            <w:tc>
              <w:tcPr>
                <w:tcW w:w="1255" w:type="dxa"/>
                <w:vAlign w:val="bottom"/>
              </w:tcPr>
              <w:p w14:paraId="398E6A8B" w14:textId="77777777" w:rsidR="008C0F86" w:rsidRPr="003C14D4" w:rsidRDefault="008C0F86" w:rsidP="00D53830">
                <w:r w:rsidRPr="003C14D4">
                  <w:rPr>
                    <w:rFonts w:cs="Calibri"/>
                    <w:color w:val="000000"/>
                  </w:rPr>
                  <w:t>32.8%</w:t>
                </w:r>
              </w:p>
            </w:tc>
          </w:tr>
          <w:tr w:rsidR="008C0F86" w:rsidRPr="003C14D4" w14:paraId="6513FE18" w14:textId="77777777" w:rsidTr="7185F6EE">
            <w:tc>
              <w:tcPr>
                <w:tcW w:w="2335" w:type="dxa"/>
              </w:tcPr>
              <w:p w14:paraId="5E9C832D" w14:textId="77777777" w:rsidR="008C0F86" w:rsidRPr="003C14D4" w:rsidRDefault="008C0F86" w:rsidP="00D53830">
                <w:r w:rsidRPr="003C14D4">
                  <w:t>Some College or Associate’s Degree</w:t>
                </w:r>
              </w:p>
            </w:tc>
            <w:tc>
              <w:tcPr>
                <w:tcW w:w="1094" w:type="dxa"/>
                <w:vAlign w:val="bottom"/>
              </w:tcPr>
              <w:p w14:paraId="356133FC" w14:textId="77777777" w:rsidR="008C0F86" w:rsidRPr="003C14D4" w:rsidRDefault="008C0F86" w:rsidP="00D53830">
                <w:r w:rsidRPr="003C14D4">
                  <w:rPr>
                    <w:rFonts w:cs="Calibri"/>
                    <w:color w:val="000000"/>
                  </w:rPr>
                  <w:t>27,903</w:t>
                </w:r>
              </w:p>
            </w:tc>
            <w:tc>
              <w:tcPr>
                <w:tcW w:w="1184" w:type="dxa"/>
                <w:vAlign w:val="bottom"/>
              </w:tcPr>
              <w:p w14:paraId="6D140DD4" w14:textId="77777777" w:rsidR="008C0F86" w:rsidRPr="003C14D4" w:rsidRDefault="008C0F86" w:rsidP="00D53830">
                <w:r w:rsidRPr="003C14D4">
                  <w:rPr>
                    <w:rFonts w:cs="Calibri"/>
                    <w:color w:val="000000"/>
                  </w:rPr>
                  <w:t>31.3%</w:t>
                </w:r>
              </w:p>
            </w:tc>
            <w:tc>
              <w:tcPr>
                <w:tcW w:w="1184" w:type="dxa"/>
                <w:vAlign w:val="bottom"/>
              </w:tcPr>
              <w:p w14:paraId="35638291" w14:textId="77777777" w:rsidR="008C0F86" w:rsidRPr="003C14D4" w:rsidRDefault="008C0F86" w:rsidP="00D53830">
                <w:r w:rsidRPr="003C14D4">
                  <w:rPr>
                    <w:rFonts w:cs="Calibri"/>
                    <w:color w:val="000000"/>
                  </w:rPr>
                  <w:t>13,114</w:t>
                </w:r>
              </w:p>
            </w:tc>
            <w:tc>
              <w:tcPr>
                <w:tcW w:w="1184" w:type="dxa"/>
                <w:vAlign w:val="bottom"/>
              </w:tcPr>
              <w:p w14:paraId="4594B497" w14:textId="77777777" w:rsidR="008C0F86" w:rsidRPr="003C14D4" w:rsidRDefault="008C0F86" w:rsidP="00D53830">
                <w:r w:rsidRPr="003C14D4">
                  <w:rPr>
                    <w:rFonts w:cs="Calibri"/>
                    <w:color w:val="000000"/>
                  </w:rPr>
                  <w:t>28.2%</w:t>
                </w:r>
              </w:p>
            </w:tc>
            <w:tc>
              <w:tcPr>
                <w:tcW w:w="1114" w:type="dxa"/>
                <w:vAlign w:val="bottom"/>
              </w:tcPr>
              <w:p w14:paraId="74E0DC5E" w14:textId="77777777" w:rsidR="008C0F86" w:rsidRPr="003C14D4" w:rsidRDefault="008C0F86" w:rsidP="00D53830">
                <w:r w:rsidRPr="003C14D4">
                  <w:rPr>
                    <w:rFonts w:cs="Calibri"/>
                    <w:color w:val="000000"/>
                  </w:rPr>
                  <w:t>14,789</w:t>
                </w:r>
              </w:p>
            </w:tc>
            <w:tc>
              <w:tcPr>
                <w:tcW w:w="1255" w:type="dxa"/>
                <w:vAlign w:val="bottom"/>
              </w:tcPr>
              <w:p w14:paraId="71730858" w14:textId="77777777" w:rsidR="008C0F86" w:rsidRPr="003C14D4" w:rsidRDefault="008C0F86" w:rsidP="00D53830">
                <w:r w:rsidRPr="003C14D4">
                  <w:rPr>
                    <w:rFonts w:cs="Calibri"/>
                    <w:color w:val="000000"/>
                  </w:rPr>
                  <w:t>34.6%</w:t>
                </w:r>
              </w:p>
            </w:tc>
          </w:tr>
          <w:tr w:rsidR="008C0F86" w:rsidRPr="003C14D4" w14:paraId="4A6CCD6A" w14:textId="77777777" w:rsidTr="7185F6EE">
            <w:tc>
              <w:tcPr>
                <w:tcW w:w="2335" w:type="dxa"/>
              </w:tcPr>
              <w:p w14:paraId="4B07CEBC" w14:textId="77777777" w:rsidR="008C0F86" w:rsidRPr="003C14D4" w:rsidRDefault="008C0F86" w:rsidP="00D53830">
                <w:r w:rsidRPr="003C14D4">
                  <w:t>Bachelor’s Degree or Higher</w:t>
                </w:r>
              </w:p>
            </w:tc>
            <w:tc>
              <w:tcPr>
                <w:tcW w:w="1094" w:type="dxa"/>
                <w:vAlign w:val="bottom"/>
              </w:tcPr>
              <w:p w14:paraId="0592F158" w14:textId="77777777" w:rsidR="008C0F86" w:rsidRPr="003C14D4" w:rsidRDefault="008C0F86" w:rsidP="00D53830">
                <w:r w:rsidRPr="003C14D4">
                  <w:rPr>
                    <w:rFonts w:cs="Calibri"/>
                    <w:color w:val="000000"/>
                  </w:rPr>
                  <w:t>14,517</w:t>
                </w:r>
              </w:p>
            </w:tc>
            <w:tc>
              <w:tcPr>
                <w:tcW w:w="1184" w:type="dxa"/>
                <w:vAlign w:val="bottom"/>
              </w:tcPr>
              <w:p w14:paraId="714177C9" w14:textId="77777777" w:rsidR="008C0F86" w:rsidRPr="003C14D4" w:rsidRDefault="008C0F86" w:rsidP="00D53830">
                <w:r w:rsidRPr="003C14D4">
                  <w:rPr>
                    <w:rFonts w:cs="Calibri"/>
                    <w:color w:val="000000"/>
                  </w:rPr>
                  <w:t>16.3%</w:t>
                </w:r>
              </w:p>
            </w:tc>
            <w:tc>
              <w:tcPr>
                <w:tcW w:w="1184" w:type="dxa"/>
                <w:vAlign w:val="bottom"/>
              </w:tcPr>
              <w:p w14:paraId="779D4A69" w14:textId="77777777" w:rsidR="008C0F86" w:rsidRPr="003C14D4" w:rsidRDefault="008C0F86" w:rsidP="00D53830">
                <w:r w:rsidRPr="003C14D4">
                  <w:rPr>
                    <w:rFonts w:cs="Calibri"/>
                    <w:color w:val="000000"/>
                  </w:rPr>
                  <w:t>5,916</w:t>
                </w:r>
              </w:p>
            </w:tc>
            <w:tc>
              <w:tcPr>
                <w:tcW w:w="1184" w:type="dxa"/>
                <w:vAlign w:val="bottom"/>
              </w:tcPr>
              <w:p w14:paraId="683C89AA" w14:textId="77777777" w:rsidR="008C0F86" w:rsidRPr="003C14D4" w:rsidRDefault="008C0F86" w:rsidP="00D53830">
                <w:r w:rsidRPr="003C14D4">
                  <w:rPr>
                    <w:rFonts w:cs="Calibri"/>
                    <w:color w:val="000000"/>
                  </w:rPr>
                  <w:t>12.7%</w:t>
                </w:r>
              </w:p>
            </w:tc>
            <w:tc>
              <w:tcPr>
                <w:tcW w:w="1114" w:type="dxa"/>
                <w:vAlign w:val="bottom"/>
              </w:tcPr>
              <w:p w14:paraId="757A31C5" w14:textId="77777777" w:rsidR="008C0F86" w:rsidRPr="003C14D4" w:rsidRDefault="008C0F86" w:rsidP="00D53830">
                <w:r w:rsidRPr="003C14D4">
                  <w:rPr>
                    <w:rFonts w:cs="Calibri"/>
                    <w:color w:val="000000"/>
                  </w:rPr>
                  <w:t>8,601</w:t>
                </w:r>
              </w:p>
            </w:tc>
            <w:tc>
              <w:tcPr>
                <w:tcW w:w="1255" w:type="dxa"/>
                <w:vAlign w:val="bottom"/>
              </w:tcPr>
              <w:p w14:paraId="6BD44BCC" w14:textId="77777777" w:rsidR="008C0F86" w:rsidRPr="003C14D4" w:rsidRDefault="008C0F86" w:rsidP="00D53830">
                <w:r w:rsidRPr="003C14D4">
                  <w:rPr>
                    <w:rFonts w:cs="Calibri"/>
                    <w:color w:val="000000"/>
                  </w:rPr>
                  <w:t>20.1%</w:t>
                </w:r>
              </w:p>
            </w:tc>
          </w:tr>
        </w:tbl>
        <w:p w14:paraId="73763D54" w14:textId="77777777" w:rsidR="008C0F86" w:rsidRPr="007C456A" w:rsidRDefault="008C0F86" w:rsidP="008C0F86">
          <w:pPr>
            <w:rPr>
              <w:bCs/>
            </w:rPr>
          </w:pPr>
          <w:r w:rsidRPr="007C456A">
            <w:rPr>
              <w:bCs/>
            </w:rPr>
            <w:t>Source:  American Community Survey 2023, 5 year Estimates</w:t>
          </w:r>
        </w:p>
        <w:p w14:paraId="599E5D8F" w14:textId="77777777" w:rsidR="008C0F86" w:rsidRDefault="008C0F86" w:rsidP="00D44192"/>
        <w:p w14:paraId="61525ED8" w14:textId="77777777" w:rsidR="008C0F86" w:rsidRPr="004016FE" w:rsidRDefault="008C0F86" w:rsidP="008C0F86">
          <w:r>
            <w:t>In 2022 about two thirds (67.4%) of persons age 25 and above had some post-secondary education.  Of younger persons age 18-24, 47.6% have some post-secondary education. Females in this age group have higher rates (54.7%) than males (40.9%).  The educational attainment tables provide additional details for attainment levels.</w:t>
          </w:r>
        </w:p>
        <w:p w14:paraId="300D70F7" w14:textId="77777777" w:rsidR="008C0F86" w:rsidRDefault="008C0F86" w:rsidP="008C0F86">
          <w:pPr>
            <w:rPr>
              <w:b/>
              <w:bCs/>
            </w:rPr>
          </w:pPr>
        </w:p>
        <w:p w14:paraId="0EB38E2C" w14:textId="77777777" w:rsidR="008C0F86" w:rsidRPr="003C14D4" w:rsidRDefault="008C0F86" w:rsidP="008C0F86">
          <w:pPr>
            <w:rPr>
              <w:b/>
              <w:bCs/>
            </w:rPr>
          </w:pPr>
          <w:r w:rsidRPr="003C14D4">
            <w:rPr>
              <w:b/>
              <w:bCs/>
            </w:rPr>
            <w:t>Educational Attainment Ages 25 Years and Over (2022)</w:t>
          </w:r>
        </w:p>
        <w:tbl>
          <w:tblPr>
            <w:tblStyle w:val="TableGrid"/>
            <w:tblW w:w="0" w:type="auto"/>
            <w:tblLook w:val="04A0" w:firstRow="1" w:lastRow="0" w:firstColumn="1" w:lastColumn="0" w:noHBand="0" w:noVBand="1"/>
          </w:tblPr>
          <w:tblGrid>
            <w:gridCol w:w="2695"/>
            <w:gridCol w:w="1080"/>
            <w:gridCol w:w="1080"/>
            <w:gridCol w:w="1080"/>
            <w:gridCol w:w="1080"/>
            <w:gridCol w:w="1080"/>
            <w:gridCol w:w="1255"/>
          </w:tblGrid>
          <w:tr w:rsidR="008C0F86" w:rsidRPr="003C14D4" w14:paraId="55132BA0" w14:textId="77777777" w:rsidTr="7185F6EE">
            <w:tc>
              <w:tcPr>
                <w:tcW w:w="2695" w:type="dxa"/>
              </w:tcPr>
              <w:p w14:paraId="1961EAAE" w14:textId="77777777" w:rsidR="008C0F86" w:rsidRPr="003C14D4" w:rsidRDefault="008C0F86" w:rsidP="00D53830">
                <w:r w:rsidRPr="003C14D4">
                  <w:t>Education Level</w:t>
                </w:r>
              </w:p>
            </w:tc>
            <w:tc>
              <w:tcPr>
                <w:tcW w:w="1080" w:type="dxa"/>
              </w:tcPr>
              <w:p w14:paraId="5C74CDA1" w14:textId="77777777" w:rsidR="008C0F86" w:rsidRPr="003C14D4" w:rsidRDefault="008C0F86" w:rsidP="00D53830">
                <w:r w:rsidRPr="003C14D4">
                  <w:t>Total</w:t>
                </w:r>
              </w:p>
            </w:tc>
            <w:tc>
              <w:tcPr>
                <w:tcW w:w="1080" w:type="dxa"/>
              </w:tcPr>
              <w:p w14:paraId="08019114" w14:textId="77777777" w:rsidR="008C0F86" w:rsidRPr="003C14D4" w:rsidRDefault="008C0F86" w:rsidP="00D53830">
                <w:r w:rsidRPr="003C14D4">
                  <w:t>% Total</w:t>
                </w:r>
              </w:p>
            </w:tc>
            <w:tc>
              <w:tcPr>
                <w:tcW w:w="1080" w:type="dxa"/>
              </w:tcPr>
              <w:p w14:paraId="3F275BD8" w14:textId="77777777" w:rsidR="008C0F86" w:rsidRPr="003C14D4" w:rsidRDefault="008C0F86" w:rsidP="00D53830">
                <w:r w:rsidRPr="003C14D4">
                  <w:t>Male</w:t>
                </w:r>
              </w:p>
            </w:tc>
            <w:tc>
              <w:tcPr>
                <w:tcW w:w="1080" w:type="dxa"/>
              </w:tcPr>
              <w:p w14:paraId="63FB546B" w14:textId="77777777" w:rsidR="008C0F86" w:rsidRPr="003C14D4" w:rsidRDefault="008C0F86" w:rsidP="00D53830">
                <w:r w:rsidRPr="003C14D4">
                  <w:t>% Male</w:t>
                </w:r>
              </w:p>
            </w:tc>
            <w:tc>
              <w:tcPr>
                <w:tcW w:w="1080" w:type="dxa"/>
              </w:tcPr>
              <w:p w14:paraId="3BE27CBD" w14:textId="77777777" w:rsidR="008C0F86" w:rsidRPr="003C14D4" w:rsidRDefault="008C0F86" w:rsidP="00D53830">
                <w:r w:rsidRPr="003C14D4">
                  <w:t>Female</w:t>
                </w:r>
              </w:p>
            </w:tc>
            <w:tc>
              <w:tcPr>
                <w:tcW w:w="1255" w:type="dxa"/>
              </w:tcPr>
              <w:p w14:paraId="7AD83FC4" w14:textId="77777777" w:rsidR="008C0F86" w:rsidRPr="003C14D4" w:rsidRDefault="008C0F86" w:rsidP="00D53830">
                <w:r w:rsidRPr="003C14D4">
                  <w:t>% Female</w:t>
                </w:r>
              </w:p>
            </w:tc>
          </w:tr>
          <w:tr w:rsidR="008C0F86" w:rsidRPr="003C14D4" w14:paraId="40B6E995" w14:textId="77777777" w:rsidTr="7185F6EE">
            <w:tc>
              <w:tcPr>
                <w:tcW w:w="2695" w:type="dxa"/>
              </w:tcPr>
              <w:p w14:paraId="5B7D88D7" w14:textId="77777777" w:rsidR="008C0F86" w:rsidRPr="003C14D4" w:rsidRDefault="008C0F86" w:rsidP="00D53830">
                <w:r w:rsidRPr="003C14D4">
                  <w:t>Population</w:t>
                </w:r>
              </w:p>
            </w:tc>
            <w:tc>
              <w:tcPr>
                <w:tcW w:w="1080" w:type="dxa"/>
                <w:vAlign w:val="bottom"/>
              </w:tcPr>
              <w:p w14:paraId="79F799A3" w14:textId="77777777" w:rsidR="008C0F86" w:rsidRPr="003C14D4" w:rsidRDefault="008C0F86" w:rsidP="00D53830">
                <w:r w:rsidRPr="003C14D4">
                  <w:rPr>
                    <w:rFonts w:cs="Calibri"/>
                    <w:color w:val="000000"/>
                  </w:rPr>
                  <w:t>732,281</w:t>
                </w:r>
              </w:p>
            </w:tc>
            <w:tc>
              <w:tcPr>
                <w:tcW w:w="1080" w:type="dxa"/>
                <w:vAlign w:val="bottom"/>
              </w:tcPr>
              <w:p w14:paraId="2ACDF3E2" w14:textId="77777777" w:rsidR="008C0F86" w:rsidRPr="003C14D4" w:rsidRDefault="008C0F86" w:rsidP="00D53830"/>
            </w:tc>
            <w:tc>
              <w:tcPr>
                <w:tcW w:w="1080" w:type="dxa"/>
                <w:vAlign w:val="bottom"/>
              </w:tcPr>
              <w:p w14:paraId="3A11EDB5" w14:textId="77777777" w:rsidR="008C0F86" w:rsidRPr="003C14D4" w:rsidRDefault="008C0F86" w:rsidP="00D53830">
                <w:r w:rsidRPr="003C14D4">
                  <w:rPr>
                    <w:rFonts w:cs="Calibri"/>
                    <w:color w:val="000000"/>
                  </w:rPr>
                  <w:t>358,143</w:t>
                </w:r>
              </w:p>
            </w:tc>
            <w:tc>
              <w:tcPr>
                <w:tcW w:w="1080" w:type="dxa"/>
                <w:vAlign w:val="bottom"/>
              </w:tcPr>
              <w:p w14:paraId="5CD912F7" w14:textId="77777777" w:rsidR="008C0F86" w:rsidRPr="003C14D4" w:rsidRDefault="008C0F86" w:rsidP="00D53830"/>
            </w:tc>
            <w:tc>
              <w:tcPr>
                <w:tcW w:w="1080" w:type="dxa"/>
                <w:vAlign w:val="bottom"/>
              </w:tcPr>
              <w:p w14:paraId="0EB9823F" w14:textId="77777777" w:rsidR="008C0F86" w:rsidRPr="003C14D4" w:rsidRDefault="008C0F86" w:rsidP="00D53830">
                <w:r w:rsidRPr="003C14D4">
                  <w:rPr>
                    <w:rFonts w:cs="Calibri"/>
                    <w:color w:val="000000"/>
                  </w:rPr>
                  <w:t>374,138</w:t>
                </w:r>
              </w:p>
            </w:tc>
            <w:tc>
              <w:tcPr>
                <w:tcW w:w="1255" w:type="dxa"/>
                <w:vAlign w:val="bottom"/>
              </w:tcPr>
              <w:p w14:paraId="7DC66FAB" w14:textId="77777777" w:rsidR="008C0F86" w:rsidRPr="003C14D4" w:rsidRDefault="008C0F86" w:rsidP="00D53830"/>
            </w:tc>
          </w:tr>
          <w:tr w:rsidR="008C0F86" w:rsidRPr="003C14D4" w14:paraId="0F25CEE8" w14:textId="77777777" w:rsidTr="7185F6EE">
            <w:tc>
              <w:tcPr>
                <w:tcW w:w="2695" w:type="dxa"/>
              </w:tcPr>
              <w:p w14:paraId="442BD9B6" w14:textId="77777777" w:rsidR="008C0F86" w:rsidRPr="003C14D4" w:rsidRDefault="008C0F86" w:rsidP="00D53830">
                <w:r w:rsidRPr="003C14D4">
                  <w:t>Less than 9</w:t>
                </w:r>
                <w:r w:rsidRPr="003C14D4">
                  <w:rPr>
                    <w:vertAlign w:val="superscript"/>
                  </w:rPr>
                  <w:t>th</w:t>
                </w:r>
                <w:r w:rsidRPr="003C14D4">
                  <w:t xml:space="preserve"> Grade</w:t>
                </w:r>
              </w:p>
            </w:tc>
            <w:tc>
              <w:tcPr>
                <w:tcW w:w="1080" w:type="dxa"/>
                <w:vAlign w:val="bottom"/>
              </w:tcPr>
              <w:p w14:paraId="614BFA20" w14:textId="77777777" w:rsidR="008C0F86" w:rsidRPr="003C14D4" w:rsidRDefault="008C0F86" w:rsidP="00D53830">
                <w:r w:rsidRPr="003C14D4">
                  <w:rPr>
                    <w:rFonts w:cs="Calibri"/>
                    <w:color w:val="000000"/>
                  </w:rPr>
                  <w:t>12,847</w:t>
                </w:r>
              </w:p>
            </w:tc>
            <w:tc>
              <w:tcPr>
                <w:tcW w:w="1080" w:type="dxa"/>
                <w:vAlign w:val="bottom"/>
              </w:tcPr>
              <w:p w14:paraId="3AC783C1" w14:textId="77777777" w:rsidR="008C0F86" w:rsidRPr="003C14D4" w:rsidRDefault="008C0F86" w:rsidP="00D53830">
                <w:r w:rsidRPr="003C14D4">
                  <w:rPr>
                    <w:rFonts w:cs="Calibri"/>
                    <w:color w:val="000000"/>
                  </w:rPr>
                  <w:t>1.8%</w:t>
                </w:r>
              </w:p>
            </w:tc>
            <w:tc>
              <w:tcPr>
                <w:tcW w:w="1080" w:type="dxa"/>
                <w:vAlign w:val="bottom"/>
              </w:tcPr>
              <w:p w14:paraId="13164CB2" w14:textId="77777777" w:rsidR="008C0F86" w:rsidRPr="003C14D4" w:rsidRDefault="008C0F86" w:rsidP="00D53830">
                <w:r w:rsidRPr="003C14D4">
                  <w:rPr>
                    <w:rFonts w:cs="Calibri"/>
                    <w:color w:val="000000"/>
                  </w:rPr>
                  <w:t>6,696</w:t>
                </w:r>
              </w:p>
            </w:tc>
            <w:tc>
              <w:tcPr>
                <w:tcW w:w="1080" w:type="dxa"/>
                <w:vAlign w:val="bottom"/>
              </w:tcPr>
              <w:p w14:paraId="59890A60" w14:textId="77777777" w:rsidR="008C0F86" w:rsidRPr="003C14D4" w:rsidRDefault="008C0F86" w:rsidP="00D53830">
                <w:r w:rsidRPr="003C14D4">
                  <w:rPr>
                    <w:rFonts w:cs="Calibri"/>
                    <w:color w:val="000000"/>
                  </w:rPr>
                  <w:t>1.9%</w:t>
                </w:r>
              </w:p>
            </w:tc>
            <w:tc>
              <w:tcPr>
                <w:tcW w:w="1080" w:type="dxa"/>
                <w:vAlign w:val="bottom"/>
              </w:tcPr>
              <w:p w14:paraId="795FEA2D" w14:textId="77777777" w:rsidR="008C0F86" w:rsidRPr="003C14D4" w:rsidRDefault="008C0F86" w:rsidP="00D53830">
                <w:r w:rsidRPr="003C14D4">
                  <w:rPr>
                    <w:rFonts w:cs="Calibri"/>
                    <w:color w:val="000000"/>
                  </w:rPr>
                  <w:t>6,151</w:t>
                </w:r>
              </w:p>
            </w:tc>
            <w:tc>
              <w:tcPr>
                <w:tcW w:w="1255" w:type="dxa"/>
                <w:vAlign w:val="bottom"/>
              </w:tcPr>
              <w:p w14:paraId="6FA7B05D" w14:textId="77777777" w:rsidR="008C0F86" w:rsidRPr="003C14D4" w:rsidRDefault="008C0F86" w:rsidP="00D53830">
                <w:r w:rsidRPr="003C14D4">
                  <w:rPr>
                    <w:rFonts w:cs="Calibri"/>
                    <w:color w:val="000000"/>
                  </w:rPr>
                  <w:t>1.6%</w:t>
                </w:r>
              </w:p>
            </w:tc>
          </w:tr>
          <w:tr w:rsidR="008C0F86" w:rsidRPr="003C14D4" w14:paraId="04221D8F" w14:textId="77777777" w:rsidTr="7185F6EE">
            <w:tc>
              <w:tcPr>
                <w:tcW w:w="2695" w:type="dxa"/>
              </w:tcPr>
              <w:p w14:paraId="387F5C25" w14:textId="77777777" w:rsidR="008C0F86" w:rsidRPr="003C14D4" w:rsidRDefault="008C0F86" w:rsidP="00D53830">
                <w:r w:rsidRPr="003C14D4">
                  <w:t>9</w:t>
                </w:r>
                <w:r w:rsidRPr="003C14D4">
                  <w:rPr>
                    <w:vertAlign w:val="superscript"/>
                  </w:rPr>
                  <w:t>th</w:t>
                </w:r>
                <w:r w:rsidRPr="003C14D4">
                  <w:t>-12</w:t>
                </w:r>
                <w:r w:rsidRPr="003C14D4">
                  <w:rPr>
                    <w:vertAlign w:val="superscript"/>
                  </w:rPr>
                  <w:t>th</w:t>
                </w:r>
                <w:r w:rsidRPr="003C14D4">
                  <w:t xml:space="preserve"> Grade, no Diploma</w:t>
                </w:r>
              </w:p>
            </w:tc>
            <w:tc>
              <w:tcPr>
                <w:tcW w:w="1080" w:type="dxa"/>
                <w:vAlign w:val="bottom"/>
              </w:tcPr>
              <w:p w14:paraId="08FEC452" w14:textId="77777777" w:rsidR="008C0F86" w:rsidRPr="003C14D4" w:rsidRDefault="008C0F86" w:rsidP="00D53830">
                <w:r w:rsidRPr="003C14D4">
                  <w:rPr>
                    <w:rFonts w:cs="Calibri"/>
                    <w:color w:val="000000"/>
                  </w:rPr>
                  <w:t>33,400</w:t>
                </w:r>
              </w:p>
            </w:tc>
            <w:tc>
              <w:tcPr>
                <w:tcW w:w="1080" w:type="dxa"/>
                <w:vAlign w:val="bottom"/>
              </w:tcPr>
              <w:p w14:paraId="30BE3F34" w14:textId="77777777" w:rsidR="008C0F86" w:rsidRPr="003C14D4" w:rsidRDefault="008C0F86" w:rsidP="00D53830">
                <w:r w:rsidRPr="003C14D4">
                  <w:rPr>
                    <w:rFonts w:cs="Calibri"/>
                    <w:color w:val="000000"/>
                  </w:rPr>
                  <w:t>4.6%</w:t>
                </w:r>
              </w:p>
            </w:tc>
            <w:tc>
              <w:tcPr>
                <w:tcW w:w="1080" w:type="dxa"/>
                <w:vAlign w:val="bottom"/>
              </w:tcPr>
              <w:p w14:paraId="0D8B7753" w14:textId="77777777" w:rsidR="008C0F86" w:rsidRPr="003C14D4" w:rsidRDefault="008C0F86" w:rsidP="00D53830">
                <w:r w:rsidRPr="003C14D4">
                  <w:rPr>
                    <w:rFonts w:cs="Calibri"/>
                    <w:color w:val="000000"/>
                  </w:rPr>
                  <w:t>17,432</w:t>
                </w:r>
              </w:p>
            </w:tc>
            <w:tc>
              <w:tcPr>
                <w:tcW w:w="1080" w:type="dxa"/>
                <w:vAlign w:val="bottom"/>
              </w:tcPr>
              <w:p w14:paraId="3A6D5EEE" w14:textId="77777777" w:rsidR="008C0F86" w:rsidRPr="003C14D4" w:rsidRDefault="008C0F86" w:rsidP="00D53830">
                <w:r w:rsidRPr="003C14D4">
                  <w:rPr>
                    <w:rFonts w:cs="Calibri"/>
                    <w:color w:val="000000"/>
                  </w:rPr>
                  <w:t>4.9%</w:t>
                </w:r>
              </w:p>
            </w:tc>
            <w:tc>
              <w:tcPr>
                <w:tcW w:w="1080" w:type="dxa"/>
                <w:vAlign w:val="bottom"/>
              </w:tcPr>
              <w:p w14:paraId="10DF97A5" w14:textId="77777777" w:rsidR="008C0F86" w:rsidRPr="003C14D4" w:rsidRDefault="008C0F86" w:rsidP="00D53830">
                <w:r w:rsidRPr="003C14D4">
                  <w:rPr>
                    <w:rFonts w:cs="Calibri"/>
                    <w:color w:val="000000"/>
                  </w:rPr>
                  <w:t>15,968</w:t>
                </w:r>
              </w:p>
            </w:tc>
            <w:tc>
              <w:tcPr>
                <w:tcW w:w="1255" w:type="dxa"/>
                <w:vAlign w:val="bottom"/>
              </w:tcPr>
              <w:p w14:paraId="6CC95DD8" w14:textId="77777777" w:rsidR="008C0F86" w:rsidRPr="003C14D4" w:rsidRDefault="008C0F86" w:rsidP="00D53830">
                <w:r w:rsidRPr="003C14D4">
                  <w:rPr>
                    <w:rFonts w:cs="Calibri"/>
                    <w:color w:val="000000"/>
                  </w:rPr>
                  <w:t>4.3%</w:t>
                </w:r>
              </w:p>
            </w:tc>
          </w:tr>
          <w:tr w:rsidR="008C0F86" w:rsidRPr="003C14D4" w14:paraId="1ECDA8E4" w14:textId="77777777" w:rsidTr="7185F6EE">
            <w:tc>
              <w:tcPr>
                <w:tcW w:w="2695" w:type="dxa"/>
              </w:tcPr>
              <w:p w14:paraId="2BD4B49E" w14:textId="77777777" w:rsidR="008C0F86" w:rsidRPr="003C14D4" w:rsidRDefault="008C0F86" w:rsidP="00D53830">
                <w:r w:rsidRPr="003C14D4">
                  <w:t>High School Graduate/Equivalent</w:t>
                </w:r>
              </w:p>
            </w:tc>
            <w:tc>
              <w:tcPr>
                <w:tcW w:w="1080" w:type="dxa"/>
                <w:vAlign w:val="bottom"/>
              </w:tcPr>
              <w:p w14:paraId="1A21D7AF" w14:textId="77777777" w:rsidR="008C0F86" w:rsidRPr="003C14D4" w:rsidRDefault="008C0F86" w:rsidP="00D53830">
                <w:r w:rsidRPr="003C14D4">
                  <w:rPr>
                    <w:rFonts w:cs="Calibri"/>
                    <w:color w:val="000000"/>
                  </w:rPr>
                  <w:t>193,205</w:t>
                </w:r>
              </w:p>
            </w:tc>
            <w:tc>
              <w:tcPr>
                <w:tcW w:w="1080" w:type="dxa"/>
                <w:vAlign w:val="bottom"/>
              </w:tcPr>
              <w:p w14:paraId="1F5C1697" w14:textId="77777777" w:rsidR="008C0F86" w:rsidRPr="003C14D4" w:rsidRDefault="008C0F86" w:rsidP="00D53830">
                <w:r w:rsidRPr="003C14D4">
                  <w:rPr>
                    <w:rFonts w:cs="Calibri"/>
                    <w:color w:val="000000"/>
                  </w:rPr>
                  <w:t>26.4%</w:t>
                </w:r>
              </w:p>
            </w:tc>
            <w:tc>
              <w:tcPr>
                <w:tcW w:w="1080" w:type="dxa"/>
                <w:vAlign w:val="bottom"/>
              </w:tcPr>
              <w:p w14:paraId="2ADB534F" w14:textId="77777777" w:rsidR="008C0F86" w:rsidRPr="003C14D4" w:rsidRDefault="008C0F86" w:rsidP="00D53830">
                <w:r w:rsidRPr="003C14D4">
                  <w:rPr>
                    <w:rFonts w:cs="Calibri"/>
                    <w:color w:val="000000"/>
                  </w:rPr>
                  <w:t>93,956</w:t>
                </w:r>
              </w:p>
            </w:tc>
            <w:tc>
              <w:tcPr>
                <w:tcW w:w="1080" w:type="dxa"/>
                <w:vAlign w:val="bottom"/>
              </w:tcPr>
              <w:p w14:paraId="3B17B6DF" w14:textId="77777777" w:rsidR="008C0F86" w:rsidRPr="003C14D4" w:rsidRDefault="008C0F86" w:rsidP="00D53830">
                <w:r w:rsidRPr="003C14D4">
                  <w:rPr>
                    <w:rFonts w:cs="Calibri"/>
                    <w:color w:val="000000"/>
                  </w:rPr>
                  <w:t>26.2%</w:t>
                </w:r>
              </w:p>
            </w:tc>
            <w:tc>
              <w:tcPr>
                <w:tcW w:w="1080" w:type="dxa"/>
                <w:vAlign w:val="bottom"/>
              </w:tcPr>
              <w:p w14:paraId="17CF5332" w14:textId="77777777" w:rsidR="008C0F86" w:rsidRPr="003C14D4" w:rsidRDefault="008C0F86" w:rsidP="00D53830">
                <w:r w:rsidRPr="003C14D4">
                  <w:rPr>
                    <w:rFonts w:cs="Calibri"/>
                    <w:color w:val="000000"/>
                  </w:rPr>
                  <w:t>99,249</w:t>
                </w:r>
              </w:p>
            </w:tc>
            <w:tc>
              <w:tcPr>
                <w:tcW w:w="1255" w:type="dxa"/>
                <w:vAlign w:val="bottom"/>
              </w:tcPr>
              <w:p w14:paraId="07B751E6" w14:textId="77777777" w:rsidR="008C0F86" w:rsidRPr="003C14D4" w:rsidRDefault="008C0F86" w:rsidP="00D53830">
                <w:r w:rsidRPr="003C14D4">
                  <w:rPr>
                    <w:rFonts w:cs="Calibri"/>
                    <w:color w:val="000000"/>
                  </w:rPr>
                  <w:t>26.5%</w:t>
                </w:r>
              </w:p>
            </w:tc>
          </w:tr>
          <w:tr w:rsidR="008C0F86" w:rsidRPr="003C14D4" w14:paraId="020C19F9" w14:textId="77777777" w:rsidTr="7185F6EE">
            <w:tc>
              <w:tcPr>
                <w:tcW w:w="2695" w:type="dxa"/>
              </w:tcPr>
              <w:p w14:paraId="52D4FF7B" w14:textId="77777777" w:rsidR="008C0F86" w:rsidRPr="003C14D4" w:rsidRDefault="008C0F86" w:rsidP="00D53830">
                <w:r w:rsidRPr="003C14D4">
                  <w:t>Some College, No Degree</w:t>
                </w:r>
              </w:p>
            </w:tc>
            <w:tc>
              <w:tcPr>
                <w:tcW w:w="1080" w:type="dxa"/>
                <w:vAlign w:val="bottom"/>
              </w:tcPr>
              <w:p w14:paraId="5059E48E" w14:textId="77777777" w:rsidR="008C0F86" w:rsidRPr="003C14D4" w:rsidRDefault="008C0F86" w:rsidP="00D53830">
                <w:r w:rsidRPr="003C14D4">
                  <w:rPr>
                    <w:rFonts w:cs="Calibri"/>
                    <w:color w:val="000000"/>
                  </w:rPr>
                  <w:t>134,395</w:t>
                </w:r>
              </w:p>
            </w:tc>
            <w:tc>
              <w:tcPr>
                <w:tcW w:w="1080" w:type="dxa"/>
                <w:vAlign w:val="bottom"/>
              </w:tcPr>
              <w:p w14:paraId="23A1F162" w14:textId="77777777" w:rsidR="008C0F86" w:rsidRPr="003C14D4" w:rsidRDefault="008C0F86" w:rsidP="00D53830">
                <w:r w:rsidRPr="003C14D4">
                  <w:rPr>
                    <w:rFonts w:cs="Calibri"/>
                    <w:color w:val="000000"/>
                  </w:rPr>
                  <w:t>18.4%</w:t>
                </w:r>
              </w:p>
            </w:tc>
            <w:tc>
              <w:tcPr>
                <w:tcW w:w="1080" w:type="dxa"/>
                <w:vAlign w:val="bottom"/>
              </w:tcPr>
              <w:p w14:paraId="16B5EF42" w14:textId="77777777" w:rsidR="008C0F86" w:rsidRPr="003C14D4" w:rsidRDefault="008C0F86" w:rsidP="00D53830">
                <w:r w:rsidRPr="003C14D4">
                  <w:rPr>
                    <w:rFonts w:cs="Calibri"/>
                    <w:color w:val="000000"/>
                  </w:rPr>
                  <w:t>66,659</w:t>
                </w:r>
              </w:p>
            </w:tc>
            <w:tc>
              <w:tcPr>
                <w:tcW w:w="1080" w:type="dxa"/>
                <w:vAlign w:val="bottom"/>
              </w:tcPr>
              <w:p w14:paraId="5CA8625C" w14:textId="77777777" w:rsidR="008C0F86" w:rsidRPr="003C14D4" w:rsidRDefault="008C0F86" w:rsidP="00D53830">
                <w:r w:rsidRPr="003C14D4">
                  <w:rPr>
                    <w:rFonts w:cs="Calibri"/>
                    <w:color w:val="000000"/>
                  </w:rPr>
                  <w:t>18.6%</w:t>
                </w:r>
              </w:p>
            </w:tc>
            <w:tc>
              <w:tcPr>
                <w:tcW w:w="1080" w:type="dxa"/>
                <w:vAlign w:val="bottom"/>
              </w:tcPr>
              <w:p w14:paraId="42D243C8" w14:textId="77777777" w:rsidR="008C0F86" w:rsidRPr="003C14D4" w:rsidRDefault="008C0F86" w:rsidP="00D53830">
                <w:r w:rsidRPr="003C14D4">
                  <w:rPr>
                    <w:rFonts w:cs="Calibri"/>
                    <w:color w:val="000000"/>
                  </w:rPr>
                  <w:t>67,736</w:t>
                </w:r>
              </w:p>
            </w:tc>
            <w:tc>
              <w:tcPr>
                <w:tcW w:w="1255" w:type="dxa"/>
                <w:vAlign w:val="bottom"/>
              </w:tcPr>
              <w:p w14:paraId="177F19C3" w14:textId="77777777" w:rsidR="008C0F86" w:rsidRPr="003C14D4" w:rsidRDefault="008C0F86" w:rsidP="00D53830">
                <w:r w:rsidRPr="003C14D4">
                  <w:rPr>
                    <w:rFonts w:cs="Calibri"/>
                    <w:color w:val="000000"/>
                  </w:rPr>
                  <w:t>18.1%</w:t>
                </w:r>
              </w:p>
            </w:tc>
          </w:tr>
          <w:tr w:rsidR="008C0F86" w:rsidRPr="003C14D4" w14:paraId="3EE28021" w14:textId="77777777" w:rsidTr="7185F6EE">
            <w:tc>
              <w:tcPr>
                <w:tcW w:w="2695" w:type="dxa"/>
              </w:tcPr>
              <w:p w14:paraId="254D078D" w14:textId="77777777" w:rsidR="008C0F86" w:rsidRPr="003C14D4" w:rsidRDefault="008C0F86" w:rsidP="00D53830">
                <w:r w:rsidRPr="003C14D4">
                  <w:t>Associate’s Degree</w:t>
                </w:r>
              </w:p>
            </w:tc>
            <w:tc>
              <w:tcPr>
                <w:tcW w:w="1080" w:type="dxa"/>
                <w:vAlign w:val="bottom"/>
              </w:tcPr>
              <w:p w14:paraId="17277881" w14:textId="77777777" w:rsidR="008C0F86" w:rsidRPr="003C14D4" w:rsidRDefault="008C0F86" w:rsidP="00D53830">
                <w:r w:rsidRPr="003C14D4">
                  <w:rPr>
                    <w:rFonts w:cs="Calibri"/>
                    <w:color w:val="000000"/>
                  </w:rPr>
                  <w:t>61,287</w:t>
                </w:r>
              </w:p>
            </w:tc>
            <w:tc>
              <w:tcPr>
                <w:tcW w:w="1080" w:type="dxa"/>
                <w:vAlign w:val="bottom"/>
              </w:tcPr>
              <w:p w14:paraId="6046B3E5" w14:textId="77777777" w:rsidR="008C0F86" w:rsidRPr="003C14D4" w:rsidRDefault="008C0F86" w:rsidP="00D53830">
                <w:r w:rsidRPr="003C14D4">
                  <w:rPr>
                    <w:rFonts w:cs="Calibri"/>
                    <w:color w:val="000000"/>
                  </w:rPr>
                  <w:t>8.4%</w:t>
                </w:r>
              </w:p>
            </w:tc>
            <w:tc>
              <w:tcPr>
                <w:tcW w:w="1080" w:type="dxa"/>
                <w:vAlign w:val="bottom"/>
              </w:tcPr>
              <w:p w14:paraId="13703987" w14:textId="77777777" w:rsidR="008C0F86" w:rsidRPr="003C14D4" w:rsidRDefault="008C0F86" w:rsidP="00D53830">
                <w:r w:rsidRPr="003C14D4">
                  <w:rPr>
                    <w:rFonts w:cs="Calibri"/>
                    <w:color w:val="000000"/>
                  </w:rPr>
                  <w:t>28,791</w:t>
                </w:r>
              </w:p>
            </w:tc>
            <w:tc>
              <w:tcPr>
                <w:tcW w:w="1080" w:type="dxa"/>
                <w:vAlign w:val="bottom"/>
              </w:tcPr>
              <w:p w14:paraId="535BA1A5" w14:textId="77777777" w:rsidR="008C0F86" w:rsidRPr="003C14D4" w:rsidRDefault="008C0F86" w:rsidP="00D53830">
                <w:r w:rsidRPr="003C14D4">
                  <w:rPr>
                    <w:rFonts w:cs="Calibri"/>
                    <w:color w:val="000000"/>
                  </w:rPr>
                  <w:t>8.0%</w:t>
                </w:r>
              </w:p>
            </w:tc>
            <w:tc>
              <w:tcPr>
                <w:tcW w:w="1080" w:type="dxa"/>
                <w:vAlign w:val="bottom"/>
              </w:tcPr>
              <w:p w14:paraId="7D551A38" w14:textId="77777777" w:rsidR="008C0F86" w:rsidRPr="003C14D4" w:rsidRDefault="008C0F86" w:rsidP="00D53830">
                <w:r w:rsidRPr="003C14D4">
                  <w:rPr>
                    <w:rFonts w:cs="Calibri"/>
                    <w:color w:val="000000"/>
                  </w:rPr>
                  <w:t>32,496</w:t>
                </w:r>
              </w:p>
            </w:tc>
            <w:tc>
              <w:tcPr>
                <w:tcW w:w="1255" w:type="dxa"/>
                <w:vAlign w:val="bottom"/>
              </w:tcPr>
              <w:p w14:paraId="44DBCA08" w14:textId="77777777" w:rsidR="008C0F86" w:rsidRPr="003C14D4" w:rsidRDefault="008C0F86" w:rsidP="00D53830">
                <w:r w:rsidRPr="003C14D4">
                  <w:rPr>
                    <w:rFonts w:cs="Calibri"/>
                    <w:color w:val="000000"/>
                  </w:rPr>
                  <w:t>8.7%</w:t>
                </w:r>
              </w:p>
            </w:tc>
          </w:tr>
          <w:tr w:rsidR="008C0F86" w:rsidRPr="003C14D4" w14:paraId="3D7AD3A4" w14:textId="77777777" w:rsidTr="7185F6EE">
            <w:tc>
              <w:tcPr>
                <w:tcW w:w="2695" w:type="dxa"/>
              </w:tcPr>
              <w:p w14:paraId="125A490F" w14:textId="77777777" w:rsidR="008C0F86" w:rsidRPr="003C14D4" w:rsidRDefault="008C0F86" w:rsidP="00D53830">
                <w:r w:rsidRPr="003C14D4">
                  <w:t>Bachelor’s Degree</w:t>
                </w:r>
              </w:p>
            </w:tc>
            <w:tc>
              <w:tcPr>
                <w:tcW w:w="1080" w:type="dxa"/>
                <w:vAlign w:val="bottom"/>
              </w:tcPr>
              <w:p w14:paraId="2CB17A79" w14:textId="77777777" w:rsidR="008C0F86" w:rsidRPr="003C14D4" w:rsidRDefault="008C0F86" w:rsidP="00D53830">
                <w:r w:rsidRPr="003C14D4">
                  <w:rPr>
                    <w:rFonts w:cs="Calibri"/>
                    <w:color w:val="000000"/>
                  </w:rPr>
                  <w:t>189,380</w:t>
                </w:r>
              </w:p>
            </w:tc>
            <w:tc>
              <w:tcPr>
                <w:tcW w:w="1080" w:type="dxa"/>
                <w:vAlign w:val="bottom"/>
              </w:tcPr>
              <w:p w14:paraId="2FB44C60" w14:textId="77777777" w:rsidR="008C0F86" w:rsidRPr="003C14D4" w:rsidRDefault="008C0F86" w:rsidP="00D53830">
                <w:r w:rsidRPr="003C14D4">
                  <w:rPr>
                    <w:rFonts w:cs="Calibri"/>
                    <w:color w:val="000000"/>
                  </w:rPr>
                  <w:t>25.9%</w:t>
                </w:r>
              </w:p>
            </w:tc>
            <w:tc>
              <w:tcPr>
                <w:tcW w:w="1080" w:type="dxa"/>
                <w:vAlign w:val="bottom"/>
              </w:tcPr>
              <w:p w14:paraId="32E2BF3D" w14:textId="77777777" w:rsidR="008C0F86" w:rsidRPr="003C14D4" w:rsidRDefault="008C0F86" w:rsidP="00D53830">
                <w:r w:rsidRPr="003C14D4">
                  <w:rPr>
                    <w:rFonts w:cs="Calibri"/>
                    <w:color w:val="000000"/>
                  </w:rPr>
                  <w:t>92,800</w:t>
                </w:r>
              </w:p>
            </w:tc>
            <w:tc>
              <w:tcPr>
                <w:tcW w:w="1080" w:type="dxa"/>
                <w:vAlign w:val="bottom"/>
              </w:tcPr>
              <w:p w14:paraId="3FCF6220" w14:textId="77777777" w:rsidR="008C0F86" w:rsidRPr="003C14D4" w:rsidRDefault="008C0F86" w:rsidP="00D53830">
                <w:r w:rsidRPr="003C14D4">
                  <w:rPr>
                    <w:rFonts w:cs="Calibri"/>
                    <w:color w:val="000000"/>
                  </w:rPr>
                  <w:t>25.9%</w:t>
                </w:r>
              </w:p>
            </w:tc>
            <w:tc>
              <w:tcPr>
                <w:tcW w:w="1080" w:type="dxa"/>
                <w:vAlign w:val="bottom"/>
              </w:tcPr>
              <w:p w14:paraId="11F42CBC" w14:textId="77777777" w:rsidR="008C0F86" w:rsidRPr="003C14D4" w:rsidRDefault="008C0F86" w:rsidP="00D53830">
                <w:r w:rsidRPr="003C14D4">
                  <w:rPr>
                    <w:rFonts w:cs="Calibri"/>
                    <w:color w:val="000000"/>
                  </w:rPr>
                  <w:t>96,580</w:t>
                </w:r>
              </w:p>
            </w:tc>
            <w:tc>
              <w:tcPr>
                <w:tcW w:w="1255" w:type="dxa"/>
                <w:vAlign w:val="bottom"/>
              </w:tcPr>
              <w:p w14:paraId="5F64EA3B" w14:textId="77777777" w:rsidR="008C0F86" w:rsidRPr="003C14D4" w:rsidRDefault="008C0F86" w:rsidP="00D53830">
                <w:r w:rsidRPr="003C14D4">
                  <w:rPr>
                    <w:rFonts w:cs="Calibri"/>
                    <w:color w:val="000000"/>
                  </w:rPr>
                  <w:t>25.8%</w:t>
                </w:r>
              </w:p>
            </w:tc>
          </w:tr>
          <w:tr w:rsidR="008C0F86" w:rsidRPr="003C14D4" w14:paraId="5FEE0F6C" w14:textId="77777777" w:rsidTr="7185F6EE">
            <w:tc>
              <w:tcPr>
                <w:tcW w:w="2695" w:type="dxa"/>
              </w:tcPr>
              <w:p w14:paraId="2C161E3C" w14:textId="77777777" w:rsidR="008C0F86" w:rsidRPr="003C14D4" w:rsidRDefault="008C0F86" w:rsidP="00D53830">
                <w:r w:rsidRPr="003C14D4">
                  <w:t>Graduate or Professional Degree</w:t>
                </w:r>
              </w:p>
            </w:tc>
            <w:tc>
              <w:tcPr>
                <w:tcW w:w="1080" w:type="dxa"/>
                <w:vAlign w:val="bottom"/>
              </w:tcPr>
              <w:p w14:paraId="6792AD99" w14:textId="77777777" w:rsidR="008C0F86" w:rsidRPr="003C14D4" w:rsidRDefault="008C0F86" w:rsidP="00D53830">
                <w:r w:rsidRPr="003C14D4">
                  <w:rPr>
                    <w:rFonts w:cs="Calibri"/>
                    <w:color w:val="000000"/>
                  </w:rPr>
                  <w:t>107,767</w:t>
                </w:r>
              </w:p>
            </w:tc>
            <w:tc>
              <w:tcPr>
                <w:tcW w:w="1080" w:type="dxa"/>
                <w:vAlign w:val="bottom"/>
              </w:tcPr>
              <w:p w14:paraId="011AC391" w14:textId="77777777" w:rsidR="008C0F86" w:rsidRPr="003C14D4" w:rsidRDefault="008C0F86" w:rsidP="00D53830">
                <w:r w:rsidRPr="003C14D4">
                  <w:rPr>
                    <w:rFonts w:cs="Calibri"/>
                    <w:color w:val="000000"/>
                  </w:rPr>
                  <w:t>14.7%</w:t>
                </w:r>
              </w:p>
            </w:tc>
            <w:tc>
              <w:tcPr>
                <w:tcW w:w="1080" w:type="dxa"/>
                <w:vAlign w:val="bottom"/>
              </w:tcPr>
              <w:p w14:paraId="7ACD4440" w14:textId="77777777" w:rsidR="008C0F86" w:rsidRPr="003C14D4" w:rsidRDefault="008C0F86" w:rsidP="00D53830">
                <w:r w:rsidRPr="003C14D4">
                  <w:rPr>
                    <w:rFonts w:cs="Calibri"/>
                    <w:color w:val="000000"/>
                  </w:rPr>
                  <w:t>51,809</w:t>
                </w:r>
              </w:p>
            </w:tc>
            <w:tc>
              <w:tcPr>
                <w:tcW w:w="1080" w:type="dxa"/>
                <w:vAlign w:val="bottom"/>
              </w:tcPr>
              <w:p w14:paraId="2FC03C65" w14:textId="77777777" w:rsidR="008C0F86" w:rsidRPr="003C14D4" w:rsidRDefault="008C0F86" w:rsidP="00D53830">
                <w:r w:rsidRPr="003C14D4">
                  <w:rPr>
                    <w:rFonts w:cs="Calibri"/>
                    <w:color w:val="000000"/>
                  </w:rPr>
                  <w:t>14.5%</w:t>
                </w:r>
              </w:p>
            </w:tc>
            <w:tc>
              <w:tcPr>
                <w:tcW w:w="1080" w:type="dxa"/>
                <w:vAlign w:val="bottom"/>
              </w:tcPr>
              <w:p w14:paraId="7CD9B858" w14:textId="77777777" w:rsidR="008C0F86" w:rsidRPr="003C14D4" w:rsidRDefault="008C0F86" w:rsidP="00D53830">
                <w:r w:rsidRPr="003C14D4">
                  <w:rPr>
                    <w:rFonts w:cs="Calibri"/>
                    <w:color w:val="000000"/>
                  </w:rPr>
                  <w:t>55,958</w:t>
                </w:r>
              </w:p>
            </w:tc>
            <w:tc>
              <w:tcPr>
                <w:tcW w:w="1255" w:type="dxa"/>
                <w:vAlign w:val="bottom"/>
              </w:tcPr>
              <w:p w14:paraId="4781F703" w14:textId="77777777" w:rsidR="008C0F86" w:rsidRPr="003C14D4" w:rsidRDefault="008C0F86" w:rsidP="00D53830">
                <w:r w:rsidRPr="003C14D4">
                  <w:rPr>
                    <w:rFonts w:cs="Calibri"/>
                    <w:color w:val="000000"/>
                  </w:rPr>
                  <w:t>15.0%</w:t>
                </w:r>
              </w:p>
            </w:tc>
          </w:tr>
          <w:tr w:rsidR="008C0F86" w:rsidRPr="003C14D4" w14:paraId="317654E3" w14:textId="77777777" w:rsidTr="7185F6EE">
            <w:tc>
              <w:tcPr>
                <w:tcW w:w="2695" w:type="dxa"/>
              </w:tcPr>
              <w:p w14:paraId="4AD27A33" w14:textId="77777777" w:rsidR="008C0F86" w:rsidRPr="003C14D4" w:rsidRDefault="008C0F86" w:rsidP="00D53830">
                <w:r w:rsidRPr="003C14D4">
                  <w:t>High School Graduate or Higher</w:t>
                </w:r>
              </w:p>
            </w:tc>
            <w:tc>
              <w:tcPr>
                <w:tcW w:w="1080" w:type="dxa"/>
                <w:vAlign w:val="bottom"/>
              </w:tcPr>
              <w:p w14:paraId="07A6D9D0" w14:textId="77777777" w:rsidR="008C0F86" w:rsidRPr="003C14D4" w:rsidRDefault="008C0F86" w:rsidP="00D53830">
                <w:r w:rsidRPr="003C14D4">
                  <w:rPr>
                    <w:rFonts w:cs="Calibri"/>
                    <w:color w:val="000000"/>
                  </w:rPr>
                  <w:t>686,034</w:t>
                </w:r>
              </w:p>
            </w:tc>
            <w:tc>
              <w:tcPr>
                <w:tcW w:w="1080" w:type="dxa"/>
                <w:vAlign w:val="bottom"/>
              </w:tcPr>
              <w:p w14:paraId="26FEA787" w14:textId="77777777" w:rsidR="008C0F86" w:rsidRPr="003C14D4" w:rsidRDefault="008C0F86" w:rsidP="00D53830">
                <w:r w:rsidRPr="003C14D4">
                  <w:rPr>
                    <w:rFonts w:cs="Calibri"/>
                    <w:color w:val="000000"/>
                  </w:rPr>
                  <w:t>93.7%</w:t>
                </w:r>
              </w:p>
            </w:tc>
            <w:tc>
              <w:tcPr>
                <w:tcW w:w="1080" w:type="dxa"/>
                <w:vAlign w:val="bottom"/>
              </w:tcPr>
              <w:p w14:paraId="126DAAE8" w14:textId="77777777" w:rsidR="008C0F86" w:rsidRPr="003C14D4" w:rsidRDefault="008C0F86" w:rsidP="00D53830">
                <w:r w:rsidRPr="003C14D4">
                  <w:rPr>
                    <w:rFonts w:cs="Calibri"/>
                    <w:color w:val="000000"/>
                  </w:rPr>
                  <w:t>334,015</w:t>
                </w:r>
              </w:p>
            </w:tc>
            <w:tc>
              <w:tcPr>
                <w:tcW w:w="1080" w:type="dxa"/>
                <w:vAlign w:val="bottom"/>
              </w:tcPr>
              <w:p w14:paraId="144236FD" w14:textId="77777777" w:rsidR="008C0F86" w:rsidRPr="003C14D4" w:rsidRDefault="008C0F86" w:rsidP="00D53830">
                <w:r w:rsidRPr="003C14D4">
                  <w:rPr>
                    <w:rFonts w:cs="Calibri"/>
                    <w:color w:val="000000"/>
                  </w:rPr>
                  <w:t>93.3%</w:t>
                </w:r>
              </w:p>
            </w:tc>
            <w:tc>
              <w:tcPr>
                <w:tcW w:w="1080" w:type="dxa"/>
                <w:vAlign w:val="bottom"/>
              </w:tcPr>
              <w:p w14:paraId="4B443DEF" w14:textId="77777777" w:rsidR="008C0F86" w:rsidRPr="003C14D4" w:rsidRDefault="008C0F86" w:rsidP="00D53830">
                <w:r w:rsidRPr="003C14D4">
                  <w:rPr>
                    <w:rFonts w:cs="Calibri"/>
                    <w:color w:val="000000"/>
                  </w:rPr>
                  <w:t>352,019</w:t>
                </w:r>
              </w:p>
            </w:tc>
            <w:tc>
              <w:tcPr>
                <w:tcW w:w="1255" w:type="dxa"/>
                <w:vAlign w:val="bottom"/>
              </w:tcPr>
              <w:p w14:paraId="1408D23E" w14:textId="77777777" w:rsidR="008C0F86" w:rsidRPr="003C14D4" w:rsidRDefault="008C0F86" w:rsidP="00D53830">
                <w:r w:rsidRPr="003C14D4">
                  <w:rPr>
                    <w:rFonts w:cs="Calibri"/>
                    <w:color w:val="000000"/>
                  </w:rPr>
                  <w:t>94.1%</w:t>
                </w:r>
              </w:p>
            </w:tc>
          </w:tr>
          <w:tr w:rsidR="008C0F86" w:rsidRPr="003C14D4" w14:paraId="3C9871A7" w14:textId="77777777" w:rsidTr="7185F6EE">
            <w:tc>
              <w:tcPr>
                <w:tcW w:w="2695" w:type="dxa"/>
              </w:tcPr>
              <w:p w14:paraId="23A3636E" w14:textId="77777777" w:rsidR="008C0F86" w:rsidRPr="003C14D4" w:rsidRDefault="008C0F86" w:rsidP="00D53830">
                <w:r w:rsidRPr="003C14D4">
                  <w:t>Bachelor’s Degree or Higher</w:t>
                </w:r>
              </w:p>
            </w:tc>
            <w:tc>
              <w:tcPr>
                <w:tcW w:w="1080" w:type="dxa"/>
                <w:vAlign w:val="bottom"/>
              </w:tcPr>
              <w:p w14:paraId="4E2A3A11" w14:textId="77777777" w:rsidR="008C0F86" w:rsidRPr="003C14D4" w:rsidRDefault="008C0F86" w:rsidP="00D53830">
                <w:r w:rsidRPr="003C14D4">
                  <w:rPr>
                    <w:rFonts w:cs="Calibri"/>
                    <w:color w:val="000000"/>
                  </w:rPr>
                  <w:t>297,147</w:t>
                </w:r>
              </w:p>
            </w:tc>
            <w:tc>
              <w:tcPr>
                <w:tcW w:w="1080" w:type="dxa"/>
                <w:vAlign w:val="bottom"/>
              </w:tcPr>
              <w:p w14:paraId="4502867A" w14:textId="77777777" w:rsidR="008C0F86" w:rsidRPr="003C14D4" w:rsidRDefault="008C0F86" w:rsidP="00D53830">
                <w:r w:rsidRPr="003C14D4">
                  <w:rPr>
                    <w:rFonts w:cs="Calibri"/>
                    <w:color w:val="000000"/>
                  </w:rPr>
                  <w:t>40.6%</w:t>
                </w:r>
              </w:p>
            </w:tc>
            <w:tc>
              <w:tcPr>
                <w:tcW w:w="1080" w:type="dxa"/>
                <w:vAlign w:val="bottom"/>
              </w:tcPr>
              <w:p w14:paraId="0CEDCA2B" w14:textId="77777777" w:rsidR="008C0F86" w:rsidRPr="003C14D4" w:rsidRDefault="008C0F86" w:rsidP="00D53830">
                <w:r w:rsidRPr="003C14D4">
                  <w:rPr>
                    <w:rFonts w:cs="Calibri"/>
                    <w:color w:val="000000"/>
                  </w:rPr>
                  <w:t>144,609</w:t>
                </w:r>
              </w:p>
            </w:tc>
            <w:tc>
              <w:tcPr>
                <w:tcW w:w="1080" w:type="dxa"/>
                <w:vAlign w:val="bottom"/>
              </w:tcPr>
              <w:p w14:paraId="197190EA" w14:textId="77777777" w:rsidR="008C0F86" w:rsidRPr="003C14D4" w:rsidRDefault="008C0F86" w:rsidP="00D53830">
                <w:r w:rsidRPr="003C14D4">
                  <w:rPr>
                    <w:rFonts w:cs="Calibri"/>
                    <w:color w:val="000000"/>
                  </w:rPr>
                  <w:t>40.4%</w:t>
                </w:r>
              </w:p>
            </w:tc>
            <w:tc>
              <w:tcPr>
                <w:tcW w:w="1080" w:type="dxa"/>
                <w:vAlign w:val="bottom"/>
              </w:tcPr>
              <w:p w14:paraId="34D12AD0" w14:textId="77777777" w:rsidR="008C0F86" w:rsidRPr="003C14D4" w:rsidRDefault="008C0F86" w:rsidP="00D53830">
                <w:r w:rsidRPr="003C14D4">
                  <w:rPr>
                    <w:rFonts w:cs="Calibri"/>
                    <w:color w:val="000000"/>
                  </w:rPr>
                  <w:t>152,538</w:t>
                </w:r>
              </w:p>
            </w:tc>
            <w:tc>
              <w:tcPr>
                <w:tcW w:w="1255" w:type="dxa"/>
                <w:vAlign w:val="bottom"/>
              </w:tcPr>
              <w:p w14:paraId="5764442E" w14:textId="77777777" w:rsidR="008C0F86" w:rsidRPr="003C14D4" w:rsidRDefault="008C0F86" w:rsidP="00D53830">
                <w:r w:rsidRPr="003C14D4">
                  <w:rPr>
                    <w:rFonts w:cs="Calibri"/>
                    <w:color w:val="000000"/>
                  </w:rPr>
                  <w:t>40.8%</w:t>
                </w:r>
              </w:p>
            </w:tc>
          </w:tr>
        </w:tbl>
        <w:p w14:paraId="3F4CDE72" w14:textId="77777777" w:rsidR="008C0F86" w:rsidRPr="006D28A1" w:rsidRDefault="008C0F86" w:rsidP="008C0F86">
          <w:pPr>
            <w:rPr>
              <w:rFonts w:eastAsiaTheme="majorEastAsia" w:cstheme="minorHAnsi"/>
              <w:color w:val="1F497D"/>
            </w:rPr>
          </w:pPr>
          <w:r w:rsidRPr="006D28A1">
            <w:rPr>
              <w:rFonts w:eastAsiaTheme="majorEastAsia" w:cstheme="minorHAnsi"/>
            </w:rPr>
            <w:t>Source:  American Community Survey 2023, 5 year Estimates</w:t>
          </w:r>
        </w:p>
        <w:p w14:paraId="337AB44A" w14:textId="0DB7B83F" w:rsidR="008C0F86" w:rsidRDefault="008C0F86" w:rsidP="00D44192">
          <w:pPr>
            <w:rPr>
              <w:rFonts w:eastAsiaTheme="majorEastAsia" w:cstheme="minorHAnsi"/>
              <w:b/>
              <w:color w:val="1F497D"/>
              <w:sz w:val="28"/>
              <w:szCs w:val="26"/>
            </w:rPr>
          </w:pPr>
        </w:p>
        <w:p w14:paraId="6B2DD21C" w14:textId="361FE198" w:rsidR="005A262C" w:rsidRDefault="005A262C" w:rsidP="00D44192">
          <w:pPr>
            <w:rPr>
              <w:sz w:val="24"/>
              <w:szCs w:val="24"/>
            </w:rPr>
          </w:pPr>
          <w:r>
            <w:rPr>
              <w:sz w:val="24"/>
              <w:szCs w:val="24"/>
            </w:rPr>
            <w:t xml:space="preserve">The 2023 Census Bureau estimates that there are 139,914 persons with one or more disabilities in the eight counties of Region 5. Of these persons with disabilities, 69,139 (49%) are in the </w:t>
          </w:r>
          <w:r>
            <w:rPr>
              <w:sz w:val="24"/>
              <w:szCs w:val="24"/>
            </w:rPr>
            <w:lastRenderedPageBreak/>
            <w:t xml:space="preserve">primary working age group age 18 to 64. The following table provides data on persons with disabilities by sex, race, Hispanic or Latino origin and age. </w:t>
          </w:r>
        </w:p>
        <w:p w14:paraId="2952E861" w14:textId="77777777" w:rsidR="005A262C" w:rsidRDefault="005A262C" w:rsidP="00D44192">
          <w:pPr>
            <w:rPr>
              <w:sz w:val="24"/>
              <w:szCs w:val="24"/>
            </w:rPr>
          </w:pPr>
        </w:p>
        <w:p w14:paraId="42998F65" w14:textId="4A2C8DC0" w:rsidR="005A262C" w:rsidRDefault="00E03B49" w:rsidP="00D44192">
          <w:pPr>
            <w:rPr>
              <w:sz w:val="24"/>
              <w:szCs w:val="24"/>
            </w:rPr>
          </w:pPr>
          <w:r w:rsidRPr="00E03B49">
            <w:rPr>
              <w:noProof/>
              <w:sz w:val="24"/>
              <w:szCs w:val="24"/>
            </w:rPr>
            <w:drawing>
              <wp:inline distT="0" distB="0" distL="0" distR="0" wp14:anchorId="2A46EB19" wp14:editId="35EE0B9E">
                <wp:extent cx="4977918" cy="4952390"/>
                <wp:effectExtent l="0" t="0" r="0" b="635"/>
                <wp:docPr id="2096071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07194" name=""/>
                        <pic:cNvPicPr/>
                      </pic:nvPicPr>
                      <pic:blipFill>
                        <a:blip r:embed="rId21"/>
                        <a:stretch>
                          <a:fillRect/>
                        </a:stretch>
                      </pic:blipFill>
                      <pic:spPr>
                        <a:xfrm>
                          <a:off x="0" y="0"/>
                          <a:ext cx="4998071" cy="4972439"/>
                        </a:xfrm>
                        <a:prstGeom prst="rect">
                          <a:avLst/>
                        </a:prstGeom>
                      </pic:spPr>
                    </pic:pic>
                  </a:graphicData>
                </a:graphic>
              </wp:inline>
            </w:drawing>
          </w:r>
        </w:p>
        <w:p w14:paraId="153662CD" w14:textId="77777777" w:rsidR="00E03B49" w:rsidRDefault="00E03B49" w:rsidP="00D44192">
          <w:pPr>
            <w:rPr>
              <w:sz w:val="24"/>
              <w:szCs w:val="24"/>
            </w:rPr>
          </w:pPr>
        </w:p>
        <w:p w14:paraId="6080C253" w14:textId="08406F2A" w:rsidR="00FF1141" w:rsidRDefault="00E03B49" w:rsidP="00D44192">
          <w:pPr>
            <w:rPr>
              <w:sz w:val="24"/>
              <w:szCs w:val="24"/>
            </w:rPr>
          </w:pPr>
          <w:r>
            <w:rPr>
              <w:sz w:val="24"/>
              <w:szCs w:val="24"/>
            </w:rPr>
            <w:t xml:space="preserve">According to the US Department of Veterans Affairs estimates there are 56,656 veterans as of September 30, 2024 in the eight counties of Region 5. Veterans represent about five percent of the 1.1+ million regional population. Of the veterans, 89% are male and 11% are female. The following table shows the veteran population by county. </w:t>
          </w:r>
        </w:p>
        <w:p w14:paraId="32A70CFC" w14:textId="77777777" w:rsidR="00E03B49" w:rsidRDefault="00E03B49" w:rsidP="00D44192">
          <w:pPr>
            <w:rPr>
              <w:sz w:val="24"/>
              <w:szCs w:val="24"/>
            </w:rPr>
          </w:pPr>
        </w:p>
        <w:p w14:paraId="08C36B54" w14:textId="3ED3F649" w:rsidR="00E03B49" w:rsidRPr="005A262C" w:rsidRDefault="003A6BBB" w:rsidP="00D44192">
          <w:pPr>
            <w:rPr>
              <w:sz w:val="24"/>
              <w:szCs w:val="24"/>
            </w:rPr>
          </w:pPr>
          <w:r w:rsidRPr="003A6BBB">
            <w:rPr>
              <w:noProof/>
              <w:sz w:val="24"/>
              <w:szCs w:val="24"/>
            </w:rPr>
            <w:lastRenderedPageBreak/>
            <w:drawing>
              <wp:inline distT="0" distB="0" distL="0" distR="0" wp14:anchorId="649C1DB8" wp14:editId="5D1FFC35">
                <wp:extent cx="4389120" cy="6927742"/>
                <wp:effectExtent l="0" t="0" r="0" b="6985"/>
                <wp:docPr id="5632294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229412" name=""/>
                        <pic:cNvPicPr/>
                      </pic:nvPicPr>
                      <pic:blipFill>
                        <a:blip r:embed="rId22"/>
                        <a:stretch>
                          <a:fillRect/>
                        </a:stretch>
                      </pic:blipFill>
                      <pic:spPr>
                        <a:xfrm>
                          <a:off x="0" y="0"/>
                          <a:ext cx="4395957" cy="6938534"/>
                        </a:xfrm>
                        <a:prstGeom prst="rect">
                          <a:avLst/>
                        </a:prstGeom>
                      </pic:spPr>
                    </pic:pic>
                  </a:graphicData>
                </a:graphic>
              </wp:inline>
            </w:drawing>
          </w:r>
        </w:p>
        <w:p w14:paraId="2D415002" w14:textId="77777777" w:rsidR="008C0F86" w:rsidRDefault="00494A76" w:rsidP="00D44192"/>
      </w:sdtContent>
    </w:sdt>
    <w:p w14:paraId="2F1B6D0C" w14:textId="77777777" w:rsidR="00281983" w:rsidRDefault="00281983" w:rsidP="00E12ACB">
      <w:pPr>
        <w:pStyle w:val="WIOAPlanHeading3"/>
        <w:rPr>
          <w:rFonts w:asciiTheme="minorHAnsi" w:hAnsiTheme="minorHAnsi" w:cstheme="minorHAnsi"/>
        </w:rPr>
      </w:pPr>
      <w:bookmarkStart w:id="2385" w:name="_Toc161139783"/>
    </w:p>
    <w:p w14:paraId="032E9DD3" w14:textId="1723CFD3" w:rsidR="009F76B2" w:rsidRPr="006B5E6C" w:rsidRDefault="009F76B2" w:rsidP="00E12ACB">
      <w:pPr>
        <w:pStyle w:val="WIOAPlanHeading3"/>
        <w:rPr>
          <w:rFonts w:asciiTheme="minorHAnsi" w:hAnsiTheme="minorHAnsi" w:cstheme="minorHAnsi"/>
        </w:rPr>
      </w:pPr>
      <w:r w:rsidRPr="006B5E6C">
        <w:rPr>
          <w:rFonts w:asciiTheme="minorHAnsi" w:hAnsiTheme="minorHAnsi" w:cstheme="minorHAnsi"/>
        </w:rPr>
        <w:t>Section 2: Strategic Vision and Goals</w:t>
      </w:r>
      <w:bookmarkEnd w:id="2385"/>
    </w:p>
    <w:p w14:paraId="2E696731" w14:textId="2B492D7E" w:rsidR="009F76B2" w:rsidRDefault="009F76B2" w:rsidP="00E12ACB">
      <w:pPr>
        <w:autoSpaceDE w:val="0"/>
        <w:autoSpaceDN w:val="0"/>
        <w:adjustRightInd w:val="0"/>
        <w:rPr>
          <w:rFonts w:cs="Calibri-Bold"/>
          <w:b/>
          <w:bCs/>
        </w:rPr>
      </w:pPr>
      <w:r w:rsidRPr="00CD5EF9">
        <w:rPr>
          <w:rFonts w:cs="Calibri"/>
        </w:rPr>
        <w:t xml:space="preserve">Please answer the following questions. Section 2 responses should reflect input from members of the local workforce development board and other community stakeholders. </w:t>
      </w:r>
      <w:r w:rsidR="00154588" w:rsidRPr="00CD5EF9">
        <w:rPr>
          <w:rFonts w:cs="Calibri-Bold"/>
          <w:b/>
          <w:bCs/>
        </w:rPr>
        <w:t xml:space="preserve">Questions that require collaborative answers for </w:t>
      </w:r>
      <w:r w:rsidR="00154588">
        <w:rPr>
          <w:rFonts w:cs="Calibri-Bold"/>
          <w:b/>
          <w:bCs/>
        </w:rPr>
        <w:t>planning regions</w:t>
      </w:r>
      <w:r w:rsidR="00154588" w:rsidRPr="00CD5EF9">
        <w:rPr>
          <w:rFonts w:cs="Calibri-Bold"/>
          <w:b/>
          <w:bCs/>
        </w:rPr>
        <w:t xml:space="preserve"> are designated with an</w:t>
      </w:r>
      <w:r w:rsidR="00154588">
        <w:rPr>
          <w:rFonts w:cs="Calibri-Bold"/>
          <w:b/>
          <w:bCs/>
        </w:rPr>
        <w:t xml:space="preserve"> asterisk</w:t>
      </w:r>
      <w:r w:rsidR="00154588" w:rsidRPr="00CD5EF9">
        <w:rPr>
          <w:rFonts w:cs="Calibri-Bold"/>
          <w:b/>
          <w:bCs/>
        </w:rPr>
        <w:t xml:space="preserve"> </w:t>
      </w:r>
      <w:r w:rsidR="00154588">
        <w:rPr>
          <w:rFonts w:cs="Calibri-Bold"/>
          <w:b/>
          <w:bCs/>
        </w:rPr>
        <w:t>(</w:t>
      </w:r>
      <w:r w:rsidR="00154588" w:rsidRPr="00CD5EF9">
        <w:rPr>
          <w:rFonts w:cs="Calibri-Bold"/>
          <w:b/>
          <w:bCs/>
        </w:rPr>
        <w:t>*</w:t>
      </w:r>
      <w:r w:rsidR="00154588">
        <w:rPr>
          <w:rFonts w:cs="Calibri-Bold"/>
          <w:b/>
          <w:bCs/>
        </w:rPr>
        <w:t>)</w:t>
      </w:r>
      <w:r w:rsidR="00154588" w:rsidRPr="00CD5EF9">
        <w:rPr>
          <w:rFonts w:cs="Calibri-Bold"/>
          <w:b/>
          <w:bCs/>
        </w:rPr>
        <w:t>.</w:t>
      </w:r>
      <w:r w:rsidR="00154588">
        <w:rPr>
          <w:rFonts w:cs="Calibri-Bold"/>
          <w:b/>
          <w:bCs/>
        </w:rPr>
        <w:t xml:space="preserve"> </w:t>
      </w:r>
    </w:p>
    <w:p w14:paraId="0F149823" w14:textId="77777777" w:rsidR="00EA10C8" w:rsidRPr="00CD5EF9" w:rsidRDefault="00EA10C8" w:rsidP="00E12ACB">
      <w:pPr>
        <w:autoSpaceDE w:val="0"/>
        <w:autoSpaceDN w:val="0"/>
        <w:adjustRightInd w:val="0"/>
        <w:rPr>
          <w:rFonts w:cs="Calibri-Bold"/>
          <w:b/>
          <w:bCs/>
        </w:rPr>
      </w:pPr>
    </w:p>
    <w:p w14:paraId="0213D0BF" w14:textId="5F5B652D" w:rsidR="00C81373" w:rsidRDefault="00C81373" w:rsidP="006A6794">
      <w:pPr>
        <w:autoSpaceDE w:val="0"/>
        <w:autoSpaceDN w:val="0"/>
        <w:adjustRightInd w:val="0"/>
      </w:pPr>
      <w:r w:rsidRPr="006A028D">
        <w:rPr>
          <w:b/>
          <w:noProof/>
        </w:rPr>
        <mc:AlternateContent>
          <mc:Choice Requires="wps">
            <w:drawing>
              <wp:inline distT="0" distB="0" distL="0" distR="0" wp14:anchorId="64FCE4B7" wp14:editId="1F470CDF">
                <wp:extent cx="5915025" cy="1404620"/>
                <wp:effectExtent l="0" t="0" r="28575" b="17780"/>
                <wp:docPr id="1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404620"/>
                        </a:xfrm>
                        <a:prstGeom prst="rect">
                          <a:avLst/>
                        </a:prstGeom>
                        <a:solidFill>
                          <a:srgbClr val="FFFFFF"/>
                        </a:solidFill>
                        <a:ln w="9525">
                          <a:solidFill>
                            <a:srgbClr val="000000"/>
                          </a:solidFill>
                          <a:miter lim="800000"/>
                          <a:headEnd/>
                          <a:tailEnd/>
                        </a:ln>
                      </wps:spPr>
                      <wps:txbx>
                        <w:txbxContent>
                          <w:p w14:paraId="5D67A2D5" w14:textId="24E1B798" w:rsidR="00494A76" w:rsidRDefault="00494A76" w:rsidP="00C81373">
                            <w:pPr>
                              <w:autoSpaceDE w:val="0"/>
                              <w:autoSpaceDN w:val="0"/>
                              <w:adjustRightInd w:val="0"/>
                            </w:pPr>
                            <w:r w:rsidRPr="00C81373">
                              <w:rPr>
                                <w:rFonts w:ascii="Calibri" w:hAnsi="Calibri" w:cs="Calibri"/>
                                <w:b/>
                              </w:rPr>
                              <w:t>2.1</w:t>
                            </w:r>
                            <w:r>
                              <w:rPr>
                                <w:rFonts w:ascii="Calibri" w:hAnsi="Calibri" w:cs="Calibri"/>
                              </w:rPr>
                              <w:t xml:space="preserve"> </w:t>
                            </w:r>
                            <w:r w:rsidRPr="000C70DC">
                              <w:rPr>
                                <w:rFonts w:ascii="Calibri" w:hAnsi="Calibri" w:cs="Calibri"/>
                              </w:rPr>
                              <w:t xml:space="preserve">Provide a description of the board’s strategic vision to support regional economic growth and economic self-sufficiency. This must include the board’s vision and goals for its local workforce system in preparing an educated and skilled workforce in the local area, </w:t>
                            </w:r>
                            <w:r w:rsidRPr="00BE528D">
                              <w:rPr>
                                <w:rFonts w:ascii="Calibri" w:hAnsi="Calibri" w:cs="Calibri"/>
                              </w:rPr>
                              <w:t>including goals for in-school and out-of-school youth a</w:t>
                            </w:r>
                            <w:r w:rsidRPr="000C70DC">
                              <w:rPr>
                                <w:rFonts w:ascii="Calibri" w:hAnsi="Calibri" w:cs="Calibri"/>
                              </w:rPr>
                              <w:t>nd individuals with barriers to employment.</w:t>
                            </w:r>
                            <w:r>
                              <w:rPr>
                                <w:rFonts w:ascii="Calibri" w:hAnsi="Calibri" w:cs="Calibri"/>
                              </w:rPr>
                              <w:t xml:space="preserve"> [WIOA Sec. 108(b</w:t>
                            </w:r>
                            <w:proofErr w:type="gramStart"/>
                            <w:r>
                              <w:rPr>
                                <w:rFonts w:ascii="Calibri" w:hAnsi="Calibri" w:cs="Calibri"/>
                              </w:rPr>
                              <w:t>)(</w:t>
                            </w:r>
                            <w:proofErr w:type="gramEnd"/>
                            <w:r>
                              <w:rPr>
                                <w:rFonts w:ascii="Calibri" w:hAnsi="Calibri" w:cs="Calibri"/>
                              </w:rPr>
                              <w:t xml:space="preserve">1)(E) and </w:t>
                            </w:r>
                            <w:r w:rsidRPr="00AA6811">
                              <w:rPr>
                                <w:rFonts w:ascii="Calibri" w:hAnsi="Calibri" w:cs="Calibri"/>
                              </w:rPr>
                              <w:t>20 CFR 679.560(a)(5)</w:t>
                            </w:r>
                            <w:r>
                              <w:rPr>
                                <w:rFonts w:ascii="Calibri" w:hAnsi="Calibri" w:cs="Calibri"/>
                              </w:rPr>
                              <w:t>]</w:t>
                            </w:r>
                          </w:p>
                        </w:txbxContent>
                      </wps:txbx>
                      <wps:bodyPr rot="0" vert="horz" wrap="square" lIns="91440" tIns="45720" rIns="91440" bIns="45720" anchor="t" anchorCtr="0">
                        <a:spAutoFit/>
                      </wps:bodyPr>
                    </wps:wsp>
                  </a:graphicData>
                </a:graphic>
              </wp:inline>
            </w:drawing>
          </mc:Choice>
          <mc:Fallback>
            <w:pict>
              <v:shape w14:anchorId="64FCE4B7" id="_x0000_s1030" type="#_x0000_t202" style="width:465.7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">
                <v:textbox style="mso-fit-shape-to-text:t">
                  <w:txbxContent>
                    <w:p w14:paraId="5D67A2D5" w14:textId="24E1B798" w:rsidR="00494A76" w:rsidRDefault="00494A76" w:rsidP="00C81373">
                      <w:pPr>
                        <w:autoSpaceDE w:val="0"/>
                        <w:autoSpaceDN w:val="0"/>
                        <w:adjustRightInd w:val="0"/>
                      </w:pPr>
                      <w:r w:rsidRPr="00C81373">
                        <w:rPr>
                          <w:rFonts w:ascii="Calibri" w:hAnsi="Calibri" w:cs="Calibri"/>
                          <w:b/>
                        </w:rPr>
                        <w:t>2.1</w:t>
                      </w:r>
                      <w:r>
                        <w:rPr>
                          <w:rFonts w:ascii="Calibri" w:hAnsi="Calibri" w:cs="Calibri"/>
                        </w:rPr>
                        <w:t xml:space="preserve"> </w:t>
                      </w:r>
                      <w:r w:rsidRPr="000C70DC">
                        <w:rPr>
                          <w:rFonts w:ascii="Calibri" w:hAnsi="Calibri" w:cs="Calibri"/>
                        </w:rPr>
                        <w:t xml:space="preserve">Provide a description of the board’s strategic vision to support regional economic growth and economic self-sufficiency. This must include the board’s vision and goals for its local workforce system in preparing an educated and skilled workforce in the local area, </w:t>
                      </w:r>
                      <w:r w:rsidRPr="00BE528D">
                        <w:rPr>
                          <w:rFonts w:ascii="Calibri" w:hAnsi="Calibri" w:cs="Calibri"/>
                        </w:rPr>
                        <w:t>including goals for in-school and out-of-school youth a</w:t>
                      </w:r>
                      <w:r w:rsidRPr="000C70DC">
                        <w:rPr>
                          <w:rFonts w:ascii="Calibri" w:hAnsi="Calibri" w:cs="Calibri"/>
                        </w:rPr>
                        <w:t>nd individuals with barriers to employment.</w:t>
                      </w:r>
                      <w:r>
                        <w:rPr>
                          <w:rFonts w:ascii="Calibri" w:hAnsi="Calibri" w:cs="Calibri"/>
                        </w:rPr>
                        <w:t xml:space="preserve"> [WIOA Sec. 108(b</w:t>
                      </w:r>
                      <w:proofErr w:type="gramStart"/>
                      <w:r>
                        <w:rPr>
                          <w:rFonts w:ascii="Calibri" w:hAnsi="Calibri" w:cs="Calibri"/>
                        </w:rPr>
                        <w:t>)(</w:t>
                      </w:r>
                      <w:proofErr w:type="gramEnd"/>
                      <w:r>
                        <w:rPr>
                          <w:rFonts w:ascii="Calibri" w:hAnsi="Calibri" w:cs="Calibri"/>
                        </w:rPr>
                        <w:t xml:space="preserve">1)(E) and </w:t>
                      </w:r>
                      <w:r w:rsidRPr="00AA6811">
                        <w:rPr>
                          <w:rFonts w:ascii="Calibri" w:hAnsi="Calibri" w:cs="Calibri"/>
                        </w:rPr>
                        <w:t>20 CFR 679.560(a)(5)</w:t>
                      </w:r>
                      <w:r>
                        <w:rPr>
                          <w:rFonts w:ascii="Calibri" w:hAnsi="Calibri" w:cs="Calibri"/>
                        </w:rPr>
                        <w:t>]</w:t>
                      </w:r>
                    </w:p>
                  </w:txbxContent>
                </v:textbox>
                <w10:anchorlock/>
              </v:shape>
            </w:pict>
          </mc:Fallback>
        </mc:AlternateContent>
      </w:r>
    </w:p>
    <w:sdt>
      <w:sdtPr>
        <w:rPr>
          <w:rFonts w:ascii="Calibri-Bold" w:hAnsi="Calibri-Bold" w:cs="Calibri-Bold"/>
          <w:b/>
          <w:bCs/>
        </w:rPr>
        <w:id w:val="871502926"/>
        <w:placeholder>
          <w:docPart w:val="DefaultPlaceholder_-1854013440"/>
        </w:placeholder>
      </w:sdtPr>
      <w:sdtContent>
        <w:p w14:paraId="4A88C84E" w14:textId="40BBF6AD" w:rsidR="00313E5A" w:rsidRDefault="00494A76" w:rsidP="00506734">
          <w:sdt>
            <w:sdtPr>
              <w:rPr>
                <w:rFonts w:eastAsiaTheme="minorEastAsia" w:cstheme="minorBidi"/>
                <w:sz w:val="24"/>
                <w:szCs w:val="24"/>
              </w:rPr>
              <w:id w:val="-1783179611"/>
              <w:placeholder>
                <w:docPart w:val="85AAC01C88794E3FB716AC6E27FF4245"/>
              </w:placeholder>
              <w:text/>
            </w:sdtPr>
            <w:sdtContent>
              <w:r w:rsidR="64ED4B45" w:rsidRPr="64ED4B45">
                <w:rPr>
                  <w:rFonts w:eastAsiaTheme="minorEastAsia" w:cstheme="minorBidi"/>
                  <w:sz w:val="24"/>
                  <w:szCs w:val="24"/>
                </w:rPr>
                <w:t xml:space="preserve">The Region 5 Workforce Board (WDB) envisions an integrated cohesive workforce system that enables individuals to connect with the skill building resources available from all regional partners to prepare for economically self-sustaining in-demand jobs and that also enables employers to access the skilled human capital that is essential for productive and competitive business operations.                                                                                                                                  The goals for the system are:                                                                                                                       • </w:t>
              </w:r>
              <w:proofErr w:type="gramStart"/>
              <w:r w:rsidR="64ED4B45" w:rsidRPr="64ED4B45">
                <w:rPr>
                  <w:rFonts w:eastAsiaTheme="minorEastAsia" w:cstheme="minorBidi"/>
                  <w:sz w:val="24"/>
                  <w:szCs w:val="24"/>
                </w:rPr>
                <w:t>The</w:t>
              </w:r>
              <w:proofErr w:type="gramEnd"/>
              <w:r w:rsidR="64ED4B45" w:rsidRPr="64ED4B45">
                <w:rPr>
                  <w:rFonts w:eastAsiaTheme="minorEastAsia" w:cstheme="minorBidi"/>
                  <w:sz w:val="24"/>
                  <w:szCs w:val="24"/>
                </w:rPr>
                <w:t xml:space="preserve"> usage of </w:t>
              </w:r>
              <w:proofErr w:type="spellStart"/>
              <w:r w:rsidR="64ED4B45" w:rsidRPr="64ED4B45">
                <w:rPr>
                  <w:rFonts w:eastAsiaTheme="minorEastAsia" w:cstheme="minorBidi"/>
                  <w:sz w:val="24"/>
                  <w:szCs w:val="24"/>
                </w:rPr>
                <w:t>WorkOne</w:t>
              </w:r>
              <w:proofErr w:type="spellEnd"/>
              <w:r w:rsidR="64ED4B45" w:rsidRPr="64ED4B45">
                <w:rPr>
                  <w:rFonts w:eastAsiaTheme="minorEastAsia" w:cstheme="minorBidi"/>
                  <w:sz w:val="24"/>
                  <w:szCs w:val="24"/>
                </w:rPr>
                <w:t xml:space="preserve"> offices by job seekers and employers</w:t>
              </w:r>
              <w:ins w:id="2386" w:author="Tony Collier" w:date="2026-08-19T15:10:00Z">
                <w:r w:rsidR="64ED4B45" w:rsidRPr="64ED4B45">
                  <w:rPr>
                    <w:rFonts w:eastAsiaTheme="minorEastAsia" w:cstheme="minorBidi"/>
                    <w:sz w:val="24"/>
                    <w:szCs w:val="24"/>
                  </w:rPr>
                  <w:t>.</w:t>
                </w:r>
              </w:ins>
              <w:del w:id="2387" w:author="Tony Collier" w:date="2026-08-19T15:10:00Z">
                <w:r w:rsidR="00A875DE" w:rsidRPr="64ED4B45" w:rsidDel="64ED4B45">
                  <w:rPr>
                    <w:rFonts w:eastAsiaTheme="minorEastAsia" w:cstheme="minorBidi"/>
                    <w:sz w:val="24"/>
                    <w:szCs w:val="24"/>
                  </w:rPr>
                  <w:delText xml:space="preserve"> will exceed the pre-Covid number of users by 5%.</w:delText>
                </w:r>
              </w:del>
              <w:r w:rsidR="64ED4B45" w:rsidRPr="64ED4B45">
                <w:rPr>
                  <w:rFonts w:eastAsiaTheme="minorEastAsia" w:cstheme="minorBidi"/>
                  <w:sz w:val="24"/>
                  <w:szCs w:val="24"/>
                </w:rPr>
                <w:t xml:space="preserve">                                                                                                                                              </w:t>
              </w:r>
              <w:del w:id="2388" w:author="Tony Collier" w:date="2026-08-19T15:10:00Z">
                <w:r w:rsidR="00A875DE" w:rsidRPr="64ED4B45" w:rsidDel="64ED4B45">
                  <w:rPr>
                    <w:rFonts w:eastAsiaTheme="minorEastAsia" w:cstheme="minorBidi"/>
                    <w:sz w:val="24"/>
                    <w:szCs w:val="24"/>
                  </w:rPr>
                  <w:delText xml:space="preserve"> </w:delText>
                </w:r>
              </w:del>
              <w:r w:rsidR="64ED4B45" w:rsidRPr="64ED4B45">
                <w:rPr>
                  <w:rFonts w:eastAsiaTheme="minorEastAsia" w:cstheme="minorBidi"/>
                  <w:sz w:val="24"/>
                  <w:szCs w:val="24"/>
                </w:rPr>
                <w:t xml:space="preserve"> • A high level of service to priority individuals with barriers to employment will be achieved with at least 75% of Adult program participants from high priority underserved groups.                • An effective referral and tracking system will be maintained to support job seeker success.      • Local </w:t>
              </w:r>
              <w:proofErr w:type="spellStart"/>
              <w:r w:rsidR="64ED4B45" w:rsidRPr="64ED4B45">
                <w:rPr>
                  <w:rFonts w:eastAsiaTheme="minorEastAsia" w:cstheme="minorBidi"/>
                  <w:sz w:val="24"/>
                  <w:szCs w:val="24"/>
                </w:rPr>
                <w:t>WorkOne</w:t>
              </w:r>
              <w:proofErr w:type="spellEnd"/>
              <w:r w:rsidR="64ED4B45" w:rsidRPr="64ED4B45">
                <w:rPr>
                  <w:rFonts w:eastAsiaTheme="minorEastAsia" w:cstheme="minorBidi"/>
                  <w:sz w:val="24"/>
                  <w:szCs w:val="24"/>
                </w:rPr>
                <w:t xml:space="preserve"> offices will provide access for in-person services and have current technology. There will </w:t>
              </w:r>
              <w:ins w:id="2389" w:author="Guest User" w:date="2026-08-24T18:56:00Z">
                <w:r w:rsidR="64ED4B45" w:rsidRPr="64ED4B45">
                  <w:rPr>
                    <w:rFonts w:eastAsiaTheme="minorEastAsia" w:cstheme="minorBidi"/>
                    <w:sz w:val="24"/>
                    <w:szCs w:val="24"/>
                  </w:rPr>
                  <w:t xml:space="preserve">be </w:t>
                </w:r>
              </w:ins>
              <w:r w:rsidR="64ED4B45" w:rsidRPr="64ED4B45">
                <w:rPr>
                  <w:rFonts w:eastAsiaTheme="minorEastAsia" w:cstheme="minorBidi"/>
                  <w:sz w:val="24"/>
                  <w:szCs w:val="24"/>
                </w:rPr>
                <w:t xml:space="preserve">one or more comprehensive </w:t>
              </w:r>
              <w:proofErr w:type="spellStart"/>
              <w:r w:rsidR="64ED4B45" w:rsidRPr="64ED4B45">
                <w:rPr>
                  <w:rFonts w:eastAsiaTheme="minorEastAsia" w:cstheme="minorBidi"/>
                  <w:sz w:val="24"/>
                  <w:szCs w:val="24"/>
                </w:rPr>
                <w:t>WorkOne</w:t>
              </w:r>
              <w:proofErr w:type="spellEnd"/>
              <w:r w:rsidR="64ED4B45" w:rsidRPr="64ED4B45">
                <w:rPr>
                  <w:rFonts w:eastAsiaTheme="minorEastAsia" w:cstheme="minorBidi"/>
                  <w:sz w:val="24"/>
                  <w:szCs w:val="24"/>
                </w:rPr>
                <w:t xml:space="preserve"> Office/s in the Region with multiple affiliate offices or service access points.                                                                                                                   • Professional staff will be in all </w:t>
              </w:r>
              <w:proofErr w:type="spellStart"/>
              <w:r w:rsidR="64ED4B45" w:rsidRPr="64ED4B45">
                <w:rPr>
                  <w:rFonts w:eastAsiaTheme="minorEastAsia" w:cstheme="minorBidi"/>
                  <w:sz w:val="24"/>
                  <w:szCs w:val="24"/>
                </w:rPr>
                <w:t>WorkOne</w:t>
              </w:r>
              <w:proofErr w:type="spellEnd"/>
              <w:r w:rsidR="64ED4B45" w:rsidRPr="64ED4B45">
                <w:rPr>
                  <w:rFonts w:eastAsiaTheme="minorEastAsia" w:cstheme="minorBidi"/>
                  <w:sz w:val="24"/>
                  <w:szCs w:val="24"/>
                </w:rPr>
                <w:t xml:space="preserve"> offices to provide career services.                                   • </w:t>
              </w:r>
              <w:del w:id="2390" w:author="Tony Collier" w:date="2026-08-19T15:12:00Z">
                <w:r w:rsidR="00A875DE" w:rsidRPr="64ED4B45" w:rsidDel="64ED4B45">
                  <w:rPr>
                    <w:rFonts w:eastAsiaTheme="minorEastAsia" w:cstheme="minorBidi"/>
                    <w:sz w:val="24"/>
                    <w:szCs w:val="24"/>
                  </w:rPr>
                  <w:delText>Four</w:delText>
                </w:r>
              </w:del>
              <w:ins w:id="2391" w:author="Tony Collier" w:date="2026-08-19T15:12:00Z">
                <w:r w:rsidR="64ED4B45" w:rsidRPr="64ED4B45">
                  <w:rPr>
                    <w:rFonts w:eastAsiaTheme="minorEastAsia" w:cstheme="minorBidi"/>
                    <w:sz w:val="24"/>
                    <w:szCs w:val="24"/>
                  </w:rPr>
                  <w:t>Two</w:t>
                </w:r>
              </w:ins>
              <w:r w:rsidR="64ED4B45" w:rsidRPr="64ED4B45">
                <w:rPr>
                  <w:rFonts w:eastAsiaTheme="minorEastAsia" w:cstheme="minorBidi"/>
                  <w:sz w:val="24"/>
                  <w:szCs w:val="24"/>
                </w:rPr>
                <w:t xml:space="preserve"> or more Business Service Representatives will provide the foundation for services to employers for the Region.                                                                                                                            • All of the performance metrics as negotiated with DWD will be achieved or exceeded.              • Fiscal Accountability will be maintained with no findings in monitoring reviews and independent audits.                                                                                                                                       • Customer Satisfaction ratings from both employers and job seekers will be above 90%.            • For In-School Youth: </w:t>
              </w:r>
              <w:del w:id="2392" w:author="Tony Collier" w:date="2026-08-19T15:12:00Z">
                <w:r w:rsidR="00A875DE" w:rsidRPr="64ED4B45" w:rsidDel="64ED4B45">
                  <w:rPr>
                    <w:rFonts w:eastAsiaTheme="minorEastAsia" w:cstheme="minorBidi"/>
                    <w:sz w:val="24"/>
                    <w:szCs w:val="24"/>
                  </w:rPr>
                  <w:delText xml:space="preserve">Expand the JAG program to broaden JAG's reach to more in-school youth in Region </w:delText>
                </w:r>
              </w:del>
              <w:ins w:id="2393" w:author="Tony Collier" w:date="2026-08-19T15:12:00Z">
                <w:r w:rsidR="64ED4B45" w:rsidRPr="64ED4B45">
                  <w:rPr>
                    <w:rFonts w:eastAsiaTheme="minorEastAsia" w:cstheme="minorBidi"/>
                    <w:sz w:val="24"/>
                    <w:szCs w:val="24"/>
                  </w:rPr>
                  <w:t>Maintain one current</w:t>
                </w:r>
              </w:ins>
              <w:ins w:id="2394" w:author="Tony Collier" w:date="2026-08-19T15:13:00Z">
                <w:r w:rsidR="64ED4B45" w:rsidRPr="64ED4B45">
                  <w:rPr>
                    <w:rFonts w:eastAsiaTheme="minorEastAsia" w:cstheme="minorBidi"/>
                    <w:sz w:val="24"/>
                    <w:szCs w:val="24"/>
                  </w:rPr>
                  <w:t xml:space="preserve"> JAG program in Region </w:t>
                </w:r>
              </w:ins>
              <w:r w:rsidR="64ED4B45" w:rsidRPr="64ED4B45">
                <w:rPr>
                  <w:rFonts w:eastAsiaTheme="minorEastAsia" w:cstheme="minorBidi"/>
                  <w:sz w:val="24"/>
                  <w:szCs w:val="24"/>
                </w:rPr>
                <w:t xml:space="preserve">5, partnering with additional high schools to implement </w:t>
              </w:r>
              <w:del w:id="2395" w:author="Tony Collier" w:date="2026-08-19T15:13:00Z">
                <w:r w:rsidR="00A875DE" w:rsidRPr="64ED4B45" w:rsidDel="64ED4B45">
                  <w:rPr>
                    <w:rFonts w:eastAsiaTheme="minorEastAsia" w:cstheme="minorBidi"/>
                    <w:sz w:val="24"/>
                    <w:szCs w:val="24"/>
                  </w:rPr>
                  <w:delText>six new JAG programs</w:delText>
                </w:r>
              </w:del>
              <w:ins w:id="2396" w:author="Tony Collier" w:date="2026-08-19T15:13:00Z">
                <w:r w:rsidR="64ED4B45" w:rsidRPr="64ED4B45">
                  <w:rPr>
                    <w:rFonts w:eastAsiaTheme="minorEastAsia" w:cstheme="minorBidi"/>
                    <w:sz w:val="24"/>
                    <w:szCs w:val="24"/>
                  </w:rPr>
                  <w:t>additional In-School Youth programming</w:t>
                </w:r>
              </w:ins>
              <w:r w:rsidR="64ED4B45" w:rsidRPr="64ED4B45">
                <w:rPr>
                  <w:rFonts w:eastAsiaTheme="minorEastAsia" w:cstheme="minorBidi"/>
                  <w:sz w:val="24"/>
                  <w:szCs w:val="24"/>
                </w:rPr>
                <w:t>. This expansion will help achieve regional goals of higher graduation rates, better employability skills, and increased college and career readiness among in-school youth.                                                                   • For Out of School Youth: Strengthen partnerships with adult education centers and community colleges to increase the number of out-of-school youth attaining high school diplomas or equivalencies and industry-recognized occupational credentials by 10%.                         • Align training and education with high-demand industries to prepare out-of-school youth for careers in high-demand sectors, create a responsive workforce, reduce skills gaps, and enhance economic growth as evidenced by training related placements.                                                           • Provide more opportunities for in-school and out-of-school youth to engage in practical work experience, increasing work-based learning enrollments by 10%. Creating more internships, apprenticeships, and job-shadowing opportunities will lead to higher youth employment rates and better alignment between educational outcomes and industry needs.</w:t>
              </w:r>
            </w:sdtContent>
          </w:sdt>
        </w:p>
        <w:p w14:paraId="1D4ED612" w14:textId="5BCB8921" w:rsidR="00B1737C" w:rsidRDefault="00494A76" w:rsidP="00E12ACB">
          <w:pPr>
            <w:autoSpaceDE w:val="0"/>
            <w:autoSpaceDN w:val="0"/>
            <w:adjustRightInd w:val="0"/>
            <w:rPr>
              <w:rFonts w:ascii="Calibri-Bold" w:hAnsi="Calibri-Bold" w:cs="Calibri-Bold"/>
              <w:b/>
              <w:bCs/>
            </w:rPr>
          </w:pPr>
        </w:p>
      </w:sdtContent>
    </w:sdt>
    <w:p w14:paraId="0FA00A30" w14:textId="45F6A618" w:rsidR="00DC29DE" w:rsidRDefault="00DC29DE" w:rsidP="00E12ACB">
      <w:pPr>
        <w:autoSpaceDE w:val="0"/>
        <w:autoSpaceDN w:val="0"/>
        <w:adjustRightInd w:val="0"/>
        <w:rPr>
          <w:rFonts w:ascii="Calibri-Bold" w:hAnsi="Calibri-Bold" w:cs="Calibri-Bold"/>
          <w:b/>
          <w:bCs/>
        </w:rPr>
      </w:pPr>
      <w:r w:rsidRPr="006A028D">
        <w:rPr>
          <w:b/>
          <w:noProof/>
        </w:rPr>
        <w:lastRenderedPageBreak/>
        <mc:AlternateContent>
          <mc:Choice Requires="wps">
            <w:drawing>
              <wp:inline distT="0" distB="0" distL="0" distR="0" wp14:anchorId="224EC847" wp14:editId="4366124D">
                <wp:extent cx="5915025" cy="1404620"/>
                <wp:effectExtent l="0" t="0" r="28575" b="13335"/>
                <wp:docPr id="1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404620"/>
                        </a:xfrm>
                        <a:prstGeom prst="rect">
                          <a:avLst/>
                        </a:prstGeom>
                        <a:solidFill>
                          <a:srgbClr val="FFFFFF"/>
                        </a:solidFill>
                        <a:ln w="9525">
                          <a:solidFill>
                            <a:srgbClr val="000000"/>
                          </a:solidFill>
                          <a:miter lim="800000"/>
                          <a:headEnd/>
                          <a:tailEnd/>
                        </a:ln>
                      </wps:spPr>
                      <wps:txbx>
                        <w:txbxContent>
                          <w:p w14:paraId="2157B5A4" w14:textId="337D7ACD" w:rsidR="00494A76" w:rsidRPr="00CB027B" w:rsidRDefault="00494A76" w:rsidP="00101149">
                            <w:pPr>
                              <w:autoSpaceDE w:val="0"/>
                              <w:autoSpaceDN w:val="0"/>
                              <w:adjustRightInd w:val="0"/>
                              <w:rPr>
                                <w:rFonts w:ascii="Calibri" w:hAnsi="Calibri" w:cs="Calibri"/>
                                <w:color w:val="000000"/>
                              </w:rPr>
                            </w:pPr>
                            <w:r w:rsidRPr="00CB027B">
                              <w:rPr>
                                <w:rFonts w:ascii="Calibri" w:hAnsi="Calibri" w:cs="Calibri"/>
                                <w:b/>
                                <w:color w:val="000000"/>
                              </w:rPr>
                              <w:t>2.2</w:t>
                            </w:r>
                            <w:r w:rsidRPr="00CB027B">
                              <w:rPr>
                                <w:rFonts w:ascii="Calibri" w:hAnsi="Calibri" w:cs="Calibri"/>
                                <w:color w:val="000000"/>
                              </w:rPr>
                              <w:t xml:space="preserve"> Describe how the board’s vision and goals align with and/or support the State’s strategic vision as set out in the </w:t>
                            </w:r>
                            <w:hyperlink r:id="rId23" w:history="1">
                              <w:r w:rsidRPr="00A94CE8">
                                <w:rPr>
                                  <w:rStyle w:val="Hyperlink"/>
                                  <w:rFonts w:ascii="Calibri" w:hAnsi="Calibri" w:cs="Calibri"/>
                                </w:rPr>
                                <w:t>Indiana WIOA Unified State Plan</w:t>
                              </w:r>
                            </w:hyperlink>
                            <w:r w:rsidRPr="00CB027B">
                              <w:rPr>
                                <w:rFonts w:ascii="Calibri" w:hAnsi="Calibri" w:cs="Calibri"/>
                              </w:rPr>
                              <w:t>.</w:t>
                            </w:r>
                            <w:r w:rsidRPr="00CB027B">
                              <w:rPr>
                                <w:rFonts w:ascii="Calibri" w:hAnsi="Calibri" w:cs="Calibri"/>
                                <w:color w:val="000000"/>
                              </w:rPr>
                              <w:t xml:space="preserve"> Specifically address how the local area will align with the State Plan goals and priorities outlined below, including how the Local Area will align with America’s Talent Strategy, as applicable.  </w:t>
                            </w:r>
                          </w:p>
                          <w:p w14:paraId="6D010751" w14:textId="77777777" w:rsidR="00494A76" w:rsidRPr="00CB027B" w:rsidRDefault="00494A76" w:rsidP="00101149">
                            <w:pPr>
                              <w:autoSpaceDE w:val="0"/>
                              <w:autoSpaceDN w:val="0"/>
                              <w:adjustRightInd w:val="0"/>
                              <w:rPr>
                                <w:rFonts w:ascii="Calibri" w:hAnsi="Calibri" w:cs="Calibri"/>
                                <w:color w:val="000000"/>
                              </w:rPr>
                            </w:pPr>
                          </w:p>
                          <w:p w14:paraId="3CE0146B" w14:textId="66CE09A0" w:rsidR="00494A76" w:rsidRPr="00BE528D" w:rsidRDefault="00494A76" w:rsidP="00DC29DE">
                            <w:pPr>
                              <w:autoSpaceDE w:val="0"/>
                              <w:autoSpaceDN w:val="0"/>
                              <w:adjustRightInd w:val="0"/>
                              <w:ind w:right="720"/>
                              <w:rPr>
                                <w:rFonts w:cs="Calibri"/>
                                <w:color w:val="000000"/>
                                <w:szCs w:val="24"/>
                              </w:rPr>
                            </w:pPr>
                            <w:r w:rsidRPr="00CB027B">
                              <w:rPr>
                                <w:rFonts w:cs="Calibri"/>
                                <w:b/>
                                <w:bCs/>
                                <w:color w:val="000000"/>
                                <w:szCs w:val="24"/>
                              </w:rPr>
                              <w:t>Goal I:</w:t>
                            </w:r>
                            <w:r w:rsidRPr="00CB027B">
                              <w:rPr>
                                <w:rFonts w:cs="Calibri"/>
                                <w:color w:val="000000"/>
                                <w:szCs w:val="24"/>
                              </w:rPr>
                              <w:t xml:space="preserve"> </w:t>
                            </w:r>
                            <w:r w:rsidRPr="00CB027B">
                              <w:rPr>
                                <w:rFonts w:cs="Calibri"/>
                                <w:b/>
                                <w:bCs/>
                                <w:color w:val="000000"/>
                                <w:szCs w:val="24"/>
                              </w:rPr>
                              <w:t>Preparing future skilled workers and upskilling incumbent workers.</w:t>
                            </w:r>
                          </w:p>
                          <w:p w14:paraId="7B7C1D6A" w14:textId="6DA87B19" w:rsidR="00494A76" w:rsidRPr="00BE528D" w:rsidRDefault="00494A76" w:rsidP="005A7910">
                            <w:pPr>
                              <w:pStyle w:val="ListParagraph"/>
                              <w:numPr>
                                <w:ilvl w:val="0"/>
                                <w:numId w:val="5"/>
                              </w:numPr>
                              <w:autoSpaceDE w:val="0"/>
                              <w:autoSpaceDN w:val="0"/>
                              <w:adjustRightInd w:val="0"/>
                              <w:ind w:right="720"/>
                              <w:rPr>
                                <w:rFonts w:cs="Calibri"/>
                                <w:color w:val="000000"/>
                                <w:szCs w:val="24"/>
                              </w:rPr>
                            </w:pPr>
                            <w:r>
                              <w:rPr>
                                <w:rFonts w:cs="Calibri"/>
                                <w:color w:val="000000"/>
                                <w:szCs w:val="24"/>
                              </w:rPr>
                              <w:t>Priority 1: Incumbent Worker Training</w:t>
                            </w:r>
                          </w:p>
                          <w:p w14:paraId="638175D3" w14:textId="1024F3F1" w:rsidR="00494A76" w:rsidRPr="00BE528D" w:rsidRDefault="00494A76" w:rsidP="005A7910">
                            <w:pPr>
                              <w:pStyle w:val="ListParagraph"/>
                              <w:numPr>
                                <w:ilvl w:val="0"/>
                                <w:numId w:val="5"/>
                              </w:numPr>
                              <w:autoSpaceDE w:val="0"/>
                              <w:autoSpaceDN w:val="0"/>
                              <w:adjustRightInd w:val="0"/>
                              <w:ind w:right="720"/>
                              <w:rPr>
                                <w:rFonts w:cs="Calibri"/>
                                <w:color w:val="000000"/>
                                <w:szCs w:val="24"/>
                              </w:rPr>
                            </w:pPr>
                            <w:r>
                              <w:rPr>
                                <w:rFonts w:cs="Calibri"/>
                                <w:color w:val="000000"/>
                                <w:szCs w:val="24"/>
                              </w:rPr>
                              <w:t>Priority 2: Occupational Skills Training</w:t>
                            </w:r>
                          </w:p>
                          <w:p w14:paraId="186DF509" w14:textId="382A15BB" w:rsidR="00494A76" w:rsidRPr="00EF490D" w:rsidRDefault="00494A76" w:rsidP="005A7910">
                            <w:pPr>
                              <w:pStyle w:val="ListParagraph"/>
                              <w:numPr>
                                <w:ilvl w:val="0"/>
                                <w:numId w:val="5"/>
                              </w:numPr>
                              <w:autoSpaceDE w:val="0"/>
                              <w:autoSpaceDN w:val="0"/>
                              <w:adjustRightInd w:val="0"/>
                              <w:ind w:right="720"/>
                              <w:rPr>
                                <w:rFonts w:cs="Calibri"/>
                                <w:b/>
                                <w:bCs/>
                                <w:color w:val="000000"/>
                                <w:szCs w:val="24"/>
                              </w:rPr>
                            </w:pPr>
                            <w:r w:rsidRPr="004A6649">
                              <w:rPr>
                                <w:rFonts w:cs="Calibri"/>
                                <w:color w:val="000000"/>
                                <w:szCs w:val="24"/>
                              </w:rPr>
                              <w:t>Priority 3</w:t>
                            </w:r>
                            <w:r>
                              <w:rPr>
                                <w:rFonts w:cs="Calibri"/>
                                <w:color w:val="000000"/>
                                <w:szCs w:val="24"/>
                              </w:rPr>
                              <w:t xml:space="preserve">: </w:t>
                            </w:r>
                            <w:r w:rsidRPr="004A6649">
                              <w:rPr>
                                <w:rFonts w:cs="Calibri"/>
                                <w:color w:val="000000"/>
                                <w:szCs w:val="24"/>
                              </w:rPr>
                              <w:t>Quality Employment Services</w:t>
                            </w:r>
                          </w:p>
                          <w:p w14:paraId="2A6845E6" w14:textId="77777777" w:rsidR="00494A76" w:rsidRPr="00CB027B" w:rsidRDefault="00494A76" w:rsidP="00CB027B">
                            <w:pPr>
                              <w:autoSpaceDE w:val="0"/>
                              <w:autoSpaceDN w:val="0"/>
                              <w:adjustRightInd w:val="0"/>
                              <w:ind w:right="720"/>
                              <w:rPr>
                                <w:rFonts w:cs="Calibri"/>
                                <w:b/>
                                <w:bCs/>
                                <w:color w:val="000000"/>
                                <w:szCs w:val="24"/>
                              </w:rPr>
                            </w:pPr>
                          </w:p>
                          <w:p w14:paraId="14E913C2" w14:textId="1B327CD7" w:rsidR="00494A76" w:rsidRPr="00CB027B" w:rsidRDefault="00494A76" w:rsidP="004A6649">
                            <w:pPr>
                              <w:autoSpaceDE w:val="0"/>
                              <w:autoSpaceDN w:val="0"/>
                              <w:adjustRightInd w:val="0"/>
                              <w:ind w:right="720"/>
                              <w:rPr>
                                <w:rFonts w:cs="Calibri"/>
                                <w:b/>
                                <w:bCs/>
                                <w:color w:val="000000"/>
                                <w:szCs w:val="24"/>
                              </w:rPr>
                            </w:pPr>
                            <w:r w:rsidRPr="00CB027B">
                              <w:rPr>
                                <w:rFonts w:cs="Calibri"/>
                                <w:b/>
                                <w:bCs/>
                                <w:color w:val="000000"/>
                                <w:szCs w:val="24"/>
                              </w:rPr>
                              <w:t>Goal II: Improving system efficiency and simplifying service delivery.</w:t>
                            </w:r>
                          </w:p>
                          <w:p w14:paraId="4CA7A576" w14:textId="3D0945AD" w:rsidR="00494A76" w:rsidRPr="00CB027B" w:rsidRDefault="00494A76" w:rsidP="005A7910">
                            <w:pPr>
                              <w:pStyle w:val="ListParagraph"/>
                              <w:numPr>
                                <w:ilvl w:val="0"/>
                                <w:numId w:val="6"/>
                              </w:numPr>
                              <w:autoSpaceDE w:val="0"/>
                              <w:autoSpaceDN w:val="0"/>
                              <w:adjustRightInd w:val="0"/>
                              <w:ind w:right="720"/>
                              <w:rPr>
                                <w:rFonts w:cs="Calibri"/>
                                <w:color w:val="000000"/>
                                <w:szCs w:val="24"/>
                              </w:rPr>
                            </w:pPr>
                            <w:r w:rsidRPr="00CB027B">
                              <w:rPr>
                                <w:rFonts w:cs="Calibri"/>
                                <w:color w:val="000000"/>
                                <w:szCs w:val="24"/>
                              </w:rPr>
                              <w:t>Priority 1: Workforce System Structure and Governance</w:t>
                            </w:r>
                          </w:p>
                          <w:p w14:paraId="56836B3E" w14:textId="11506D07" w:rsidR="00494A76" w:rsidRPr="00BE528D" w:rsidRDefault="00494A76" w:rsidP="005A7910">
                            <w:pPr>
                              <w:pStyle w:val="ListParagraph"/>
                              <w:numPr>
                                <w:ilvl w:val="0"/>
                                <w:numId w:val="6"/>
                              </w:numPr>
                              <w:autoSpaceDE w:val="0"/>
                              <w:autoSpaceDN w:val="0"/>
                              <w:adjustRightInd w:val="0"/>
                              <w:ind w:right="720"/>
                              <w:rPr>
                                <w:rFonts w:cs="Calibri"/>
                                <w:color w:val="000000"/>
                                <w:szCs w:val="24"/>
                              </w:rPr>
                            </w:pPr>
                            <w:r>
                              <w:rPr>
                                <w:rFonts w:cs="Calibri"/>
                                <w:color w:val="000000"/>
                                <w:szCs w:val="24"/>
                              </w:rPr>
                              <w:t>Priority 2: Efficient and Innovative Service Delivery</w:t>
                            </w:r>
                            <w:r w:rsidRPr="00BE528D">
                              <w:rPr>
                                <w:rFonts w:cs="Calibri"/>
                                <w:color w:val="000000"/>
                                <w:szCs w:val="24"/>
                              </w:rPr>
                              <w:t xml:space="preserve"> </w:t>
                            </w:r>
                          </w:p>
                          <w:p w14:paraId="1DF11D1D" w14:textId="5D7CD075" w:rsidR="00494A76" w:rsidRDefault="00494A76" w:rsidP="005A7910">
                            <w:pPr>
                              <w:pStyle w:val="ListParagraph"/>
                              <w:numPr>
                                <w:ilvl w:val="0"/>
                                <w:numId w:val="6"/>
                              </w:numPr>
                              <w:autoSpaceDE w:val="0"/>
                              <w:autoSpaceDN w:val="0"/>
                              <w:adjustRightInd w:val="0"/>
                              <w:ind w:right="720"/>
                              <w:rPr>
                                <w:rFonts w:cs="Calibri"/>
                                <w:color w:val="000000"/>
                                <w:szCs w:val="24"/>
                              </w:rPr>
                            </w:pPr>
                            <w:r w:rsidRPr="004A6649">
                              <w:rPr>
                                <w:rFonts w:cs="Calibri"/>
                                <w:color w:val="000000"/>
                                <w:szCs w:val="24"/>
                              </w:rPr>
                              <w:t>Priority 3: Workforce Development and Education Alignment</w:t>
                            </w:r>
                          </w:p>
                          <w:p w14:paraId="78AC2701" w14:textId="77777777" w:rsidR="00494A76" w:rsidRDefault="00494A76" w:rsidP="00037830">
                            <w:pPr>
                              <w:pStyle w:val="ListParagraph"/>
                              <w:autoSpaceDE w:val="0"/>
                              <w:autoSpaceDN w:val="0"/>
                              <w:adjustRightInd w:val="0"/>
                              <w:ind w:right="720"/>
                              <w:rPr>
                                <w:rFonts w:cs="Calibri"/>
                                <w:color w:val="000000"/>
                                <w:szCs w:val="24"/>
                              </w:rPr>
                            </w:pPr>
                          </w:p>
                          <w:p w14:paraId="599A8A11" w14:textId="213385CE" w:rsidR="00494A76" w:rsidRPr="00037830" w:rsidRDefault="00494A76" w:rsidP="0073684B">
                            <w:pPr>
                              <w:autoSpaceDE w:val="0"/>
                              <w:autoSpaceDN w:val="0"/>
                              <w:adjustRightInd w:val="0"/>
                              <w:ind w:right="720"/>
                              <w:rPr>
                                <w:rFonts w:cs="Calibri"/>
                                <w:b/>
                                <w:bCs/>
                                <w:color w:val="000000"/>
                                <w:szCs w:val="24"/>
                              </w:rPr>
                            </w:pPr>
                            <w:r w:rsidRPr="00037830">
                              <w:rPr>
                                <w:rFonts w:cs="Calibri"/>
                                <w:b/>
                                <w:bCs/>
                                <w:color w:val="000000"/>
                                <w:szCs w:val="24"/>
                              </w:rPr>
                              <w:t>America’s Talent Strategy Pillars:</w:t>
                            </w:r>
                          </w:p>
                          <w:p w14:paraId="4D033800" w14:textId="2D3BE0A5" w:rsidR="00494A76" w:rsidRDefault="00494A76" w:rsidP="005A7910">
                            <w:pPr>
                              <w:pStyle w:val="ListParagraph"/>
                              <w:numPr>
                                <w:ilvl w:val="0"/>
                                <w:numId w:val="8"/>
                              </w:numPr>
                              <w:autoSpaceDE w:val="0"/>
                              <w:autoSpaceDN w:val="0"/>
                              <w:adjustRightInd w:val="0"/>
                              <w:ind w:right="720"/>
                              <w:rPr>
                                <w:rFonts w:cs="Calibri"/>
                                <w:color w:val="000000"/>
                                <w:szCs w:val="24"/>
                              </w:rPr>
                            </w:pPr>
                            <w:r>
                              <w:rPr>
                                <w:rFonts w:cs="Calibri"/>
                                <w:color w:val="000000"/>
                                <w:szCs w:val="24"/>
                              </w:rPr>
                              <w:t>Industry Driven Strategies</w:t>
                            </w:r>
                          </w:p>
                          <w:p w14:paraId="173BCAE4" w14:textId="177177AB" w:rsidR="00494A76" w:rsidRDefault="00494A76" w:rsidP="005A7910">
                            <w:pPr>
                              <w:pStyle w:val="ListParagraph"/>
                              <w:numPr>
                                <w:ilvl w:val="0"/>
                                <w:numId w:val="8"/>
                              </w:numPr>
                              <w:autoSpaceDE w:val="0"/>
                              <w:autoSpaceDN w:val="0"/>
                              <w:adjustRightInd w:val="0"/>
                              <w:ind w:right="720"/>
                              <w:rPr>
                                <w:rFonts w:cs="Calibri"/>
                                <w:color w:val="000000"/>
                                <w:szCs w:val="24"/>
                              </w:rPr>
                            </w:pPr>
                            <w:r>
                              <w:rPr>
                                <w:rFonts w:cs="Calibri"/>
                                <w:color w:val="000000"/>
                                <w:szCs w:val="24"/>
                              </w:rPr>
                              <w:t>Worker Mobility</w:t>
                            </w:r>
                          </w:p>
                          <w:p w14:paraId="2A44C790" w14:textId="0A3B83E2" w:rsidR="00494A76" w:rsidRDefault="00494A76" w:rsidP="005A7910">
                            <w:pPr>
                              <w:pStyle w:val="ListParagraph"/>
                              <w:numPr>
                                <w:ilvl w:val="0"/>
                                <w:numId w:val="8"/>
                              </w:numPr>
                              <w:autoSpaceDE w:val="0"/>
                              <w:autoSpaceDN w:val="0"/>
                              <w:adjustRightInd w:val="0"/>
                              <w:ind w:right="720"/>
                              <w:rPr>
                                <w:rFonts w:cs="Calibri"/>
                                <w:color w:val="000000"/>
                                <w:szCs w:val="24"/>
                              </w:rPr>
                            </w:pPr>
                            <w:r>
                              <w:rPr>
                                <w:rFonts w:cs="Calibri"/>
                                <w:color w:val="000000"/>
                                <w:szCs w:val="24"/>
                              </w:rPr>
                              <w:t>Integrated Systems</w:t>
                            </w:r>
                          </w:p>
                          <w:p w14:paraId="2094E8D8" w14:textId="31F24739" w:rsidR="00494A76" w:rsidRDefault="00494A76" w:rsidP="005A7910">
                            <w:pPr>
                              <w:pStyle w:val="ListParagraph"/>
                              <w:numPr>
                                <w:ilvl w:val="0"/>
                                <w:numId w:val="8"/>
                              </w:numPr>
                              <w:autoSpaceDE w:val="0"/>
                              <w:autoSpaceDN w:val="0"/>
                              <w:adjustRightInd w:val="0"/>
                              <w:ind w:right="720"/>
                              <w:rPr>
                                <w:rFonts w:cs="Calibri"/>
                                <w:color w:val="000000"/>
                                <w:szCs w:val="24"/>
                              </w:rPr>
                            </w:pPr>
                            <w:r>
                              <w:rPr>
                                <w:rFonts w:cs="Calibri"/>
                                <w:color w:val="000000"/>
                                <w:szCs w:val="24"/>
                              </w:rPr>
                              <w:t>Accountability</w:t>
                            </w:r>
                          </w:p>
                          <w:p w14:paraId="60B994FF" w14:textId="0A46B621" w:rsidR="00494A76" w:rsidRPr="00037830" w:rsidRDefault="00494A76" w:rsidP="005A7910">
                            <w:pPr>
                              <w:pStyle w:val="ListParagraph"/>
                              <w:numPr>
                                <w:ilvl w:val="0"/>
                                <w:numId w:val="8"/>
                              </w:numPr>
                              <w:autoSpaceDE w:val="0"/>
                              <w:autoSpaceDN w:val="0"/>
                              <w:adjustRightInd w:val="0"/>
                              <w:ind w:right="720"/>
                              <w:rPr>
                                <w:rFonts w:cs="Calibri"/>
                                <w:color w:val="000000"/>
                                <w:szCs w:val="24"/>
                              </w:rPr>
                            </w:pPr>
                            <w:r>
                              <w:rPr>
                                <w:rFonts w:cs="Calibri"/>
                                <w:color w:val="000000"/>
                                <w:szCs w:val="24"/>
                              </w:rPr>
                              <w:t>Flexibility and Innovation</w:t>
                            </w:r>
                          </w:p>
                          <w:p w14:paraId="7EF9AD9C" w14:textId="77777777" w:rsidR="00494A76" w:rsidRDefault="00494A76"/>
                        </w:txbxContent>
                      </wps:txbx>
                      <wps:bodyPr rot="0" vert="horz" wrap="square" lIns="91440" tIns="45720" rIns="91440" bIns="45720" anchor="t" anchorCtr="0">
                        <a:spAutoFit/>
                      </wps:bodyPr>
                    </wps:wsp>
                  </a:graphicData>
                </a:graphic>
              </wp:inline>
            </w:drawing>
          </mc:Choice>
          <mc:Fallback>
            <w:pict>
              <v:shape w14:anchorId="224EC847" id="_x0000_s1031" type="#_x0000_t202" style="width:465.7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">
                <v:textbox style="mso-fit-shape-to-text:t">
                  <w:txbxContent>
                    <w:p w14:paraId="2157B5A4" w14:textId="337D7ACD" w:rsidR="00494A76" w:rsidRPr="00CB027B" w:rsidRDefault="00494A76" w:rsidP="00101149">
                      <w:pPr>
                        <w:autoSpaceDE w:val="0"/>
                        <w:autoSpaceDN w:val="0"/>
                        <w:adjustRightInd w:val="0"/>
                        <w:rPr>
                          <w:rFonts w:ascii="Calibri" w:hAnsi="Calibri" w:cs="Calibri"/>
                          <w:color w:val="000000"/>
                        </w:rPr>
                      </w:pPr>
                      <w:r w:rsidRPr="00CB027B">
                        <w:rPr>
                          <w:rFonts w:ascii="Calibri" w:hAnsi="Calibri" w:cs="Calibri"/>
                          <w:b/>
                          <w:color w:val="000000"/>
                        </w:rPr>
                        <w:t>2.2</w:t>
                      </w:r>
                      <w:r w:rsidRPr="00CB027B">
                        <w:rPr>
                          <w:rFonts w:ascii="Calibri" w:hAnsi="Calibri" w:cs="Calibri"/>
                          <w:color w:val="000000"/>
                        </w:rPr>
                        <w:t xml:space="preserve"> Describe how the board’s vision and goals align with and/or support the State’s strategic vision as set out in the </w:t>
                      </w:r>
                      <w:hyperlink r:id="rId24" w:history="1">
                        <w:r w:rsidRPr="00A94CE8">
                          <w:rPr>
                            <w:rStyle w:val="Hyperlink"/>
                            <w:rFonts w:ascii="Calibri" w:hAnsi="Calibri" w:cs="Calibri"/>
                          </w:rPr>
                          <w:t>Indiana WIOA Unified State Plan</w:t>
                        </w:r>
                      </w:hyperlink>
                      <w:r w:rsidRPr="00CB027B">
                        <w:rPr>
                          <w:rFonts w:ascii="Calibri" w:hAnsi="Calibri" w:cs="Calibri"/>
                        </w:rPr>
                        <w:t>.</w:t>
                      </w:r>
                      <w:r w:rsidRPr="00CB027B">
                        <w:rPr>
                          <w:rFonts w:ascii="Calibri" w:hAnsi="Calibri" w:cs="Calibri"/>
                          <w:color w:val="000000"/>
                        </w:rPr>
                        <w:t xml:space="preserve"> Specifically address how the local area will align with the State Plan goals and priorities outlined below, including how the Local Area will align with America’s Talent Strategy, as applicable.  </w:t>
                      </w:r>
                    </w:p>
                    <w:p w14:paraId="6D010751" w14:textId="77777777" w:rsidR="00494A76" w:rsidRPr="00CB027B" w:rsidRDefault="00494A76" w:rsidP="00101149">
                      <w:pPr>
                        <w:autoSpaceDE w:val="0"/>
                        <w:autoSpaceDN w:val="0"/>
                        <w:adjustRightInd w:val="0"/>
                        <w:rPr>
                          <w:rFonts w:ascii="Calibri" w:hAnsi="Calibri" w:cs="Calibri"/>
                          <w:color w:val="000000"/>
                        </w:rPr>
                      </w:pPr>
                    </w:p>
                    <w:p w14:paraId="3CE0146B" w14:textId="66CE09A0" w:rsidR="00494A76" w:rsidRPr="00BE528D" w:rsidRDefault="00494A76" w:rsidP="00DC29DE">
                      <w:pPr>
                        <w:autoSpaceDE w:val="0"/>
                        <w:autoSpaceDN w:val="0"/>
                        <w:adjustRightInd w:val="0"/>
                        <w:ind w:right="720"/>
                        <w:rPr>
                          <w:rFonts w:cs="Calibri"/>
                          <w:color w:val="000000"/>
                          <w:szCs w:val="24"/>
                        </w:rPr>
                      </w:pPr>
                      <w:r w:rsidRPr="00CB027B">
                        <w:rPr>
                          <w:rFonts w:cs="Calibri"/>
                          <w:b/>
                          <w:bCs/>
                          <w:color w:val="000000"/>
                          <w:szCs w:val="24"/>
                        </w:rPr>
                        <w:t>Goal I:</w:t>
                      </w:r>
                      <w:r w:rsidRPr="00CB027B">
                        <w:rPr>
                          <w:rFonts w:cs="Calibri"/>
                          <w:color w:val="000000"/>
                          <w:szCs w:val="24"/>
                        </w:rPr>
                        <w:t xml:space="preserve"> </w:t>
                      </w:r>
                      <w:r w:rsidRPr="00CB027B">
                        <w:rPr>
                          <w:rFonts w:cs="Calibri"/>
                          <w:b/>
                          <w:bCs/>
                          <w:color w:val="000000"/>
                          <w:szCs w:val="24"/>
                        </w:rPr>
                        <w:t>Preparing future skilled workers and upskilling incumbent workers.</w:t>
                      </w:r>
                    </w:p>
                    <w:p w14:paraId="7B7C1D6A" w14:textId="6DA87B19" w:rsidR="00494A76" w:rsidRPr="00BE528D" w:rsidRDefault="00494A76" w:rsidP="005A7910">
                      <w:pPr>
                        <w:pStyle w:val="ListParagraph"/>
                        <w:numPr>
                          <w:ilvl w:val="0"/>
                          <w:numId w:val="5"/>
                        </w:numPr>
                        <w:autoSpaceDE w:val="0"/>
                        <w:autoSpaceDN w:val="0"/>
                        <w:adjustRightInd w:val="0"/>
                        <w:ind w:right="720"/>
                        <w:rPr>
                          <w:rFonts w:cs="Calibri"/>
                          <w:color w:val="000000"/>
                          <w:szCs w:val="24"/>
                        </w:rPr>
                      </w:pPr>
                      <w:r>
                        <w:rPr>
                          <w:rFonts w:cs="Calibri"/>
                          <w:color w:val="000000"/>
                          <w:szCs w:val="24"/>
                        </w:rPr>
                        <w:t>Priority 1: Incumbent Worker Training</w:t>
                      </w:r>
                    </w:p>
                    <w:p w14:paraId="638175D3" w14:textId="1024F3F1" w:rsidR="00494A76" w:rsidRPr="00BE528D" w:rsidRDefault="00494A76" w:rsidP="005A7910">
                      <w:pPr>
                        <w:pStyle w:val="ListParagraph"/>
                        <w:numPr>
                          <w:ilvl w:val="0"/>
                          <w:numId w:val="5"/>
                        </w:numPr>
                        <w:autoSpaceDE w:val="0"/>
                        <w:autoSpaceDN w:val="0"/>
                        <w:adjustRightInd w:val="0"/>
                        <w:ind w:right="720"/>
                        <w:rPr>
                          <w:rFonts w:cs="Calibri"/>
                          <w:color w:val="000000"/>
                          <w:szCs w:val="24"/>
                        </w:rPr>
                      </w:pPr>
                      <w:r>
                        <w:rPr>
                          <w:rFonts w:cs="Calibri"/>
                          <w:color w:val="000000"/>
                          <w:szCs w:val="24"/>
                        </w:rPr>
                        <w:t>Priority 2: Occupational Skills Training</w:t>
                      </w:r>
                    </w:p>
                    <w:p w14:paraId="186DF509" w14:textId="382A15BB" w:rsidR="00494A76" w:rsidRPr="00EF490D" w:rsidRDefault="00494A76" w:rsidP="005A7910">
                      <w:pPr>
                        <w:pStyle w:val="ListParagraph"/>
                        <w:numPr>
                          <w:ilvl w:val="0"/>
                          <w:numId w:val="5"/>
                        </w:numPr>
                        <w:autoSpaceDE w:val="0"/>
                        <w:autoSpaceDN w:val="0"/>
                        <w:adjustRightInd w:val="0"/>
                        <w:ind w:right="720"/>
                        <w:rPr>
                          <w:rFonts w:cs="Calibri"/>
                          <w:b/>
                          <w:bCs/>
                          <w:color w:val="000000"/>
                          <w:szCs w:val="24"/>
                        </w:rPr>
                      </w:pPr>
                      <w:r w:rsidRPr="004A6649">
                        <w:rPr>
                          <w:rFonts w:cs="Calibri"/>
                          <w:color w:val="000000"/>
                          <w:szCs w:val="24"/>
                        </w:rPr>
                        <w:t>Priority 3</w:t>
                      </w:r>
                      <w:r>
                        <w:rPr>
                          <w:rFonts w:cs="Calibri"/>
                          <w:color w:val="000000"/>
                          <w:szCs w:val="24"/>
                        </w:rPr>
                        <w:t xml:space="preserve">: </w:t>
                      </w:r>
                      <w:r w:rsidRPr="004A6649">
                        <w:rPr>
                          <w:rFonts w:cs="Calibri"/>
                          <w:color w:val="000000"/>
                          <w:szCs w:val="24"/>
                        </w:rPr>
                        <w:t>Quality Employment Services</w:t>
                      </w:r>
                    </w:p>
                    <w:p w14:paraId="2A6845E6" w14:textId="77777777" w:rsidR="00494A76" w:rsidRPr="00CB027B" w:rsidRDefault="00494A76" w:rsidP="00CB027B">
                      <w:pPr>
                        <w:autoSpaceDE w:val="0"/>
                        <w:autoSpaceDN w:val="0"/>
                        <w:adjustRightInd w:val="0"/>
                        <w:ind w:right="720"/>
                        <w:rPr>
                          <w:rFonts w:cs="Calibri"/>
                          <w:b/>
                          <w:bCs/>
                          <w:color w:val="000000"/>
                          <w:szCs w:val="24"/>
                        </w:rPr>
                      </w:pPr>
                    </w:p>
                    <w:p w14:paraId="14E913C2" w14:textId="1B327CD7" w:rsidR="00494A76" w:rsidRPr="00CB027B" w:rsidRDefault="00494A76" w:rsidP="004A6649">
                      <w:pPr>
                        <w:autoSpaceDE w:val="0"/>
                        <w:autoSpaceDN w:val="0"/>
                        <w:adjustRightInd w:val="0"/>
                        <w:ind w:right="720"/>
                        <w:rPr>
                          <w:rFonts w:cs="Calibri"/>
                          <w:b/>
                          <w:bCs/>
                          <w:color w:val="000000"/>
                          <w:szCs w:val="24"/>
                        </w:rPr>
                      </w:pPr>
                      <w:r w:rsidRPr="00CB027B">
                        <w:rPr>
                          <w:rFonts w:cs="Calibri"/>
                          <w:b/>
                          <w:bCs/>
                          <w:color w:val="000000"/>
                          <w:szCs w:val="24"/>
                        </w:rPr>
                        <w:t>Goal II: Improving system efficiency and simplifying service delivery.</w:t>
                      </w:r>
                    </w:p>
                    <w:p w14:paraId="4CA7A576" w14:textId="3D0945AD" w:rsidR="00494A76" w:rsidRPr="00CB027B" w:rsidRDefault="00494A76" w:rsidP="005A7910">
                      <w:pPr>
                        <w:pStyle w:val="ListParagraph"/>
                        <w:numPr>
                          <w:ilvl w:val="0"/>
                          <w:numId w:val="6"/>
                        </w:numPr>
                        <w:autoSpaceDE w:val="0"/>
                        <w:autoSpaceDN w:val="0"/>
                        <w:adjustRightInd w:val="0"/>
                        <w:ind w:right="720"/>
                        <w:rPr>
                          <w:rFonts w:cs="Calibri"/>
                          <w:color w:val="000000"/>
                          <w:szCs w:val="24"/>
                        </w:rPr>
                      </w:pPr>
                      <w:r w:rsidRPr="00CB027B">
                        <w:rPr>
                          <w:rFonts w:cs="Calibri"/>
                          <w:color w:val="000000"/>
                          <w:szCs w:val="24"/>
                        </w:rPr>
                        <w:t>Priority 1: Workforce System Structure and Governance</w:t>
                      </w:r>
                    </w:p>
                    <w:p w14:paraId="56836B3E" w14:textId="11506D07" w:rsidR="00494A76" w:rsidRPr="00BE528D" w:rsidRDefault="00494A76" w:rsidP="005A7910">
                      <w:pPr>
                        <w:pStyle w:val="ListParagraph"/>
                        <w:numPr>
                          <w:ilvl w:val="0"/>
                          <w:numId w:val="6"/>
                        </w:numPr>
                        <w:autoSpaceDE w:val="0"/>
                        <w:autoSpaceDN w:val="0"/>
                        <w:adjustRightInd w:val="0"/>
                        <w:ind w:right="720"/>
                        <w:rPr>
                          <w:rFonts w:cs="Calibri"/>
                          <w:color w:val="000000"/>
                          <w:szCs w:val="24"/>
                        </w:rPr>
                      </w:pPr>
                      <w:r>
                        <w:rPr>
                          <w:rFonts w:cs="Calibri"/>
                          <w:color w:val="000000"/>
                          <w:szCs w:val="24"/>
                        </w:rPr>
                        <w:t>Priority 2: Efficient and Innovative Service Delivery</w:t>
                      </w:r>
                      <w:r w:rsidRPr="00BE528D">
                        <w:rPr>
                          <w:rFonts w:cs="Calibri"/>
                          <w:color w:val="000000"/>
                          <w:szCs w:val="24"/>
                        </w:rPr>
                        <w:t xml:space="preserve"> </w:t>
                      </w:r>
                    </w:p>
                    <w:p w14:paraId="1DF11D1D" w14:textId="5D7CD075" w:rsidR="00494A76" w:rsidRDefault="00494A76" w:rsidP="005A7910">
                      <w:pPr>
                        <w:pStyle w:val="ListParagraph"/>
                        <w:numPr>
                          <w:ilvl w:val="0"/>
                          <w:numId w:val="6"/>
                        </w:numPr>
                        <w:autoSpaceDE w:val="0"/>
                        <w:autoSpaceDN w:val="0"/>
                        <w:adjustRightInd w:val="0"/>
                        <w:ind w:right="720"/>
                        <w:rPr>
                          <w:rFonts w:cs="Calibri"/>
                          <w:color w:val="000000"/>
                          <w:szCs w:val="24"/>
                        </w:rPr>
                      </w:pPr>
                      <w:r w:rsidRPr="004A6649">
                        <w:rPr>
                          <w:rFonts w:cs="Calibri"/>
                          <w:color w:val="000000"/>
                          <w:szCs w:val="24"/>
                        </w:rPr>
                        <w:t>Priority 3: Workforce Development and Education Alignment</w:t>
                      </w:r>
                    </w:p>
                    <w:p w14:paraId="78AC2701" w14:textId="77777777" w:rsidR="00494A76" w:rsidRDefault="00494A76" w:rsidP="00037830">
                      <w:pPr>
                        <w:pStyle w:val="ListParagraph"/>
                        <w:autoSpaceDE w:val="0"/>
                        <w:autoSpaceDN w:val="0"/>
                        <w:adjustRightInd w:val="0"/>
                        <w:ind w:right="720"/>
                        <w:rPr>
                          <w:rFonts w:cs="Calibri"/>
                          <w:color w:val="000000"/>
                          <w:szCs w:val="24"/>
                        </w:rPr>
                      </w:pPr>
                    </w:p>
                    <w:p w14:paraId="599A8A11" w14:textId="213385CE" w:rsidR="00494A76" w:rsidRPr="00037830" w:rsidRDefault="00494A76" w:rsidP="0073684B">
                      <w:pPr>
                        <w:autoSpaceDE w:val="0"/>
                        <w:autoSpaceDN w:val="0"/>
                        <w:adjustRightInd w:val="0"/>
                        <w:ind w:right="720"/>
                        <w:rPr>
                          <w:rFonts w:cs="Calibri"/>
                          <w:b/>
                          <w:bCs/>
                          <w:color w:val="000000"/>
                          <w:szCs w:val="24"/>
                        </w:rPr>
                      </w:pPr>
                      <w:r w:rsidRPr="00037830">
                        <w:rPr>
                          <w:rFonts w:cs="Calibri"/>
                          <w:b/>
                          <w:bCs/>
                          <w:color w:val="000000"/>
                          <w:szCs w:val="24"/>
                        </w:rPr>
                        <w:t>America’s Talent Strategy Pillars:</w:t>
                      </w:r>
                    </w:p>
                    <w:p w14:paraId="4D033800" w14:textId="2D3BE0A5" w:rsidR="00494A76" w:rsidRDefault="00494A76" w:rsidP="005A7910">
                      <w:pPr>
                        <w:pStyle w:val="ListParagraph"/>
                        <w:numPr>
                          <w:ilvl w:val="0"/>
                          <w:numId w:val="8"/>
                        </w:numPr>
                        <w:autoSpaceDE w:val="0"/>
                        <w:autoSpaceDN w:val="0"/>
                        <w:adjustRightInd w:val="0"/>
                        <w:ind w:right="720"/>
                        <w:rPr>
                          <w:rFonts w:cs="Calibri"/>
                          <w:color w:val="000000"/>
                          <w:szCs w:val="24"/>
                        </w:rPr>
                      </w:pPr>
                      <w:r>
                        <w:rPr>
                          <w:rFonts w:cs="Calibri"/>
                          <w:color w:val="000000"/>
                          <w:szCs w:val="24"/>
                        </w:rPr>
                        <w:t>Industry Driven Strategies</w:t>
                      </w:r>
                    </w:p>
                    <w:p w14:paraId="173BCAE4" w14:textId="177177AB" w:rsidR="00494A76" w:rsidRDefault="00494A76" w:rsidP="005A7910">
                      <w:pPr>
                        <w:pStyle w:val="ListParagraph"/>
                        <w:numPr>
                          <w:ilvl w:val="0"/>
                          <w:numId w:val="8"/>
                        </w:numPr>
                        <w:autoSpaceDE w:val="0"/>
                        <w:autoSpaceDN w:val="0"/>
                        <w:adjustRightInd w:val="0"/>
                        <w:ind w:right="720"/>
                        <w:rPr>
                          <w:rFonts w:cs="Calibri"/>
                          <w:color w:val="000000"/>
                          <w:szCs w:val="24"/>
                        </w:rPr>
                      </w:pPr>
                      <w:r>
                        <w:rPr>
                          <w:rFonts w:cs="Calibri"/>
                          <w:color w:val="000000"/>
                          <w:szCs w:val="24"/>
                        </w:rPr>
                        <w:t>Worker Mobility</w:t>
                      </w:r>
                    </w:p>
                    <w:p w14:paraId="2A44C790" w14:textId="0A3B83E2" w:rsidR="00494A76" w:rsidRDefault="00494A76" w:rsidP="005A7910">
                      <w:pPr>
                        <w:pStyle w:val="ListParagraph"/>
                        <w:numPr>
                          <w:ilvl w:val="0"/>
                          <w:numId w:val="8"/>
                        </w:numPr>
                        <w:autoSpaceDE w:val="0"/>
                        <w:autoSpaceDN w:val="0"/>
                        <w:adjustRightInd w:val="0"/>
                        <w:ind w:right="720"/>
                        <w:rPr>
                          <w:rFonts w:cs="Calibri"/>
                          <w:color w:val="000000"/>
                          <w:szCs w:val="24"/>
                        </w:rPr>
                      </w:pPr>
                      <w:r>
                        <w:rPr>
                          <w:rFonts w:cs="Calibri"/>
                          <w:color w:val="000000"/>
                          <w:szCs w:val="24"/>
                        </w:rPr>
                        <w:t>Integrated Systems</w:t>
                      </w:r>
                    </w:p>
                    <w:p w14:paraId="2094E8D8" w14:textId="31F24739" w:rsidR="00494A76" w:rsidRDefault="00494A76" w:rsidP="005A7910">
                      <w:pPr>
                        <w:pStyle w:val="ListParagraph"/>
                        <w:numPr>
                          <w:ilvl w:val="0"/>
                          <w:numId w:val="8"/>
                        </w:numPr>
                        <w:autoSpaceDE w:val="0"/>
                        <w:autoSpaceDN w:val="0"/>
                        <w:adjustRightInd w:val="0"/>
                        <w:ind w:right="720"/>
                        <w:rPr>
                          <w:rFonts w:cs="Calibri"/>
                          <w:color w:val="000000"/>
                          <w:szCs w:val="24"/>
                        </w:rPr>
                      </w:pPr>
                      <w:r>
                        <w:rPr>
                          <w:rFonts w:cs="Calibri"/>
                          <w:color w:val="000000"/>
                          <w:szCs w:val="24"/>
                        </w:rPr>
                        <w:t>Accountability</w:t>
                      </w:r>
                    </w:p>
                    <w:p w14:paraId="60B994FF" w14:textId="0A46B621" w:rsidR="00494A76" w:rsidRPr="00037830" w:rsidRDefault="00494A76" w:rsidP="005A7910">
                      <w:pPr>
                        <w:pStyle w:val="ListParagraph"/>
                        <w:numPr>
                          <w:ilvl w:val="0"/>
                          <w:numId w:val="8"/>
                        </w:numPr>
                        <w:autoSpaceDE w:val="0"/>
                        <w:autoSpaceDN w:val="0"/>
                        <w:adjustRightInd w:val="0"/>
                        <w:ind w:right="720"/>
                        <w:rPr>
                          <w:rFonts w:cs="Calibri"/>
                          <w:color w:val="000000"/>
                          <w:szCs w:val="24"/>
                        </w:rPr>
                      </w:pPr>
                      <w:r>
                        <w:rPr>
                          <w:rFonts w:cs="Calibri"/>
                          <w:color w:val="000000"/>
                          <w:szCs w:val="24"/>
                        </w:rPr>
                        <w:t>Flexibility and Innovation</w:t>
                      </w:r>
                    </w:p>
                    <w:p w14:paraId="7EF9AD9C" w14:textId="77777777" w:rsidR="00494A76" w:rsidRDefault="00494A76"/>
                  </w:txbxContent>
                </v:textbox>
                <w10:anchorlock/>
              </v:shape>
            </w:pict>
          </mc:Fallback>
        </mc:AlternateContent>
      </w:r>
    </w:p>
    <w:sdt>
      <w:sdtPr>
        <w:id w:val="1431322321"/>
        <w:placeholder>
          <w:docPart w:val="DefaultPlaceholder_-1854013440"/>
        </w:placeholder>
      </w:sdtPr>
      <w:sdtContent>
        <w:customXmlDelRangeStart w:id="2397" w:author="Tony Collier" w:date="2026-08-26T18:00:00Z"/>
        <w:sdt>
          <w:sdtPr>
            <w:id w:val="-663546490"/>
            <w:placeholder>
              <w:docPart w:val="EDE456C758484CD1A2CFD25FD6F54835"/>
            </w:placeholder>
            <w:text/>
          </w:sdtPr>
          <w:sdtContent>
            <w:customXmlDelRangeEnd w:id="2397"/>
            <w:p w14:paraId="39C1A11B" w14:textId="5E8AAA7A" w:rsidR="00C81373" w:rsidRDefault="00171C6B" w:rsidP="006A6794">
              <w:pPr>
                <w:rPr>
                  <w:del w:id="2398" w:author="Tony Collier" w:date="2026-08-26T18:00:00Z"/>
                </w:rPr>
              </w:pPr>
              <w:del w:id="2399" w:author="Tony Collier" w:date="2026-08-26T18:00:00Z">
                <w:r w:rsidDel="39980F9E">
                  <w:delText xml:space="preserve">The Indiana State Plan has three pillars. The region will support these pillars as described below.        Pillar I: Removing barriers for workers to meet Hoosiers where they are and help remove obstacles to work and learning.                                                                                                                                              Support of Goal 1: Harness Opportunities through federal legislation for populations that have been historically excluded from the labor force. The Board will stay abreast of projects within the Region that are funded by the Bipartisan Infrastructure law (BIL), BEAD, Chips and IRA legislation that create opportunities for employment and will actively recruit and refer priority population individuals to these employment opportunities. The recently funded Silicon Crossroads Microelectronics Commons Hub will provide additional opportunities for skilled individuals. The Board service provider will counsel individuals about how to acquire the skills needed for these emerging jobs so that priority individuals will be able to compete for the newly created jobs.                                                                                    Support of Goal 2: Remove barriers for workers including providing affordable and accessible childcare. The Board through its service provider will advise workers of local child care options and make referrals. Limited childcare assistance may be provided for eligible individuals during nonpaid training participation. The Board will promote information to local employers about child care assistance programs so employers are aware of the resources available. The Board will promote surveys to its employer contact network to assist local entities in planning for added childcare resources. An example is the recent Invest Hamilton County employer survey on childcare access and quality which the Board staff helped distribute to encourage additional responses.                                                                       Support of Goal 3: Create digital equity through digital skills training. The Board through its service provider will connect customers with in-person in-office digital literacy training and with online platforms which offer courses to increase digital literacy such as GFCLearningFree.org, WIN Career Readiness System, and Kahnacademy.org. Service provider Career Service Advisors will emphasize the need for digital skills when providing career counselling and advising to customers who are seeking quality employment.                                                                                                                                              </w:delText>
                </w:r>
                <w:r w:rsidDel="39980F9E">
                  <w:lastRenderedPageBreak/>
                  <w:delText>Pillar II: Preparing future skilled workers to ensure Indiana can deliver the training and skills needed for a modern workforce.                                                                                                                                              Support of Goal 1: Transform the state to prepare for emerging industries specific to federal opportunities and strategic industries. Labor market information reflecting in-demand, well-paying and growing occupations will be used for career advising. Business Service Representative staff (BSR) will engage with employer groups and individual employers to learn about current talent needs. Training assistance to individuals will be focused on in-demand occupations and occupational certifications as identified in Department of Workforce Development data and by employers.                                       Support of Goal 2: Meet people where they are for career pathway planning to customize to their unique potential and experience.R5 service Provider staff will assist individuals to assess their current qualifications and skills and how to build upon those as may be needed to reach the individuals’ employment objectives. Customer assessment will take into consideration their work experiences as well as formal education. Customer eligibility for various financial assistance programs to access education and training will be available and encouraged.                                                                         Support of Goal 3: Develop additional workers with skills- based technical training and/or high quality credentials to fill in demand jobs. The Board’s Service Provider will coordinate and collaborate with secondary level CTE programs to connect students with employment driven outcomes in desired fields as quickly as possible. Supporting the practice of dual credit, high school and college, approaches will enable students to complete technical training more quickly and be ready for employment sooner. The Board will work with trade groups and apprenticeship programs to identify potential training candidates including those from traditional underserved groups.                                                                                      Pillar III: Helping employers find and/or develop skilled workers to ensure employers have the talent needed for the economy of today and tomorrow.                                                                                       Support of Goal 1: Deliver bespoke customer services to employers. The Boards will have a business services team actively working in each county led by a Business Services Representative (BSR) who will engage directly with local employer groups and individual employers to learn about and understand their talent needs. Information gained will allow for tailored services specifically designed to meet the employer’s needs. BSRs will facilitate employer access to state and federal training resources and programs. Employer awareness of the use of lay off aversion training through Rapid Response grants for incumbent workers will be enhanced. Employment opportunity flyers will be displayed in the WorkOne offices. General and employer specific hiring events will be initiated by local service provider staff to increase access to candidates for employment. Events will be publicized to organizations serving traditionally underserved groups of individuals. Interpretive language services will be present for larger hiring events. Local staff will assist employers with maximizing the benefit of the state job matching system -Indiana Career Connect (ICC) by having complete and effective job orders in ICC.                Support of Goal 2: Increase quality job exposure and experiences. Local BSRs will promote work-based learning models such as apprenticeship programs for custom skill development. Pre-apprenticeship program opportunities will be presented as well. The new OWBLA developed Indiana Apprenticeship Institute tool kit will be used to enhance and simplify the apprenticeship program formation process for interested employers. The Board will support and promote tours of local employers offering well-paying in demand employment opportunities.                                                                                                         Support of Goal 3: Continue to champion and promote skills-based hiring practices for underserved populations: Local Career Services Advisors will provide career coaching that helps job seekers identify their skills and abilities and to be able to present these talents to employers convincingly, including how their unique set of skills and knowledge can add value to employer operations. Rapid response events will be promoted to employers seeking workers so that the talents of displaced workers can be quickly re-engaged with new employment benefiting both the employer and the individual.</w:delText>
                </w:r>
              </w:del>
            </w:p>
            <w:customXmlDelRangeStart w:id="2400" w:author="Tony Collier" w:date="2026-08-26T18:00:00Z"/>
          </w:sdtContent>
        </w:sdt>
        <w:customXmlDelRangeEnd w:id="2400"/>
        <w:p w14:paraId="0F69B419" w14:textId="3523C19A" w:rsidR="39980F9E" w:rsidRDefault="39980F9E" w:rsidP="39980F9E">
          <w:pPr>
            <w:spacing w:after="160"/>
            <w:rPr>
              <w:ins w:id="2401" w:author="Tony Collier" w:date="2026-08-26T18:00:00Z"/>
            </w:rPr>
          </w:pPr>
          <w:ins w:id="2402" w:author="Tony Collier" w:date="2026-08-26T18:00:00Z">
            <w:r w:rsidRPr="39980F9E">
              <w:rPr>
                <w:rFonts w:ascii="Calibri" w:eastAsia="Calibri" w:hAnsi="Calibri" w:cs="Calibri"/>
              </w:rPr>
              <w:lastRenderedPageBreak/>
              <w:t xml:space="preserve">Region 5 will align its workforce development strategies with Indiana’s emphasis on </w:t>
            </w:r>
            <w:r w:rsidRPr="39980F9E">
              <w:rPr>
                <w:rFonts w:ascii="Calibri" w:eastAsia="Calibri" w:hAnsi="Calibri" w:cs="Calibri"/>
                <w:b/>
                <w:bCs/>
              </w:rPr>
              <w:t>wage growth, quality employment, employer talent needs, system efficiency, and measurable outcomes</w:t>
            </w:r>
            <w:r w:rsidRPr="39980F9E">
              <w:rPr>
                <w:rFonts w:ascii="Calibri" w:eastAsia="Calibri" w:hAnsi="Calibri" w:cs="Calibri"/>
              </w:rPr>
              <w:t>. The Region will focus resources on strategies that connect job seekers and employers to meaningful employment opportunities while improving the effectiveness, accessibility, and accountability of workforce services.</w:t>
            </w:r>
          </w:ins>
        </w:p>
        <w:p w14:paraId="7E05A772" w14:textId="01412FED" w:rsidR="39980F9E" w:rsidRDefault="39980F9E" w:rsidP="39980F9E">
          <w:pPr>
            <w:spacing w:after="160"/>
            <w:rPr>
              <w:ins w:id="2403" w:author="Tony Collier" w:date="2026-08-26T18:00:00Z"/>
            </w:rPr>
          </w:pPr>
          <w:ins w:id="2404" w:author="Tony Collier" w:date="2026-08-26T18:00:00Z">
            <w:r w:rsidRPr="39980F9E">
              <w:rPr>
                <w:rFonts w:ascii="Calibri" w:eastAsia="Calibri" w:hAnsi="Calibri" w:cs="Calibri"/>
              </w:rPr>
              <w:t>The Region’s approach will be organized around the two overarching state goals:</w:t>
            </w:r>
          </w:ins>
        </w:p>
        <w:p w14:paraId="259C7829" w14:textId="7F494621" w:rsidR="39980F9E" w:rsidRDefault="39980F9E" w:rsidP="39980F9E">
          <w:pPr>
            <w:spacing w:after="160"/>
            <w:rPr>
              <w:ins w:id="2405" w:author="Tony Collier" w:date="2026-08-26T18:00:00Z"/>
            </w:rPr>
          </w:pPr>
          <w:ins w:id="2406" w:author="Tony Collier" w:date="2026-08-26T18:00:00Z">
            <w:r w:rsidRPr="39980F9E">
              <w:rPr>
                <w:rFonts w:ascii="Calibri" w:eastAsia="Calibri" w:hAnsi="Calibri" w:cs="Calibri"/>
                <w:b/>
                <w:bCs/>
              </w:rPr>
              <w:t>Goal 1 – Prepare Future Skilled Workers and Upskill Incumbent Workers</w:t>
            </w:r>
          </w:ins>
        </w:p>
        <w:p w14:paraId="267BACBC" w14:textId="2DBA8155" w:rsidR="39980F9E" w:rsidRDefault="39980F9E" w:rsidP="39980F9E">
          <w:pPr>
            <w:spacing w:after="160"/>
            <w:rPr>
              <w:ins w:id="2407" w:author="Tony Collier" w:date="2026-08-26T18:00:00Z"/>
            </w:rPr>
          </w:pPr>
          <w:ins w:id="2408" w:author="Tony Collier" w:date="2026-08-26T18:00:00Z">
            <w:r w:rsidRPr="39980F9E">
              <w:rPr>
                <w:rFonts w:ascii="Calibri" w:eastAsia="Calibri" w:hAnsi="Calibri" w:cs="Calibri"/>
              </w:rPr>
              <w:t>Region 5 will strengthen the connection between workforce investments and the current and future needs of regional employers. The Region will prioritize occupational skills training, incumbent worker training, quality employment services, and career pathways that lead to sustainable employment and opportunities for wage progression.</w:t>
            </w:r>
          </w:ins>
        </w:p>
        <w:p w14:paraId="51D6F93E" w14:textId="389C4F9A" w:rsidR="39980F9E" w:rsidRDefault="39980F9E" w:rsidP="39980F9E">
          <w:pPr>
            <w:spacing w:after="160"/>
            <w:rPr>
              <w:ins w:id="2409" w:author="Tony Collier" w:date="2026-08-26T18:00:00Z"/>
            </w:rPr>
          </w:pPr>
          <w:ins w:id="2410" w:author="Tony Collier" w:date="2026-08-26T18:00:00Z">
            <w:r w:rsidRPr="39980F9E">
              <w:rPr>
                <w:rFonts w:ascii="Calibri" w:eastAsia="Calibri" w:hAnsi="Calibri" w:cs="Calibri"/>
              </w:rPr>
              <w:t xml:space="preserve">Key regional strategies </w:t>
            </w:r>
          </w:ins>
          <w:ins w:id="2411" w:author="Guest User" w:date="2026-08-26T21:19:00Z">
            <w:r w:rsidRPr="39980F9E">
              <w:rPr>
                <w:rFonts w:ascii="Calibri" w:eastAsia="Calibri" w:hAnsi="Calibri" w:cs="Calibri"/>
              </w:rPr>
              <w:t>will</w:t>
            </w:r>
          </w:ins>
          <w:ins w:id="2412" w:author="Tony Collier" w:date="2026-08-26T18:00:00Z">
            <w:del w:id="2413" w:author="Guest User" w:date="2026-08-26T21:19:00Z">
              <w:r w:rsidRPr="39980F9E" w:rsidDel="39980F9E">
                <w:rPr>
                  <w:rFonts w:ascii="Calibri" w:eastAsia="Calibri" w:hAnsi="Calibri" w:cs="Calibri"/>
                </w:rPr>
                <w:delText>may</w:delText>
              </w:r>
            </w:del>
            <w:r w:rsidRPr="39980F9E">
              <w:rPr>
                <w:rFonts w:ascii="Calibri" w:eastAsia="Calibri" w:hAnsi="Calibri" w:cs="Calibri"/>
              </w:rPr>
              <w:t xml:space="preserve"> include:</w:t>
            </w:r>
          </w:ins>
        </w:p>
        <w:p w14:paraId="5C06C43D" w14:textId="5EB11EE7" w:rsidR="39980F9E" w:rsidRDefault="39980F9E">
          <w:pPr>
            <w:pStyle w:val="ListParagraph"/>
            <w:numPr>
              <w:ilvl w:val="0"/>
              <w:numId w:val="3"/>
            </w:numPr>
            <w:tabs>
              <w:tab w:val="left" w:pos="0"/>
              <w:tab w:val="left" w:pos="720"/>
            </w:tabs>
            <w:spacing w:after="160"/>
            <w:rPr>
              <w:ins w:id="2414" w:author="Tony Collier" w:date="2026-08-26T18:00:00Z"/>
              <w:rFonts w:ascii="Calibri" w:eastAsia="Calibri" w:hAnsi="Calibri" w:cs="Calibri"/>
            </w:rPr>
            <w:pPrChange w:id="2415" w:author="Tony Collier" w:date="2026-08-26T18:00:00Z">
              <w:pPr/>
            </w:pPrChange>
          </w:pPr>
          <w:ins w:id="2416" w:author="Tony Collier" w:date="2026-08-26T18:00:00Z">
            <w:r w:rsidRPr="39980F9E">
              <w:rPr>
                <w:rFonts w:ascii="Calibri" w:eastAsia="Calibri" w:hAnsi="Calibri" w:cs="Calibri"/>
                <w:b/>
                <w:bCs/>
              </w:rPr>
              <w:t>Employer-driven training:</w:t>
            </w:r>
            <w:r w:rsidRPr="39980F9E">
              <w:rPr>
                <w:rFonts w:ascii="Calibri" w:eastAsia="Calibri" w:hAnsi="Calibri" w:cs="Calibri"/>
              </w:rPr>
              <w:t xml:space="preserve"> Expand employer engagement to identify occupations experiencing shortages, required skills, credentialing requirements, and opportunities for career advancement. </w:t>
            </w:r>
          </w:ins>
        </w:p>
        <w:p w14:paraId="40A7C325" w14:textId="6F759ABE" w:rsidR="39980F9E" w:rsidRDefault="39980F9E">
          <w:pPr>
            <w:pStyle w:val="ListParagraph"/>
            <w:numPr>
              <w:ilvl w:val="0"/>
              <w:numId w:val="3"/>
            </w:numPr>
            <w:tabs>
              <w:tab w:val="left" w:pos="0"/>
              <w:tab w:val="left" w:pos="720"/>
            </w:tabs>
            <w:spacing w:after="160"/>
            <w:rPr>
              <w:ins w:id="2417" w:author="Tony Collier" w:date="2026-08-26T18:00:00Z"/>
              <w:rFonts w:ascii="Calibri" w:eastAsia="Calibri" w:hAnsi="Calibri" w:cs="Calibri"/>
            </w:rPr>
            <w:pPrChange w:id="2418" w:author="Tony Collier" w:date="2026-08-26T18:00:00Z">
              <w:pPr/>
            </w:pPrChange>
          </w:pPr>
          <w:ins w:id="2419" w:author="Tony Collier" w:date="2026-08-26T18:00:00Z">
            <w:r w:rsidRPr="39980F9E">
              <w:rPr>
                <w:rFonts w:ascii="Calibri" w:eastAsia="Calibri" w:hAnsi="Calibri" w:cs="Calibri"/>
                <w:b/>
                <w:bCs/>
              </w:rPr>
              <w:t>Quality employment focus:</w:t>
            </w:r>
            <w:r w:rsidRPr="39980F9E">
              <w:rPr>
                <w:rFonts w:ascii="Calibri" w:eastAsia="Calibri" w:hAnsi="Calibri" w:cs="Calibri"/>
              </w:rPr>
              <w:t xml:space="preserve"> Prioritize employment opportunities that provide competitive wages, benefits, advancement opportunities, and long-term career potential. </w:t>
            </w:r>
          </w:ins>
        </w:p>
        <w:p w14:paraId="0229B0D4" w14:textId="067DBE98" w:rsidR="39980F9E" w:rsidRDefault="39980F9E">
          <w:pPr>
            <w:pStyle w:val="ListParagraph"/>
            <w:numPr>
              <w:ilvl w:val="0"/>
              <w:numId w:val="3"/>
            </w:numPr>
            <w:tabs>
              <w:tab w:val="left" w:pos="0"/>
              <w:tab w:val="left" w:pos="720"/>
            </w:tabs>
            <w:spacing w:after="160"/>
            <w:rPr>
              <w:ins w:id="2420" w:author="Tony Collier" w:date="2026-08-26T18:00:00Z"/>
              <w:rFonts w:ascii="Calibri" w:eastAsia="Calibri" w:hAnsi="Calibri" w:cs="Calibri"/>
            </w:rPr>
            <w:pPrChange w:id="2421" w:author="Tony Collier" w:date="2026-08-26T18:00:00Z">
              <w:pPr/>
            </w:pPrChange>
          </w:pPr>
          <w:ins w:id="2422" w:author="Tony Collier" w:date="2026-08-26T18:00:00Z">
            <w:r w:rsidRPr="39980F9E">
              <w:rPr>
                <w:rFonts w:ascii="Calibri" w:eastAsia="Calibri" w:hAnsi="Calibri" w:cs="Calibri"/>
                <w:b/>
                <w:bCs/>
              </w:rPr>
              <w:t>Targeted occupational training:</w:t>
            </w:r>
            <w:r w:rsidRPr="39980F9E">
              <w:rPr>
                <w:rFonts w:ascii="Calibri" w:eastAsia="Calibri" w:hAnsi="Calibri" w:cs="Calibri"/>
              </w:rPr>
              <w:t xml:space="preserve"> Direct training investments toward occupations demonstrating strong demand, wage potential, and employment opportunities within the Region. </w:t>
            </w:r>
          </w:ins>
        </w:p>
        <w:p w14:paraId="3C8BC48B" w14:textId="2FE912D1" w:rsidR="39980F9E" w:rsidRDefault="39980F9E">
          <w:pPr>
            <w:pStyle w:val="ListParagraph"/>
            <w:numPr>
              <w:ilvl w:val="0"/>
              <w:numId w:val="3"/>
            </w:numPr>
            <w:tabs>
              <w:tab w:val="left" w:pos="0"/>
              <w:tab w:val="left" w:pos="720"/>
            </w:tabs>
            <w:spacing w:after="160"/>
            <w:rPr>
              <w:ins w:id="2423" w:author="Tony Collier" w:date="2026-08-26T18:00:00Z"/>
              <w:rFonts w:ascii="Calibri" w:eastAsia="Calibri" w:hAnsi="Calibri" w:cs="Calibri"/>
            </w:rPr>
            <w:pPrChange w:id="2424" w:author="Tony Collier" w:date="2026-08-26T18:00:00Z">
              <w:pPr/>
            </w:pPrChange>
          </w:pPr>
          <w:ins w:id="2425" w:author="Tony Collier" w:date="2026-08-26T18:00:00Z">
            <w:r w:rsidRPr="39980F9E">
              <w:rPr>
                <w:rFonts w:ascii="Calibri" w:eastAsia="Calibri" w:hAnsi="Calibri" w:cs="Calibri"/>
                <w:b/>
                <w:bCs/>
              </w:rPr>
              <w:t>Incumbent worker training:</w:t>
            </w:r>
            <w:r w:rsidRPr="39980F9E">
              <w:rPr>
                <w:rFonts w:ascii="Calibri" w:eastAsia="Calibri" w:hAnsi="Calibri" w:cs="Calibri"/>
              </w:rPr>
              <w:t xml:space="preserve"> Increase opportunities for employers to upskill existing employees, particularly when training can result in increased wages, advancement, retention, or expanded employment opportunities. </w:t>
            </w:r>
          </w:ins>
        </w:p>
        <w:p w14:paraId="451C3EB7" w14:textId="3C56FB00" w:rsidR="39980F9E" w:rsidRDefault="39980F9E">
          <w:pPr>
            <w:pStyle w:val="ListParagraph"/>
            <w:numPr>
              <w:ilvl w:val="0"/>
              <w:numId w:val="3"/>
            </w:numPr>
            <w:tabs>
              <w:tab w:val="left" w:pos="0"/>
              <w:tab w:val="left" w:pos="720"/>
            </w:tabs>
            <w:spacing w:after="160"/>
            <w:rPr>
              <w:ins w:id="2426" w:author="Tony Collier" w:date="2026-08-26T18:00:00Z"/>
              <w:rFonts w:ascii="Calibri" w:eastAsia="Calibri" w:hAnsi="Calibri" w:cs="Calibri"/>
            </w:rPr>
            <w:pPrChange w:id="2427" w:author="Tony Collier" w:date="2026-08-26T18:00:00Z">
              <w:pPr/>
            </w:pPrChange>
          </w:pPr>
          <w:ins w:id="2428" w:author="Tony Collier" w:date="2026-08-26T18:00:00Z">
            <w:r w:rsidRPr="39980F9E">
              <w:rPr>
                <w:rFonts w:ascii="Calibri" w:eastAsia="Calibri" w:hAnsi="Calibri" w:cs="Calibri"/>
                <w:b/>
                <w:bCs/>
              </w:rPr>
              <w:t>Career pathways:</w:t>
            </w:r>
            <w:r w:rsidRPr="39980F9E">
              <w:rPr>
                <w:rFonts w:ascii="Calibri" w:eastAsia="Calibri" w:hAnsi="Calibri" w:cs="Calibri"/>
              </w:rPr>
              <w:t xml:space="preserve"> Develop and strengthen pathways connecting entry-level employment to progressively higher-skilled and higher-wage occupations. </w:t>
            </w:r>
          </w:ins>
        </w:p>
        <w:p w14:paraId="68F1B27E" w14:textId="4C3F42CC" w:rsidR="39980F9E" w:rsidRDefault="39980F9E">
          <w:pPr>
            <w:pStyle w:val="ListParagraph"/>
            <w:numPr>
              <w:ilvl w:val="0"/>
              <w:numId w:val="3"/>
            </w:numPr>
            <w:tabs>
              <w:tab w:val="left" w:pos="0"/>
              <w:tab w:val="left" w:pos="720"/>
            </w:tabs>
            <w:spacing w:after="160"/>
            <w:rPr>
              <w:ins w:id="2429" w:author="Tony Collier" w:date="2026-08-26T18:00:00Z"/>
              <w:rFonts w:ascii="Calibri" w:eastAsia="Calibri" w:hAnsi="Calibri" w:cs="Calibri"/>
            </w:rPr>
            <w:pPrChange w:id="2430" w:author="Tony Collier" w:date="2026-08-26T18:00:00Z">
              <w:pPr/>
            </w:pPrChange>
          </w:pPr>
          <w:ins w:id="2431" w:author="Tony Collier" w:date="2026-08-26T18:00:00Z">
            <w:r w:rsidRPr="39980F9E">
              <w:rPr>
                <w:rFonts w:ascii="Calibri" w:eastAsia="Calibri" w:hAnsi="Calibri" w:cs="Calibri"/>
                <w:b/>
                <w:bCs/>
              </w:rPr>
              <w:t>Barrier reduction:</w:t>
            </w:r>
            <w:r w:rsidRPr="39980F9E">
              <w:rPr>
                <w:rFonts w:ascii="Calibri" w:eastAsia="Calibri" w:hAnsi="Calibri" w:cs="Calibri"/>
              </w:rPr>
              <w:t xml:space="preserve"> Coordinate supportive services and partner resources to address transportation, childcare, education, digital access, and other barriers that prevent individuals from successfully participating in training or employment. </w:t>
            </w:r>
          </w:ins>
        </w:p>
        <w:p w14:paraId="4076FEC8" w14:textId="6B3065E6" w:rsidR="39980F9E" w:rsidRDefault="39980F9E">
          <w:pPr>
            <w:pStyle w:val="ListParagraph"/>
            <w:numPr>
              <w:ilvl w:val="0"/>
              <w:numId w:val="3"/>
            </w:numPr>
            <w:tabs>
              <w:tab w:val="left" w:pos="0"/>
              <w:tab w:val="left" w:pos="720"/>
            </w:tabs>
            <w:spacing w:after="160"/>
            <w:rPr>
              <w:ins w:id="2432" w:author="Tony Collier" w:date="2026-08-26T18:00:00Z"/>
              <w:rFonts w:ascii="Calibri" w:eastAsia="Calibri" w:hAnsi="Calibri" w:cs="Calibri"/>
            </w:rPr>
            <w:pPrChange w:id="2433" w:author="Tony Collier" w:date="2026-08-26T18:00:00Z">
              <w:pPr/>
            </w:pPrChange>
          </w:pPr>
          <w:ins w:id="2434" w:author="Tony Collier" w:date="2026-08-26T18:00:00Z">
            <w:r w:rsidRPr="39980F9E">
              <w:rPr>
                <w:rFonts w:ascii="Calibri" w:eastAsia="Calibri" w:hAnsi="Calibri" w:cs="Calibri"/>
                <w:b/>
                <w:bCs/>
              </w:rPr>
              <w:t>Youth and emerging workers:</w:t>
            </w:r>
            <w:r w:rsidRPr="39980F9E">
              <w:rPr>
                <w:rFonts w:ascii="Calibri" w:eastAsia="Calibri" w:hAnsi="Calibri" w:cs="Calibri"/>
              </w:rPr>
              <w:t xml:space="preserve"> Strengthen connections among schools, employers, postsecondary institutions, </w:t>
            </w:r>
            <w:proofErr w:type="spellStart"/>
            <w:r w:rsidRPr="39980F9E">
              <w:rPr>
                <w:rFonts w:ascii="Calibri" w:eastAsia="Calibri" w:hAnsi="Calibri" w:cs="Calibri"/>
              </w:rPr>
              <w:t>WorkOne</w:t>
            </w:r>
            <w:proofErr w:type="spellEnd"/>
            <w:r w:rsidRPr="39980F9E">
              <w:rPr>
                <w:rFonts w:ascii="Calibri" w:eastAsia="Calibri" w:hAnsi="Calibri" w:cs="Calibri"/>
              </w:rPr>
              <w:t xml:space="preserve">, and community partners to provide career exploration, work-based learning, internships, apprenticeships, and other opportunities leading to in-demand careers. </w:t>
            </w:r>
          </w:ins>
        </w:p>
        <w:p w14:paraId="3911973B" w14:textId="431CFE9C" w:rsidR="39980F9E" w:rsidRDefault="39980F9E">
          <w:pPr>
            <w:pStyle w:val="ListParagraph"/>
            <w:numPr>
              <w:ilvl w:val="0"/>
              <w:numId w:val="3"/>
            </w:numPr>
            <w:tabs>
              <w:tab w:val="left" w:pos="0"/>
              <w:tab w:val="left" w:pos="720"/>
            </w:tabs>
            <w:spacing w:after="160"/>
            <w:rPr>
              <w:ins w:id="2435" w:author="Tony Collier" w:date="2026-08-26T18:00:00Z"/>
              <w:rFonts w:ascii="Calibri" w:eastAsia="Calibri" w:hAnsi="Calibri" w:cs="Calibri"/>
            </w:rPr>
            <w:pPrChange w:id="2436" w:author="Tony Collier" w:date="2026-08-26T18:00:00Z">
              <w:pPr/>
            </w:pPrChange>
          </w:pPr>
          <w:ins w:id="2437" w:author="Tony Collier" w:date="2026-08-26T18:00:00Z">
            <w:r w:rsidRPr="39980F9E">
              <w:rPr>
                <w:rFonts w:ascii="Calibri" w:eastAsia="Calibri" w:hAnsi="Calibri" w:cs="Calibri"/>
                <w:b/>
                <w:bCs/>
              </w:rPr>
              <w:t>Continuous evaluation of training providers:</w:t>
            </w:r>
            <w:r w:rsidRPr="39980F9E">
              <w:rPr>
                <w:rFonts w:ascii="Calibri" w:eastAsia="Calibri" w:hAnsi="Calibri" w:cs="Calibri"/>
              </w:rPr>
              <w:t xml:space="preserve"> Use completion, credential attainment, employment, retention, and wage outcomes to evaluate the effectiveness of training investments and inform future funding decisions. </w:t>
            </w:r>
          </w:ins>
        </w:p>
        <w:p w14:paraId="5EFF82CE" w14:textId="48D3AFEF" w:rsidR="39980F9E" w:rsidRDefault="39980F9E">
          <w:pPr>
            <w:spacing w:after="160"/>
            <w:rPr>
              <w:ins w:id="2438" w:author="Tony Collier" w:date="2026-08-26T18:00:00Z"/>
              <w:rFonts w:ascii="Calibri" w:eastAsia="Calibri" w:hAnsi="Calibri" w:cs="Calibri"/>
              <w:b/>
              <w:bCs/>
            </w:rPr>
            <w:pPrChange w:id="2439" w:author="Tony Collier" w:date="2026-08-26T18:00:00Z">
              <w:pPr>
                <w:numPr>
                  <w:numId w:val="3"/>
                </w:numPr>
                <w:ind w:left="720" w:hanging="360"/>
              </w:pPr>
            </w:pPrChange>
          </w:pPr>
          <w:ins w:id="2440" w:author="Tony Collier" w:date="2026-08-26T18:00:00Z">
            <w:r w:rsidRPr="39980F9E">
              <w:rPr>
                <w:rFonts w:ascii="Calibri" w:eastAsia="Calibri" w:hAnsi="Calibri" w:cs="Calibri"/>
                <w:b/>
                <w:bCs/>
              </w:rPr>
              <w:t>Goal 2 – Improve System Efficiency and Simplify Service Delivery</w:t>
            </w:r>
          </w:ins>
        </w:p>
        <w:p w14:paraId="2B1B0B5A" w14:textId="13D920F7" w:rsidR="39980F9E" w:rsidRDefault="39980F9E" w:rsidP="39980F9E">
          <w:pPr>
            <w:spacing w:after="160"/>
            <w:rPr>
              <w:ins w:id="2441" w:author="Tony Collier" w:date="2026-08-26T18:00:00Z"/>
            </w:rPr>
          </w:pPr>
          <w:ins w:id="2442" w:author="Tony Collier" w:date="2026-08-26T18:00:00Z">
            <w:r w:rsidRPr="39980F9E">
              <w:rPr>
                <w:rFonts w:ascii="Calibri" w:eastAsia="Calibri" w:hAnsi="Calibri" w:cs="Calibri"/>
              </w:rPr>
              <w:t>Region 5 will work to create a workforce system that is easier for job seekers and employers to navigate while reducing duplication and improving coordination among workforce, education, economic development, and community partners.</w:t>
            </w:r>
          </w:ins>
        </w:p>
        <w:p w14:paraId="57A0627C" w14:textId="13001212" w:rsidR="39980F9E" w:rsidRDefault="39980F9E" w:rsidP="39980F9E">
          <w:pPr>
            <w:spacing w:after="160"/>
            <w:rPr>
              <w:ins w:id="2443" w:author="Tony Collier" w:date="2026-08-26T18:00:00Z"/>
            </w:rPr>
          </w:pPr>
          <w:ins w:id="2444" w:author="Tony Collier" w:date="2026-08-26T18:00:00Z">
            <w:r w:rsidRPr="39980F9E">
              <w:rPr>
                <w:rFonts w:ascii="Calibri" w:eastAsia="Calibri" w:hAnsi="Calibri" w:cs="Calibri"/>
              </w:rPr>
              <w:t>Regional strategies will include:</w:t>
            </w:r>
          </w:ins>
        </w:p>
        <w:p w14:paraId="105BF2E1" w14:textId="540A47BB" w:rsidR="39980F9E" w:rsidRDefault="39980F9E">
          <w:pPr>
            <w:pStyle w:val="ListParagraph"/>
            <w:numPr>
              <w:ilvl w:val="0"/>
              <w:numId w:val="2"/>
            </w:numPr>
            <w:tabs>
              <w:tab w:val="left" w:pos="0"/>
              <w:tab w:val="left" w:pos="720"/>
            </w:tabs>
            <w:spacing w:after="160"/>
            <w:rPr>
              <w:ins w:id="2445" w:author="Tony Collier" w:date="2026-08-26T18:00:00Z"/>
              <w:rFonts w:ascii="Calibri" w:eastAsia="Calibri" w:hAnsi="Calibri" w:cs="Calibri"/>
            </w:rPr>
            <w:pPrChange w:id="2446" w:author="Tony Collier" w:date="2026-08-26T18:00:00Z">
              <w:pPr/>
            </w:pPrChange>
          </w:pPr>
          <w:ins w:id="2447" w:author="Tony Collier" w:date="2026-08-26T18:00:00Z">
            <w:r w:rsidRPr="39980F9E">
              <w:rPr>
                <w:rFonts w:ascii="Calibri" w:eastAsia="Calibri" w:hAnsi="Calibri" w:cs="Calibri"/>
                <w:b/>
                <w:bCs/>
              </w:rPr>
              <w:t>Integrated service delivery:</w:t>
            </w:r>
            <w:r w:rsidRPr="39980F9E">
              <w:rPr>
                <w:rFonts w:ascii="Calibri" w:eastAsia="Calibri" w:hAnsi="Calibri" w:cs="Calibri"/>
              </w:rPr>
              <w:t xml:space="preserve"> Strengthen coordination among </w:t>
            </w:r>
            <w:proofErr w:type="spellStart"/>
            <w:r w:rsidRPr="39980F9E">
              <w:rPr>
                <w:rFonts w:ascii="Calibri" w:eastAsia="Calibri" w:hAnsi="Calibri" w:cs="Calibri"/>
              </w:rPr>
              <w:t>WorkOne</w:t>
            </w:r>
            <w:proofErr w:type="spellEnd"/>
            <w:r w:rsidRPr="39980F9E">
              <w:rPr>
                <w:rFonts w:ascii="Calibri" w:eastAsia="Calibri" w:hAnsi="Calibri" w:cs="Calibri"/>
              </w:rPr>
              <w:t xml:space="preserve"> offices, WIOA partners, employers, education providers, economic development organizations, and community-based organizations. </w:t>
            </w:r>
          </w:ins>
        </w:p>
        <w:p w14:paraId="4FF70E16" w14:textId="47431EFA" w:rsidR="39980F9E" w:rsidRDefault="39980F9E">
          <w:pPr>
            <w:pStyle w:val="ListParagraph"/>
            <w:numPr>
              <w:ilvl w:val="0"/>
              <w:numId w:val="2"/>
            </w:numPr>
            <w:tabs>
              <w:tab w:val="left" w:pos="0"/>
              <w:tab w:val="left" w:pos="720"/>
            </w:tabs>
            <w:spacing w:after="160"/>
            <w:rPr>
              <w:ins w:id="2448" w:author="Tony Collier" w:date="2026-08-26T18:00:00Z"/>
              <w:rFonts w:ascii="Calibri" w:eastAsia="Calibri" w:hAnsi="Calibri" w:cs="Calibri"/>
            </w:rPr>
            <w:pPrChange w:id="2449" w:author="Tony Collier" w:date="2026-08-26T18:00:00Z">
              <w:pPr/>
            </w:pPrChange>
          </w:pPr>
          <w:ins w:id="2450" w:author="Tony Collier" w:date="2026-08-26T18:00:00Z">
            <w:r w:rsidRPr="39980F9E">
              <w:rPr>
                <w:rFonts w:ascii="Calibri" w:eastAsia="Calibri" w:hAnsi="Calibri" w:cs="Calibri"/>
                <w:b/>
                <w:bCs/>
              </w:rPr>
              <w:lastRenderedPageBreak/>
              <w:t>Common customer approach:</w:t>
            </w:r>
            <w:r w:rsidRPr="39980F9E">
              <w:rPr>
                <w:rFonts w:ascii="Calibri" w:eastAsia="Calibri" w:hAnsi="Calibri" w:cs="Calibri"/>
              </w:rPr>
              <w:t xml:space="preserve"> Establish consistent processes for assessment, referral, enrollment, case management, and follow-up across the Region. </w:t>
            </w:r>
          </w:ins>
        </w:p>
        <w:p w14:paraId="5C0FD2C2" w14:textId="0078B900" w:rsidR="39980F9E" w:rsidRDefault="39980F9E">
          <w:pPr>
            <w:pStyle w:val="ListParagraph"/>
            <w:numPr>
              <w:ilvl w:val="0"/>
              <w:numId w:val="2"/>
            </w:numPr>
            <w:tabs>
              <w:tab w:val="left" w:pos="0"/>
              <w:tab w:val="left" w:pos="720"/>
            </w:tabs>
            <w:spacing w:after="160"/>
            <w:rPr>
              <w:ins w:id="2451" w:author="Tony Collier" w:date="2026-08-26T18:00:00Z"/>
              <w:rFonts w:ascii="Calibri" w:eastAsia="Calibri" w:hAnsi="Calibri" w:cs="Calibri"/>
            </w:rPr>
            <w:pPrChange w:id="2452" w:author="Tony Collier" w:date="2026-08-26T18:00:00Z">
              <w:pPr/>
            </w:pPrChange>
          </w:pPr>
          <w:ins w:id="2453" w:author="Tony Collier" w:date="2026-08-26T18:00:00Z">
            <w:r w:rsidRPr="39980F9E">
              <w:rPr>
                <w:rFonts w:ascii="Calibri" w:eastAsia="Calibri" w:hAnsi="Calibri" w:cs="Calibri"/>
                <w:b/>
                <w:bCs/>
              </w:rPr>
              <w:t>Reduce duplication:</w:t>
            </w:r>
            <w:r w:rsidRPr="39980F9E">
              <w:rPr>
                <w:rFonts w:ascii="Calibri" w:eastAsia="Calibri" w:hAnsi="Calibri" w:cs="Calibri"/>
              </w:rPr>
              <w:t xml:space="preserve"> Identify opportunities to share information and coordinate services so customers do not have to repeatedly provide the same information to multiple programs. </w:t>
            </w:r>
          </w:ins>
        </w:p>
        <w:p w14:paraId="3922B545" w14:textId="096BDFA9" w:rsidR="39980F9E" w:rsidRDefault="39980F9E">
          <w:pPr>
            <w:pStyle w:val="ListParagraph"/>
            <w:numPr>
              <w:ilvl w:val="0"/>
              <w:numId w:val="2"/>
            </w:numPr>
            <w:tabs>
              <w:tab w:val="left" w:pos="0"/>
              <w:tab w:val="left" w:pos="720"/>
            </w:tabs>
            <w:spacing w:after="160"/>
            <w:rPr>
              <w:ins w:id="2454" w:author="Tony Collier" w:date="2026-08-26T18:00:00Z"/>
              <w:rFonts w:ascii="Calibri" w:eastAsia="Calibri" w:hAnsi="Calibri" w:cs="Calibri"/>
            </w:rPr>
            <w:pPrChange w:id="2455" w:author="Tony Collier" w:date="2026-08-26T18:00:00Z">
              <w:pPr/>
            </w:pPrChange>
          </w:pPr>
          <w:ins w:id="2456" w:author="Tony Collier" w:date="2026-08-26T18:00:00Z">
            <w:r w:rsidRPr="39980F9E">
              <w:rPr>
                <w:rFonts w:ascii="Calibri" w:eastAsia="Calibri" w:hAnsi="Calibri" w:cs="Calibri"/>
                <w:b/>
                <w:bCs/>
              </w:rPr>
              <w:t>Data-informed decision making:</w:t>
            </w:r>
            <w:r w:rsidRPr="39980F9E">
              <w:rPr>
                <w:rFonts w:ascii="Calibri" w:eastAsia="Calibri" w:hAnsi="Calibri" w:cs="Calibri"/>
              </w:rPr>
              <w:t xml:space="preserve"> Use regional labor market information, participant outcomes, employer feedback, and program performance data to guide resource allocation and service strategies. </w:t>
            </w:r>
          </w:ins>
        </w:p>
        <w:p w14:paraId="4521D572" w14:textId="09CCA0B6" w:rsidR="39980F9E" w:rsidRDefault="39980F9E">
          <w:pPr>
            <w:pStyle w:val="ListParagraph"/>
            <w:numPr>
              <w:ilvl w:val="0"/>
              <w:numId w:val="2"/>
            </w:numPr>
            <w:tabs>
              <w:tab w:val="left" w:pos="0"/>
              <w:tab w:val="left" w:pos="720"/>
            </w:tabs>
            <w:spacing w:after="160"/>
            <w:rPr>
              <w:ins w:id="2457" w:author="Tony Collier" w:date="2026-08-26T18:00:00Z"/>
              <w:rFonts w:ascii="Calibri" w:eastAsia="Calibri" w:hAnsi="Calibri" w:cs="Calibri"/>
            </w:rPr>
            <w:pPrChange w:id="2458" w:author="Tony Collier" w:date="2026-08-26T18:00:00Z">
              <w:pPr/>
            </w:pPrChange>
          </w:pPr>
          <w:ins w:id="2459" w:author="Tony Collier" w:date="2026-08-26T18:00:00Z">
            <w:r w:rsidRPr="39980F9E">
              <w:rPr>
                <w:rFonts w:ascii="Calibri" w:eastAsia="Calibri" w:hAnsi="Calibri" w:cs="Calibri"/>
                <w:b/>
                <w:bCs/>
              </w:rPr>
              <w:t>Data integrity:</w:t>
            </w:r>
            <w:r w:rsidRPr="39980F9E">
              <w:rPr>
                <w:rFonts w:ascii="Calibri" w:eastAsia="Calibri" w:hAnsi="Calibri" w:cs="Calibri"/>
              </w:rPr>
              <w:t xml:space="preserve"> Strengthen data validation, monitoring, and staff training to ensure program eligibility, services, and outcomes are accurately documented. </w:t>
            </w:r>
          </w:ins>
        </w:p>
        <w:p w14:paraId="1D9B1C2A" w14:textId="161F2D8E" w:rsidR="39980F9E" w:rsidRDefault="39980F9E">
          <w:pPr>
            <w:pStyle w:val="ListParagraph"/>
            <w:numPr>
              <w:ilvl w:val="0"/>
              <w:numId w:val="2"/>
            </w:numPr>
            <w:tabs>
              <w:tab w:val="left" w:pos="0"/>
              <w:tab w:val="left" w:pos="720"/>
            </w:tabs>
            <w:spacing w:after="160"/>
            <w:rPr>
              <w:ins w:id="2460" w:author="Tony Collier" w:date="2026-08-26T18:00:00Z"/>
              <w:rFonts w:ascii="Calibri" w:eastAsia="Calibri" w:hAnsi="Calibri" w:cs="Calibri"/>
            </w:rPr>
            <w:pPrChange w:id="2461" w:author="Tony Collier" w:date="2026-08-26T18:00:00Z">
              <w:pPr/>
            </w:pPrChange>
          </w:pPr>
          <w:ins w:id="2462" w:author="Tony Collier" w:date="2026-08-26T18:00:00Z">
            <w:r w:rsidRPr="39980F9E">
              <w:rPr>
                <w:rFonts w:ascii="Calibri" w:eastAsia="Calibri" w:hAnsi="Calibri" w:cs="Calibri"/>
                <w:b/>
                <w:bCs/>
              </w:rPr>
              <w:t>Innovative service delivery:</w:t>
            </w:r>
            <w:r w:rsidRPr="39980F9E">
              <w:rPr>
                <w:rFonts w:ascii="Calibri" w:eastAsia="Calibri" w:hAnsi="Calibri" w:cs="Calibri"/>
              </w:rPr>
              <w:t xml:space="preserve"> Explore virtual services, mobile workforce services, employer-based services, group orientations, targeted hiring events, and other approaches that allow the workforce system to meet customers where they are. </w:t>
            </w:r>
          </w:ins>
        </w:p>
        <w:p w14:paraId="0E8A875F" w14:textId="53AD33BA" w:rsidR="39980F9E" w:rsidRDefault="39980F9E">
          <w:pPr>
            <w:pStyle w:val="ListParagraph"/>
            <w:numPr>
              <w:ilvl w:val="0"/>
              <w:numId w:val="2"/>
            </w:numPr>
            <w:tabs>
              <w:tab w:val="left" w:pos="0"/>
              <w:tab w:val="left" w:pos="720"/>
            </w:tabs>
            <w:spacing w:after="160"/>
            <w:rPr>
              <w:ins w:id="2463" w:author="Tony Collier" w:date="2026-08-26T18:00:00Z"/>
              <w:rFonts w:ascii="Calibri" w:eastAsia="Calibri" w:hAnsi="Calibri" w:cs="Calibri"/>
            </w:rPr>
            <w:pPrChange w:id="2464" w:author="Tony Collier" w:date="2026-08-26T18:00:00Z">
              <w:pPr/>
            </w:pPrChange>
          </w:pPr>
          <w:ins w:id="2465" w:author="Tony Collier" w:date="2026-08-26T18:00:00Z">
            <w:r w:rsidRPr="39980F9E">
              <w:rPr>
                <w:rFonts w:ascii="Calibri" w:eastAsia="Calibri" w:hAnsi="Calibri" w:cs="Calibri"/>
                <w:b/>
                <w:bCs/>
              </w:rPr>
              <w:t>Regional consistency:</w:t>
            </w:r>
            <w:r w:rsidRPr="39980F9E">
              <w:rPr>
                <w:rFonts w:ascii="Calibri" w:eastAsia="Calibri" w:hAnsi="Calibri" w:cs="Calibri"/>
              </w:rPr>
              <w:t xml:space="preserve"> Develop common standards and procedures where appropriate while maintaining flexibility to respond to the unique needs of individual communities. </w:t>
            </w:r>
          </w:ins>
        </w:p>
        <w:p w14:paraId="60732C30" w14:textId="274AE0D1" w:rsidR="39980F9E" w:rsidRDefault="39980F9E">
          <w:pPr>
            <w:pStyle w:val="ListParagraph"/>
            <w:numPr>
              <w:ilvl w:val="0"/>
              <w:numId w:val="2"/>
            </w:numPr>
            <w:tabs>
              <w:tab w:val="left" w:pos="0"/>
              <w:tab w:val="left" w:pos="720"/>
            </w:tabs>
            <w:spacing w:after="160"/>
            <w:rPr>
              <w:ins w:id="2466" w:author="Tony Collier" w:date="2026-08-26T18:00:00Z"/>
              <w:rFonts w:ascii="Calibri" w:eastAsia="Calibri" w:hAnsi="Calibri" w:cs="Calibri"/>
            </w:rPr>
            <w:pPrChange w:id="2467" w:author="Tony Collier" w:date="2026-08-26T18:00:00Z">
              <w:pPr/>
            </w:pPrChange>
          </w:pPr>
          <w:ins w:id="2468" w:author="Tony Collier" w:date="2026-08-26T18:00:00Z">
            <w:r w:rsidRPr="39980F9E">
              <w:rPr>
                <w:rFonts w:ascii="Calibri" w:eastAsia="Calibri" w:hAnsi="Calibri" w:cs="Calibri"/>
                <w:b/>
                <w:bCs/>
              </w:rPr>
              <w:t>Education alignment:</w:t>
            </w:r>
            <w:r w:rsidRPr="39980F9E">
              <w:rPr>
                <w:rFonts w:ascii="Calibri" w:eastAsia="Calibri" w:hAnsi="Calibri" w:cs="Calibri"/>
              </w:rPr>
              <w:t xml:space="preserve"> Strengthen partnerships with secondary and postsecondary education, adult education, career and technical education, and training providers to create clearer pathways from education to employment. </w:t>
            </w:r>
          </w:ins>
        </w:p>
        <w:p w14:paraId="25966B36" w14:textId="69351050" w:rsidR="39980F9E" w:rsidRDefault="39980F9E">
          <w:pPr>
            <w:pStyle w:val="ListParagraph"/>
            <w:numPr>
              <w:ilvl w:val="0"/>
              <w:numId w:val="2"/>
            </w:numPr>
            <w:tabs>
              <w:tab w:val="left" w:pos="0"/>
              <w:tab w:val="left" w:pos="720"/>
            </w:tabs>
            <w:spacing w:after="160"/>
            <w:rPr>
              <w:ins w:id="2469" w:author="Tony Collier" w:date="2026-08-26T18:00:00Z"/>
              <w:rFonts w:ascii="Calibri" w:eastAsia="Calibri" w:hAnsi="Calibri" w:cs="Calibri"/>
            </w:rPr>
            <w:pPrChange w:id="2470" w:author="Tony Collier" w:date="2026-08-26T18:00:00Z">
              <w:pPr/>
            </w:pPrChange>
          </w:pPr>
          <w:ins w:id="2471" w:author="Tony Collier" w:date="2026-08-26T18:00:00Z">
            <w:r w:rsidRPr="39980F9E">
              <w:rPr>
                <w:rFonts w:ascii="Calibri" w:eastAsia="Calibri" w:hAnsi="Calibri" w:cs="Calibri"/>
                <w:b/>
                <w:bCs/>
              </w:rPr>
              <w:t>Partner referral system:</w:t>
            </w:r>
            <w:r w:rsidRPr="39980F9E">
              <w:rPr>
                <w:rFonts w:ascii="Calibri" w:eastAsia="Calibri" w:hAnsi="Calibri" w:cs="Calibri"/>
              </w:rPr>
              <w:t xml:space="preserve"> Establish stronger referral and feedback mechanisms to ensure customers are successfully connected to partner services rather than simply being referred to another agency. </w:t>
            </w:r>
          </w:ins>
        </w:p>
        <w:p w14:paraId="31346347" w14:textId="106132F5" w:rsidR="39980F9E" w:rsidRDefault="39980F9E">
          <w:pPr>
            <w:spacing w:after="160"/>
            <w:rPr>
              <w:ins w:id="2472" w:author="Tony Collier" w:date="2026-08-26T18:00:00Z"/>
              <w:rFonts w:ascii="Calibri" w:eastAsia="Calibri" w:hAnsi="Calibri" w:cs="Calibri"/>
              <w:b/>
              <w:bCs/>
            </w:rPr>
            <w:pPrChange w:id="2473" w:author="Tony Collier" w:date="2026-08-26T18:00:00Z">
              <w:pPr>
                <w:numPr>
                  <w:numId w:val="2"/>
                </w:numPr>
                <w:ind w:left="720" w:hanging="360"/>
              </w:pPr>
            </w:pPrChange>
          </w:pPr>
          <w:ins w:id="2474" w:author="Tony Collier" w:date="2026-08-26T18:00:00Z">
            <w:r w:rsidRPr="39980F9E">
              <w:rPr>
                <w:rFonts w:ascii="Calibri" w:eastAsia="Calibri" w:hAnsi="Calibri" w:cs="Calibri"/>
                <w:b/>
                <w:bCs/>
              </w:rPr>
              <w:t>Employer Engagement and Talent Development</w:t>
            </w:r>
          </w:ins>
        </w:p>
        <w:p w14:paraId="0A6693BE" w14:textId="4DB57450" w:rsidR="39980F9E" w:rsidRDefault="39980F9E" w:rsidP="39980F9E">
          <w:pPr>
            <w:spacing w:after="160"/>
            <w:rPr>
              <w:ins w:id="2475" w:author="Tony Collier" w:date="2026-08-26T18:00:00Z"/>
            </w:rPr>
          </w:pPr>
          <w:ins w:id="2476" w:author="Tony Collier" w:date="2026-08-26T18:00:00Z">
            <w:r w:rsidRPr="39980F9E">
              <w:rPr>
                <w:rFonts w:ascii="Calibri" w:eastAsia="Calibri" w:hAnsi="Calibri" w:cs="Calibri"/>
              </w:rPr>
              <w:t xml:space="preserve">A central component of the Region 5 strategy </w:t>
            </w:r>
          </w:ins>
          <w:ins w:id="2477" w:author="Guest User" w:date="2026-08-26T21:18:00Z">
            <w:r w:rsidRPr="39980F9E">
              <w:rPr>
                <w:rFonts w:ascii="Calibri" w:eastAsia="Calibri" w:hAnsi="Calibri" w:cs="Calibri"/>
              </w:rPr>
              <w:t>will</w:t>
            </w:r>
          </w:ins>
          <w:ins w:id="2478" w:author="Tony Collier" w:date="2026-08-26T18:00:00Z">
            <w:del w:id="2479" w:author="Guest User" w:date="2026-08-26T21:18:00Z">
              <w:r w:rsidRPr="39980F9E" w:rsidDel="39980F9E">
                <w:rPr>
                  <w:rFonts w:ascii="Calibri" w:eastAsia="Calibri" w:hAnsi="Calibri" w:cs="Calibri"/>
                </w:rPr>
                <w:delText>should</w:delText>
              </w:r>
            </w:del>
            <w:r w:rsidRPr="39980F9E">
              <w:rPr>
                <w:rFonts w:ascii="Calibri" w:eastAsia="Calibri" w:hAnsi="Calibri" w:cs="Calibri"/>
              </w:rPr>
              <w:t xml:space="preserve"> be shifting from a primarily </w:t>
            </w:r>
            <w:r w:rsidRPr="39980F9E">
              <w:rPr>
                <w:rFonts w:ascii="Calibri" w:eastAsia="Calibri" w:hAnsi="Calibri" w:cs="Calibri"/>
                <w:b/>
                <w:bCs/>
              </w:rPr>
              <w:t>job-order-driven approach to a talent-development approach</w:t>
            </w:r>
            <w:r w:rsidRPr="39980F9E">
              <w:rPr>
                <w:rFonts w:ascii="Calibri" w:eastAsia="Calibri" w:hAnsi="Calibri" w:cs="Calibri"/>
              </w:rPr>
              <w:t>.</w:t>
            </w:r>
          </w:ins>
        </w:p>
        <w:p w14:paraId="2D92FE89" w14:textId="7672A809" w:rsidR="39980F9E" w:rsidRDefault="39980F9E" w:rsidP="39980F9E">
          <w:pPr>
            <w:spacing w:after="160"/>
            <w:rPr>
              <w:ins w:id="2480" w:author="Tony Collier" w:date="2026-08-26T18:00:00Z"/>
            </w:rPr>
          </w:pPr>
          <w:ins w:id="2481" w:author="Tony Collier" w:date="2026-08-26T18:00:00Z">
            <w:r w:rsidRPr="39980F9E">
              <w:rPr>
                <w:rFonts w:ascii="Calibri" w:eastAsia="Calibri" w:hAnsi="Calibri" w:cs="Calibri"/>
              </w:rPr>
              <w:t>Region 5 can accomplish this by:</w:t>
            </w:r>
          </w:ins>
        </w:p>
        <w:p w14:paraId="57C09C32" w14:textId="4C61463E" w:rsidR="39980F9E" w:rsidRDefault="39980F9E">
          <w:pPr>
            <w:pStyle w:val="ListParagraph"/>
            <w:numPr>
              <w:ilvl w:val="0"/>
              <w:numId w:val="1"/>
            </w:numPr>
            <w:tabs>
              <w:tab w:val="left" w:pos="0"/>
              <w:tab w:val="left" w:pos="720"/>
            </w:tabs>
            <w:spacing w:after="160"/>
            <w:rPr>
              <w:ins w:id="2482" w:author="Tony Collier" w:date="2026-08-26T18:00:00Z"/>
              <w:rFonts w:ascii="Calibri" w:eastAsia="Calibri" w:hAnsi="Calibri" w:cs="Calibri"/>
            </w:rPr>
            <w:pPrChange w:id="2483" w:author="Tony Collier" w:date="2026-08-26T18:00:00Z">
              <w:pPr/>
            </w:pPrChange>
          </w:pPr>
          <w:ins w:id="2484" w:author="Tony Collier" w:date="2026-08-26T18:00:00Z">
            <w:r w:rsidRPr="39980F9E">
              <w:rPr>
                <w:rFonts w:ascii="Calibri" w:eastAsia="Calibri" w:hAnsi="Calibri" w:cs="Calibri"/>
              </w:rPr>
              <w:t xml:space="preserve">Identifying priority industries and occupations using labor market information and employer demand. </w:t>
            </w:r>
          </w:ins>
        </w:p>
        <w:p w14:paraId="572316D8" w14:textId="5460C2C2" w:rsidR="39980F9E" w:rsidRDefault="39980F9E">
          <w:pPr>
            <w:pStyle w:val="ListParagraph"/>
            <w:numPr>
              <w:ilvl w:val="0"/>
              <w:numId w:val="1"/>
            </w:numPr>
            <w:tabs>
              <w:tab w:val="left" w:pos="0"/>
              <w:tab w:val="left" w:pos="720"/>
            </w:tabs>
            <w:spacing w:after="160"/>
            <w:rPr>
              <w:ins w:id="2485" w:author="Tony Collier" w:date="2026-08-26T18:00:00Z"/>
              <w:rFonts w:ascii="Calibri" w:eastAsia="Calibri" w:hAnsi="Calibri" w:cs="Calibri"/>
            </w:rPr>
            <w:pPrChange w:id="2486" w:author="Tony Collier" w:date="2026-08-26T18:00:00Z">
              <w:pPr/>
            </w:pPrChange>
          </w:pPr>
          <w:ins w:id="2487" w:author="Tony Collier" w:date="2026-08-26T18:00:00Z">
            <w:r w:rsidRPr="39980F9E">
              <w:rPr>
                <w:rFonts w:ascii="Calibri" w:eastAsia="Calibri" w:hAnsi="Calibri" w:cs="Calibri"/>
              </w:rPr>
              <w:t xml:space="preserve">Developing employer relationships before a hiring need becomes urgent. </w:t>
            </w:r>
          </w:ins>
        </w:p>
        <w:p w14:paraId="21C5A94D" w14:textId="2DFF4855" w:rsidR="39980F9E" w:rsidRDefault="39980F9E">
          <w:pPr>
            <w:pStyle w:val="ListParagraph"/>
            <w:numPr>
              <w:ilvl w:val="0"/>
              <w:numId w:val="1"/>
            </w:numPr>
            <w:tabs>
              <w:tab w:val="left" w:pos="0"/>
              <w:tab w:val="left" w:pos="720"/>
            </w:tabs>
            <w:spacing w:after="160"/>
            <w:rPr>
              <w:ins w:id="2488" w:author="Tony Collier" w:date="2026-08-26T18:00:00Z"/>
              <w:rFonts w:ascii="Calibri" w:eastAsia="Calibri" w:hAnsi="Calibri" w:cs="Calibri"/>
            </w:rPr>
            <w:pPrChange w:id="2489" w:author="Tony Collier" w:date="2026-08-26T18:00:00Z">
              <w:pPr/>
            </w:pPrChange>
          </w:pPr>
          <w:ins w:id="2490" w:author="Tony Collier" w:date="2026-08-26T18:00:00Z">
            <w:r w:rsidRPr="39980F9E">
              <w:rPr>
                <w:rFonts w:ascii="Calibri" w:eastAsia="Calibri" w:hAnsi="Calibri" w:cs="Calibri"/>
              </w:rPr>
              <w:t xml:space="preserve">Working with employers to identify skill gaps and training opportunities. </w:t>
            </w:r>
          </w:ins>
        </w:p>
        <w:p w14:paraId="13A3B0F7" w14:textId="5A7F514F" w:rsidR="39980F9E" w:rsidRDefault="39980F9E">
          <w:pPr>
            <w:pStyle w:val="ListParagraph"/>
            <w:numPr>
              <w:ilvl w:val="0"/>
              <w:numId w:val="1"/>
            </w:numPr>
            <w:tabs>
              <w:tab w:val="left" w:pos="0"/>
              <w:tab w:val="left" w:pos="720"/>
            </w:tabs>
            <w:spacing w:after="160"/>
            <w:rPr>
              <w:ins w:id="2491" w:author="Tony Collier" w:date="2026-08-26T18:00:00Z"/>
              <w:rFonts w:ascii="Calibri" w:eastAsia="Calibri" w:hAnsi="Calibri" w:cs="Calibri"/>
            </w:rPr>
            <w:pPrChange w:id="2492" w:author="Tony Collier" w:date="2026-08-26T18:00:00Z">
              <w:pPr/>
            </w:pPrChange>
          </w:pPr>
          <w:ins w:id="2493" w:author="Tony Collier" w:date="2026-08-26T18:00:00Z">
            <w:r w:rsidRPr="39980F9E">
              <w:rPr>
                <w:rFonts w:ascii="Calibri" w:eastAsia="Calibri" w:hAnsi="Calibri" w:cs="Calibri"/>
              </w:rPr>
              <w:t xml:space="preserve">Connecting employers with </w:t>
            </w:r>
            <w:proofErr w:type="spellStart"/>
            <w:r w:rsidRPr="39980F9E">
              <w:rPr>
                <w:rFonts w:ascii="Calibri" w:eastAsia="Calibri" w:hAnsi="Calibri" w:cs="Calibri"/>
              </w:rPr>
              <w:t>WorkOne</w:t>
            </w:r>
            <w:proofErr w:type="spellEnd"/>
            <w:r w:rsidRPr="39980F9E">
              <w:rPr>
                <w:rFonts w:ascii="Calibri" w:eastAsia="Calibri" w:hAnsi="Calibri" w:cs="Calibri"/>
              </w:rPr>
              <w:t xml:space="preserve"> recruitment, screening, hiring, training, and retention services. </w:t>
            </w:r>
          </w:ins>
        </w:p>
        <w:p w14:paraId="683F0B1B" w14:textId="09D80CD7" w:rsidR="39980F9E" w:rsidRDefault="39980F9E">
          <w:pPr>
            <w:pStyle w:val="ListParagraph"/>
            <w:numPr>
              <w:ilvl w:val="0"/>
              <w:numId w:val="1"/>
            </w:numPr>
            <w:tabs>
              <w:tab w:val="left" w:pos="0"/>
              <w:tab w:val="left" w:pos="720"/>
            </w:tabs>
            <w:spacing w:after="160"/>
            <w:rPr>
              <w:ins w:id="2494" w:author="Tony Collier" w:date="2026-08-26T18:00:00Z"/>
              <w:rFonts w:ascii="Calibri" w:eastAsia="Calibri" w:hAnsi="Calibri" w:cs="Calibri"/>
            </w:rPr>
            <w:pPrChange w:id="2495" w:author="Tony Collier" w:date="2026-08-26T18:00:00Z">
              <w:pPr/>
            </w:pPrChange>
          </w:pPr>
          <w:ins w:id="2496" w:author="Tony Collier" w:date="2026-08-26T18:00:00Z">
            <w:r w:rsidRPr="39980F9E">
              <w:rPr>
                <w:rFonts w:ascii="Calibri" w:eastAsia="Calibri" w:hAnsi="Calibri" w:cs="Calibri"/>
              </w:rPr>
              <w:t xml:space="preserve">Developing customized or incumbent-worker training when appropriate. </w:t>
            </w:r>
          </w:ins>
        </w:p>
        <w:p w14:paraId="153B4C37" w14:textId="4C218193" w:rsidR="39980F9E" w:rsidRDefault="39980F9E">
          <w:pPr>
            <w:pStyle w:val="ListParagraph"/>
            <w:numPr>
              <w:ilvl w:val="0"/>
              <w:numId w:val="1"/>
            </w:numPr>
            <w:tabs>
              <w:tab w:val="left" w:pos="0"/>
              <w:tab w:val="left" w:pos="720"/>
            </w:tabs>
            <w:spacing w:after="160"/>
            <w:rPr>
              <w:ins w:id="2497" w:author="Tony Collier" w:date="2026-08-26T18:00:00Z"/>
              <w:rFonts w:ascii="Calibri" w:eastAsia="Calibri" w:hAnsi="Calibri" w:cs="Calibri"/>
            </w:rPr>
            <w:pPrChange w:id="2498" w:author="Tony Collier" w:date="2026-08-26T18:00:00Z">
              <w:pPr/>
            </w:pPrChange>
          </w:pPr>
          <w:ins w:id="2499" w:author="Tony Collier" w:date="2026-08-26T18:00:00Z">
            <w:r w:rsidRPr="39980F9E">
              <w:rPr>
                <w:rFonts w:ascii="Calibri" w:eastAsia="Calibri" w:hAnsi="Calibri" w:cs="Calibri"/>
              </w:rPr>
              <w:t xml:space="preserve">Establishing employer advisory groups for priority industries. </w:t>
            </w:r>
          </w:ins>
        </w:p>
        <w:p w14:paraId="2D18DA76" w14:textId="2F9D4B5D" w:rsidR="39980F9E" w:rsidRDefault="39980F9E">
          <w:pPr>
            <w:pStyle w:val="ListParagraph"/>
            <w:numPr>
              <w:ilvl w:val="0"/>
              <w:numId w:val="1"/>
            </w:numPr>
            <w:tabs>
              <w:tab w:val="left" w:pos="0"/>
              <w:tab w:val="left" w:pos="720"/>
            </w:tabs>
            <w:spacing w:after="160"/>
            <w:rPr>
              <w:ins w:id="2500" w:author="Tony Collier" w:date="2026-08-26T18:00:00Z"/>
              <w:rFonts w:ascii="Calibri" w:eastAsia="Calibri" w:hAnsi="Calibri" w:cs="Calibri"/>
            </w:rPr>
            <w:pPrChange w:id="2501" w:author="Tony Collier" w:date="2026-08-26T18:00:00Z">
              <w:pPr/>
            </w:pPrChange>
          </w:pPr>
          <w:ins w:id="2502" w:author="Tony Collier" w:date="2026-08-26T18:00:00Z">
            <w:r w:rsidRPr="39980F9E">
              <w:rPr>
                <w:rFonts w:ascii="Calibri" w:eastAsia="Calibri" w:hAnsi="Calibri" w:cs="Calibri"/>
              </w:rPr>
              <w:t xml:space="preserve">Measuring employer satisfaction and employment outcomes. </w:t>
            </w:r>
          </w:ins>
        </w:p>
        <w:p w14:paraId="164F77FA" w14:textId="0FC148C6" w:rsidR="39980F9E" w:rsidRDefault="39980F9E">
          <w:pPr>
            <w:pStyle w:val="ListParagraph"/>
            <w:numPr>
              <w:ilvl w:val="0"/>
              <w:numId w:val="1"/>
            </w:numPr>
            <w:tabs>
              <w:tab w:val="left" w:pos="0"/>
              <w:tab w:val="left" w:pos="720"/>
            </w:tabs>
            <w:spacing w:after="160"/>
            <w:rPr>
              <w:ins w:id="2503" w:author="Tony Collier" w:date="2026-08-26T18:00:00Z"/>
              <w:rFonts w:ascii="Calibri" w:eastAsia="Calibri" w:hAnsi="Calibri" w:cs="Calibri"/>
            </w:rPr>
            <w:pPrChange w:id="2504" w:author="Tony Collier" w:date="2026-08-26T18:00:00Z">
              <w:pPr/>
            </w:pPrChange>
          </w:pPr>
          <w:ins w:id="2505" w:author="Tony Collier" w:date="2026-08-26T18:00:00Z">
            <w:r w:rsidRPr="39980F9E">
              <w:rPr>
                <w:rFonts w:ascii="Calibri" w:eastAsia="Calibri" w:hAnsi="Calibri" w:cs="Calibri"/>
              </w:rPr>
              <w:t xml:space="preserve">Using employer feedback to continuously adjust workforce programs. </w:t>
            </w:r>
          </w:ins>
        </w:p>
        <w:p w14:paraId="7660D660" w14:textId="68B75E0B" w:rsidR="39980F9E" w:rsidRDefault="39980F9E">
          <w:pPr>
            <w:spacing w:after="160"/>
            <w:rPr>
              <w:ins w:id="2506" w:author="Tony Collier" w:date="2026-08-26T18:00:00Z"/>
              <w:rFonts w:ascii="Calibri" w:eastAsia="Calibri" w:hAnsi="Calibri" w:cs="Calibri"/>
              <w:b/>
              <w:bCs/>
            </w:rPr>
            <w:pPrChange w:id="2507" w:author="Tony Collier" w:date="2026-08-26T18:00:00Z">
              <w:pPr>
                <w:numPr>
                  <w:numId w:val="1"/>
                </w:numPr>
                <w:ind w:left="720" w:hanging="360"/>
              </w:pPr>
            </w:pPrChange>
          </w:pPr>
          <w:ins w:id="2508" w:author="Tony Collier" w:date="2026-08-26T18:00:00Z">
            <w:r w:rsidRPr="39980F9E">
              <w:rPr>
                <w:rFonts w:ascii="Calibri" w:eastAsia="Calibri" w:hAnsi="Calibri" w:cs="Calibri"/>
                <w:b/>
                <w:bCs/>
              </w:rPr>
              <w:t>Performance and Accountability</w:t>
            </w:r>
          </w:ins>
        </w:p>
        <w:p w14:paraId="7E1DCD9E" w14:textId="5D08EF89" w:rsidR="39980F9E" w:rsidRDefault="39980F9E" w:rsidP="39980F9E">
          <w:pPr>
            <w:spacing w:after="160"/>
            <w:rPr>
              <w:ins w:id="2509" w:author="Tony Collier" w:date="2026-08-26T18:00:00Z"/>
            </w:rPr>
          </w:pPr>
          <w:ins w:id="2510" w:author="Tony Collier" w:date="2026-08-26T18:00:00Z">
            <w:r w:rsidRPr="39980F9E">
              <w:rPr>
                <w:rFonts w:ascii="Calibri" w:eastAsia="Calibri" w:hAnsi="Calibri" w:cs="Calibri"/>
              </w:rPr>
              <w:t xml:space="preserve">The Region </w:t>
            </w:r>
          </w:ins>
          <w:ins w:id="2511" w:author="Guest User" w:date="2026-08-26T21:16:00Z">
            <w:r w:rsidRPr="39980F9E">
              <w:rPr>
                <w:rFonts w:ascii="Calibri" w:eastAsia="Calibri" w:hAnsi="Calibri" w:cs="Calibri"/>
              </w:rPr>
              <w:t>will</w:t>
            </w:r>
          </w:ins>
          <w:ins w:id="2512" w:author="Tony Collier" w:date="2026-08-26T18:00:00Z">
            <w:del w:id="2513" w:author="Guest User" w:date="2026-08-26T21:16:00Z">
              <w:r w:rsidRPr="39980F9E" w:rsidDel="39980F9E">
                <w:rPr>
                  <w:rFonts w:ascii="Calibri" w:eastAsia="Calibri" w:hAnsi="Calibri" w:cs="Calibri"/>
                </w:rPr>
                <w:delText>should</w:delText>
              </w:r>
            </w:del>
            <w:r w:rsidRPr="39980F9E">
              <w:rPr>
                <w:rFonts w:ascii="Calibri" w:eastAsia="Calibri" w:hAnsi="Calibri" w:cs="Calibri"/>
              </w:rPr>
              <w:t xml:space="preserve"> establish measurable indicators that demonstrate whether its strategies are producing the outcomes envisioned by the State.</w:t>
            </w:r>
          </w:ins>
        </w:p>
        <w:p w14:paraId="1FCA43D8" w14:textId="2297B9DC" w:rsidR="39980F9E" w:rsidRDefault="00494A76" w:rsidP="39980F9E"/>
      </w:sdtContent>
    </w:sdt>
    <w:p w14:paraId="544E6532" w14:textId="23FE8EFB" w:rsidR="00C81373" w:rsidRPr="00D10964" w:rsidRDefault="00967CA4" w:rsidP="006A6794">
      <w:pPr>
        <w:autoSpaceDE w:val="0"/>
        <w:autoSpaceDN w:val="0"/>
        <w:adjustRightInd w:val="0"/>
        <w:rPr>
          <w:rFonts w:cs="Calibri-Bold"/>
          <w:bCs/>
        </w:rPr>
      </w:pPr>
      <w:r w:rsidRPr="006A028D">
        <w:rPr>
          <w:b/>
          <w:noProof/>
        </w:rPr>
        <mc:AlternateContent>
          <mc:Choice Requires="wps">
            <w:drawing>
              <wp:inline distT="0" distB="0" distL="0" distR="0" wp14:anchorId="3F7283FD" wp14:editId="1F995ECE">
                <wp:extent cx="5915025" cy="1404620"/>
                <wp:effectExtent l="0" t="0" r="28575" b="16510"/>
                <wp:docPr id="1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404620"/>
                        </a:xfrm>
                        <a:prstGeom prst="rect">
                          <a:avLst/>
                        </a:prstGeom>
                        <a:solidFill>
                          <a:srgbClr val="FFFFFF"/>
                        </a:solidFill>
                        <a:ln w="9525">
                          <a:solidFill>
                            <a:srgbClr val="000000"/>
                          </a:solidFill>
                          <a:miter lim="800000"/>
                          <a:headEnd/>
                          <a:tailEnd/>
                        </a:ln>
                      </wps:spPr>
                      <wps:txbx>
                        <w:txbxContent>
                          <w:p w14:paraId="55CA713D" w14:textId="239B17BB" w:rsidR="00494A76" w:rsidRDefault="00494A76" w:rsidP="00967CA4">
                            <w:pPr>
                              <w:autoSpaceDE w:val="0"/>
                              <w:autoSpaceDN w:val="0"/>
                              <w:adjustRightInd w:val="0"/>
                            </w:pPr>
                            <w:r w:rsidRPr="00967CA4">
                              <w:rPr>
                                <w:rFonts w:ascii="Calibri" w:hAnsi="Calibri" w:cs="Calibri"/>
                                <w:b/>
                                <w:color w:val="000000"/>
                              </w:rPr>
                              <w:t>2.</w:t>
                            </w:r>
                            <w:r>
                              <w:rPr>
                                <w:rFonts w:ascii="Calibri" w:hAnsi="Calibri" w:cs="Calibri"/>
                                <w:b/>
                                <w:color w:val="000000"/>
                              </w:rPr>
                              <w:t>3</w:t>
                            </w:r>
                            <w:r w:rsidRPr="00967CA4">
                              <w:rPr>
                                <w:rFonts w:ascii="Calibri" w:hAnsi="Calibri" w:cs="Calibri"/>
                                <w:b/>
                                <w:color w:val="000000"/>
                              </w:rPr>
                              <w:t>*</w:t>
                            </w:r>
                            <w:r w:rsidRPr="00967CA4">
                              <w:rPr>
                                <w:rFonts w:ascii="Calibri" w:hAnsi="Calibri" w:cs="Calibri"/>
                                <w:color w:val="000000"/>
                              </w:rPr>
                              <w:t xml:space="preserve"> </w:t>
                            </w:r>
                            <w:r w:rsidRPr="000C70DC">
                              <w:rPr>
                                <w:rFonts w:ascii="Calibri" w:hAnsi="Calibri" w:cs="Calibri"/>
                                <w:color w:val="000000"/>
                              </w:rPr>
                              <w:t>Describe how the board’s goals relate to the achievement of federal performance accountability measures.</w:t>
                            </w:r>
                            <w:r>
                              <w:rPr>
                                <w:rFonts w:ascii="Calibri" w:hAnsi="Calibri" w:cs="Calibri"/>
                                <w:color w:val="000000"/>
                              </w:rPr>
                              <w:t xml:space="preserve"> </w:t>
                            </w:r>
                            <w:r w:rsidRPr="00967CA4">
                              <w:rPr>
                                <w:rFonts w:ascii="Calibri" w:hAnsi="Calibri" w:cs="Calibri"/>
                                <w:color w:val="000000"/>
                              </w:rPr>
                              <w:t xml:space="preserve">See </w:t>
                            </w:r>
                            <w:r w:rsidRPr="00E02809">
                              <w:rPr>
                                <w:rFonts w:ascii="Calibri" w:hAnsi="Calibri" w:cs="Calibri"/>
                                <w:color w:val="000000"/>
                              </w:rPr>
                              <w:t>20 CFR 677.155</w:t>
                            </w:r>
                            <w:r>
                              <w:rPr>
                                <w:rFonts w:ascii="Calibri" w:hAnsi="Calibri" w:cs="Calibri"/>
                                <w:color w:val="000000"/>
                              </w:rPr>
                              <w:t xml:space="preserve"> </w:t>
                            </w:r>
                            <w:r w:rsidRPr="00967CA4">
                              <w:rPr>
                                <w:rFonts w:ascii="Calibri" w:hAnsi="Calibri" w:cs="Calibri"/>
                                <w:color w:val="000000"/>
                              </w:rPr>
                              <w:t>for more information on the federal</w:t>
                            </w:r>
                            <w:r>
                              <w:rPr>
                                <w:rFonts w:ascii="Calibri" w:hAnsi="Calibri" w:cs="Calibri"/>
                                <w:color w:val="000000"/>
                              </w:rPr>
                              <w:t xml:space="preserve"> </w:t>
                            </w:r>
                            <w:r w:rsidRPr="00967CA4">
                              <w:rPr>
                                <w:rFonts w:ascii="Calibri" w:hAnsi="Calibri" w:cs="Calibri"/>
                                <w:color w:val="000000"/>
                              </w:rPr>
                              <w:t>performance accountability measures. [WIOA Sec. 108(b</w:t>
                            </w:r>
                            <w:proofErr w:type="gramStart"/>
                            <w:r w:rsidRPr="00967CA4">
                              <w:rPr>
                                <w:rFonts w:ascii="Calibri" w:hAnsi="Calibri" w:cs="Calibri"/>
                                <w:color w:val="000000"/>
                              </w:rPr>
                              <w:t>)(</w:t>
                            </w:r>
                            <w:proofErr w:type="gramEnd"/>
                            <w:r w:rsidRPr="00967CA4">
                              <w:rPr>
                                <w:rFonts w:ascii="Calibri" w:hAnsi="Calibri" w:cs="Calibri"/>
                                <w:color w:val="000000"/>
                              </w:rPr>
                              <w:t>1)(E)</w:t>
                            </w:r>
                            <w:r>
                              <w:rPr>
                                <w:rFonts w:ascii="Calibri" w:hAnsi="Calibri" w:cs="Calibri"/>
                                <w:color w:val="000000"/>
                              </w:rPr>
                              <w:t xml:space="preserve"> and </w:t>
                            </w:r>
                            <w:r w:rsidRPr="003F17B4">
                              <w:rPr>
                                <w:rFonts w:ascii="Calibri" w:hAnsi="Calibri" w:cs="Calibri"/>
                                <w:color w:val="000000"/>
                              </w:rPr>
                              <w:t>20 CFR 679.560(a)(5)</w:t>
                            </w:r>
                            <w:r w:rsidRPr="00967CA4">
                              <w:rPr>
                                <w:rFonts w:ascii="Calibri" w:hAnsi="Calibri" w:cs="Calibri"/>
                                <w:color w:val="000000"/>
                              </w:rPr>
                              <w:t xml:space="preserve">] </w:t>
                            </w:r>
                          </w:p>
                        </w:txbxContent>
                      </wps:txbx>
                      <wps:bodyPr rot="0" vert="horz" wrap="square" lIns="91440" tIns="45720" rIns="91440" bIns="45720" anchor="t" anchorCtr="0">
                        <a:spAutoFit/>
                      </wps:bodyPr>
                    </wps:wsp>
                  </a:graphicData>
                </a:graphic>
              </wp:inline>
            </w:drawing>
          </mc:Choice>
          <mc:Fallback>
            <w:pict>
              <v:shape w14:anchorId="3F7283FD" id="_x0000_s1032" type="#_x0000_t202" style="width:465.7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">
                <v:textbox style="mso-fit-shape-to-text:t">
                  <w:txbxContent>
                    <w:p w14:paraId="55CA713D" w14:textId="239B17BB" w:rsidR="00494A76" w:rsidRDefault="00494A76" w:rsidP="00967CA4">
                      <w:pPr>
                        <w:autoSpaceDE w:val="0"/>
                        <w:autoSpaceDN w:val="0"/>
                        <w:adjustRightInd w:val="0"/>
                      </w:pPr>
                      <w:r w:rsidRPr="00967CA4">
                        <w:rPr>
                          <w:rFonts w:ascii="Calibri" w:hAnsi="Calibri" w:cs="Calibri"/>
                          <w:b/>
                          <w:color w:val="000000"/>
                        </w:rPr>
                        <w:t>2.</w:t>
                      </w:r>
                      <w:r>
                        <w:rPr>
                          <w:rFonts w:ascii="Calibri" w:hAnsi="Calibri" w:cs="Calibri"/>
                          <w:b/>
                          <w:color w:val="000000"/>
                        </w:rPr>
                        <w:t>3</w:t>
                      </w:r>
                      <w:r w:rsidRPr="00967CA4">
                        <w:rPr>
                          <w:rFonts w:ascii="Calibri" w:hAnsi="Calibri" w:cs="Calibri"/>
                          <w:b/>
                          <w:color w:val="000000"/>
                        </w:rPr>
                        <w:t>*</w:t>
                      </w:r>
                      <w:r w:rsidRPr="00967CA4">
                        <w:rPr>
                          <w:rFonts w:ascii="Calibri" w:hAnsi="Calibri" w:cs="Calibri"/>
                          <w:color w:val="000000"/>
                        </w:rPr>
                        <w:t xml:space="preserve"> </w:t>
                      </w:r>
                      <w:r w:rsidRPr="000C70DC">
                        <w:rPr>
                          <w:rFonts w:ascii="Calibri" w:hAnsi="Calibri" w:cs="Calibri"/>
                          <w:color w:val="000000"/>
                        </w:rPr>
                        <w:t>Describe how the board’s goals relate to the achievement of federal performance accountability measures.</w:t>
                      </w:r>
                      <w:r>
                        <w:rPr>
                          <w:rFonts w:ascii="Calibri" w:hAnsi="Calibri" w:cs="Calibri"/>
                          <w:color w:val="000000"/>
                        </w:rPr>
                        <w:t xml:space="preserve"> </w:t>
                      </w:r>
                      <w:r w:rsidRPr="00967CA4">
                        <w:rPr>
                          <w:rFonts w:ascii="Calibri" w:hAnsi="Calibri" w:cs="Calibri"/>
                          <w:color w:val="000000"/>
                        </w:rPr>
                        <w:t xml:space="preserve">See </w:t>
                      </w:r>
                      <w:r w:rsidRPr="00E02809">
                        <w:rPr>
                          <w:rFonts w:ascii="Calibri" w:hAnsi="Calibri" w:cs="Calibri"/>
                          <w:color w:val="000000"/>
                        </w:rPr>
                        <w:t>20 CFR 677.155</w:t>
                      </w:r>
                      <w:r>
                        <w:rPr>
                          <w:rFonts w:ascii="Calibri" w:hAnsi="Calibri" w:cs="Calibri"/>
                          <w:color w:val="000000"/>
                        </w:rPr>
                        <w:t xml:space="preserve"> </w:t>
                      </w:r>
                      <w:r w:rsidRPr="00967CA4">
                        <w:rPr>
                          <w:rFonts w:ascii="Calibri" w:hAnsi="Calibri" w:cs="Calibri"/>
                          <w:color w:val="000000"/>
                        </w:rPr>
                        <w:t>for more information on the federal</w:t>
                      </w:r>
                      <w:r>
                        <w:rPr>
                          <w:rFonts w:ascii="Calibri" w:hAnsi="Calibri" w:cs="Calibri"/>
                          <w:color w:val="000000"/>
                        </w:rPr>
                        <w:t xml:space="preserve"> </w:t>
                      </w:r>
                      <w:r w:rsidRPr="00967CA4">
                        <w:rPr>
                          <w:rFonts w:ascii="Calibri" w:hAnsi="Calibri" w:cs="Calibri"/>
                          <w:color w:val="000000"/>
                        </w:rPr>
                        <w:t>performance accountability measures. [WIOA Sec. 108(b</w:t>
                      </w:r>
                      <w:proofErr w:type="gramStart"/>
                      <w:r w:rsidRPr="00967CA4">
                        <w:rPr>
                          <w:rFonts w:ascii="Calibri" w:hAnsi="Calibri" w:cs="Calibri"/>
                          <w:color w:val="000000"/>
                        </w:rPr>
                        <w:t>)(</w:t>
                      </w:r>
                      <w:proofErr w:type="gramEnd"/>
                      <w:r w:rsidRPr="00967CA4">
                        <w:rPr>
                          <w:rFonts w:ascii="Calibri" w:hAnsi="Calibri" w:cs="Calibri"/>
                          <w:color w:val="000000"/>
                        </w:rPr>
                        <w:t>1)(E)</w:t>
                      </w:r>
                      <w:r>
                        <w:rPr>
                          <w:rFonts w:ascii="Calibri" w:hAnsi="Calibri" w:cs="Calibri"/>
                          <w:color w:val="000000"/>
                        </w:rPr>
                        <w:t xml:space="preserve"> and </w:t>
                      </w:r>
                      <w:r w:rsidRPr="003F17B4">
                        <w:rPr>
                          <w:rFonts w:ascii="Calibri" w:hAnsi="Calibri" w:cs="Calibri"/>
                          <w:color w:val="000000"/>
                        </w:rPr>
                        <w:t>20 CFR 679.560(a)(5)</w:t>
                      </w:r>
                      <w:r w:rsidRPr="00967CA4">
                        <w:rPr>
                          <w:rFonts w:ascii="Calibri" w:hAnsi="Calibri" w:cs="Calibri"/>
                          <w:color w:val="000000"/>
                        </w:rPr>
                        <w:t xml:space="preserve">] </w:t>
                      </w:r>
                    </w:p>
                  </w:txbxContent>
                </v:textbox>
                <w10:anchorlock/>
              </v:shape>
            </w:pict>
          </mc:Fallback>
        </mc:AlternateContent>
      </w:r>
    </w:p>
    <w:sdt>
      <w:sdtPr>
        <w:rPr>
          <w:rFonts w:cs="Calibri-Bold"/>
        </w:rPr>
        <w:id w:val="884379129"/>
        <w:placeholder>
          <w:docPart w:val="DefaultPlaceholder_-1854013440"/>
        </w:placeholder>
      </w:sdtPr>
      <w:sdtContent>
        <w:p w14:paraId="5E8D0794" w14:textId="79C4009C" w:rsidR="004D0DB9" w:rsidRDefault="00494A76" w:rsidP="48D930D6">
          <w:pPr>
            <w:rPr>
              <w:rFonts w:cs="Calibri-Bold"/>
            </w:rPr>
          </w:pPr>
          <w:sdt>
            <w:sdtPr>
              <w:rPr>
                <w:rFonts w:eastAsia="Calibri" w:cstheme="minorBidi"/>
              </w:rPr>
              <w:id w:val="1192647240"/>
              <w:placeholder>
                <w:docPart w:val="D5F4F8ABBF924D1389736851A95CBDE7"/>
              </w:placeholder>
              <w:text/>
            </w:sdtPr>
            <w:sdtContent>
              <w:r w:rsidR="496F967D" w:rsidRPr="48D930D6">
                <w:rPr>
                  <w:rFonts w:eastAsia="Calibri" w:cstheme="minorBidi"/>
                </w:rPr>
                <w:t xml:space="preserve">The workforce boards of Central Indiana’s overall goals support the current performance accountability measures by using a data driven, intentional approach towards focusing on the needs of employers, </w:t>
              </w:r>
              <w:r w:rsidR="496F967D" w:rsidRPr="48D930D6">
                <w:rPr>
                  <w:rFonts w:eastAsia="Calibri" w:cstheme="minorBidi"/>
                </w:rPr>
                <w:lastRenderedPageBreak/>
                <w:t>particularly those in high-demand, wealth-building industries.  This focus will directly lead to participants being placed and retained in unsubsidized employment at competitive, sustainable wages; it will ensure that participants are earning the degrees and credentials needed in order to fill open jobs in those wealth-building industries; and it will contribute towards effectively serving employers.  Additionally, the region will continually push for a substantial amount of overall funding to be allocated towards direct participant training, by weaving together various funding and developing guides and tools to assist partners in identifying available training dollars outside of WIOA, thus ensuring that a significant number of participants have the opportunity to complete education and training programs as part of their career pathway.  Through this strategic investment, the regions will focus operational efforts on empowering participants to complete their education/training, attain a credential, and transition to employment as a direct result of the training, thus leading to the regional attainment of federal performance accountability measures.  Specifically, the workforce boards accept the WIOA Title I negotiated levels of performance for program years 202</w:t>
              </w:r>
              <w:ins w:id="2514" w:author="Interlocal Association" w:date="2026-08-19T20:57:00Z">
                <w:r w:rsidR="49A497C5" w:rsidRPr="48D930D6">
                  <w:rPr>
                    <w:rFonts w:eastAsia="Calibri" w:cstheme="minorBidi"/>
                  </w:rPr>
                  <w:t>6</w:t>
                </w:r>
              </w:ins>
              <w:del w:id="2515" w:author="Interlocal Association" w:date="2026-08-19T20:57:00Z">
                <w:r w:rsidR="00A875DE" w:rsidRPr="48D930D6" w:rsidDel="496F967D">
                  <w:rPr>
                    <w:rFonts w:eastAsia="Calibri" w:cstheme="minorBidi"/>
                  </w:rPr>
                  <w:delText>4</w:delText>
                </w:r>
              </w:del>
              <w:r w:rsidR="496F967D" w:rsidRPr="48D930D6">
                <w:rPr>
                  <w:rFonts w:eastAsia="Calibri" w:cstheme="minorBidi"/>
                </w:rPr>
                <w:t xml:space="preserve"> and 202</w:t>
              </w:r>
              <w:ins w:id="2516" w:author="Interlocal Association" w:date="2026-08-19T20:57:00Z">
                <w:r w:rsidR="28A018A9" w:rsidRPr="48D930D6">
                  <w:rPr>
                    <w:rFonts w:eastAsia="Calibri" w:cstheme="minorBidi"/>
                  </w:rPr>
                  <w:t>7</w:t>
                </w:r>
              </w:ins>
              <w:del w:id="2517" w:author="Interlocal Association" w:date="2026-08-19T20:57:00Z">
                <w:r w:rsidR="00A875DE" w:rsidRPr="48D930D6" w:rsidDel="496F967D">
                  <w:rPr>
                    <w:rFonts w:eastAsia="Calibri" w:cstheme="minorBidi"/>
                  </w:rPr>
                  <w:delText>5</w:delText>
                </w:r>
              </w:del>
              <w:r w:rsidR="496F967D" w:rsidRPr="48D930D6">
                <w:rPr>
                  <w:rFonts w:eastAsia="Calibri" w:cstheme="minorBidi"/>
                </w:rPr>
                <w:t>. Region 5 and Region 12 goals for PY2</w:t>
              </w:r>
              <w:ins w:id="2518" w:author="Interlocal Association" w:date="2026-08-19T20:57:00Z">
                <w:r w:rsidR="0A98EEF9" w:rsidRPr="48D930D6">
                  <w:rPr>
                    <w:rFonts w:eastAsia="Calibri" w:cstheme="minorBidi"/>
                  </w:rPr>
                  <w:t>6</w:t>
                </w:r>
              </w:ins>
              <w:del w:id="2519" w:author="Interlocal Association" w:date="2026-08-19T20:57:00Z">
                <w:r w:rsidR="00A875DE" w:rsidRPr="48D930D6" w:rsidDel="496F967D">
                  <w:rPr>
                    <w:rFonts w:eastAsia="Calibri" w:cstheme="minorBidi"/>
                  </w:rPr>
                  <w:delText>4</w:delText>
                </w:r>
              </w:del>
              <w:r w:rsidR="496F967D" w:rsidRPr="48D930D6">
                <w:rPr>
                  <w:rFonts w:eastAsia="Calibri" w:cstheme="minorBidi"/>
                </w:rPr>
                <w:t xml:space="preserve"> and PY2</w:t>
              </w:r>
              <w:ins w:id="2520" w:author="Interlocal Association" w:date="2026-08-19T20:57:00Z">
                <w:r w:rsidR="428A51D4" w:rsidRPr="48D930D6">
                  <w:rPr>
                    <w:rFonts w:eastAsia="Calibri" w:cstheme="minorBidi"/>
                  </w:rPr>
                  <w:t>7</w:t>
                </w:r>
              </w:ins>
              <w:del w:id="2521" w:author="Interlocal Association" w:date="2026-08-19T20:57:00Z">
                <w:r w:rsidR="00A875DE" w:rsidRPr="48D930D6" w:rsidDel="496F967D">
                  <w:rPr>
                    <w:rFonts w:eastAsia="Calibri" w:cstheme="minorBidi"/>
                  </w:rPr>
                  <w:delText>5</w:delText>
                </w:r>
              </w:del>
              <w:r w:rsidR="496F967D" w:rsidRPr="48D930D6">
                <w:rPr>
                  <w:rFonts w:eastAsia="Calibri" w:cstheme="minorBidi"/>
                </w:rPr>
                <w:t xml:space="preserve"> are as follows:  </w:t>
              </w:r>
            </w:sdtContent>
          </w:sdt>
        </w:p>
        <w:tbl>
          <w:tblPr>
            <w:tblW w:w="8842" w:type="dxa"/>
            <w:tblLook w:val="04A0" w:firstRow="1" w:lastRow="0" w:firstColumn="1" w:lastColumn="0" w:noHBand="0" w:noVBand="1"/>
          </w:tblPr>
          <w:tblGrid>
            <w:gridCol w:w="1885"/>
            <w:gridCol w:w="1087"/>
            <w:gridCol w:w="1298"/>
            <w:gridCol w:w="1087"/>
            <w:gridCol w:w="1608"/>
            <w:gridCol w:w="1087"/>
            <w:gridCol w:w="1298"/>
          </w:tblGrid>
          <w:tr w:rsidR="00171C6B" w:rsidRPr="00F061B4" w14:paraId="2A6CB160" w14:textId="77777777" w:rsidTr="39980F9E">
            <w:trPr>
              <w:trHeight w:val="288"/>
            </w:trPr>
            <w:tc>
              <w:tcPr>
                <w:tcW w:w="2020" w:type="dxa"/>
                <w:tcBorders>
                  <w:top w:val="single" w:sz="4" w:space="0" w:color="auto"/>
                  <w:left w:val="single" w:sz="4" w:space="0" w:color="auto"/>
                  <w:bottom w:val="nil"/>
                  <w:right w:val="nil"/>
                </w:tcBorders>
                <w:noWrap/>
                <w:vAlign w:val="bottom"/>
                <w:hideMark/>
              </w:tcPr>
              <w:p w14:paraId="408FCFB6" w14:textId="77777777" w:rsidR="00171C6B" w:rsidRPr="00CB3FC6" w:rsidRDefault="00171C6B" w:rsidP="00D53830">
                <w:pPr>
                  <w:rPr>
                    <w:rFonts w:ascii="Calibri" w:hAnsi="Calibri" w:cs="Calibri"/>
                    <w:color w:val="000000"/>
                  </w:rPr>
                </w:pPr>
                <w:r w:rsidRPr="00CB3FC6">
                  <w:rPr>
                    <w:rFonts w:ascii="Calibri" w:hAnsi="Calibri" w:cs="Calibri"/>
                    <w:color w:val="000000"/>
                  </w:rPr>
                  <w:t> </w:t>
                </w:r>
              </w:p>
              <w:p w14:paraId="68204FEB" w14:textId="6B48C2D2" w:rsidR="00171C6B" w:rsidRPr="00CB3FC6" w:rsidRDefault="496F967D" w:rsidP="00D53830">
                <w:pPr>
                  <w:rPr>
                    <w:rFonts w:ascii="Calibri" w:hAnsi="Calibri" w:cs="Calibri"/>
                    <w:color w:val="000000"/>
                  </w:rPr>
                </w:pPr>
                <w:r w:rsidRPr="48D930D6">
                  <w:rPr>
                    <w:rFonts w:ascii="Calibri" w:hAnsi="Calibri" w:cs="Calibri"/>
                    <w:color w:val="000000" w:themeColor="text1"/>
                  </w:rPr>
                  <w:t xml:space="preserve">       PY 202</w:t>
                </w:r>
                <w:ins w:id="2522" w:author="Interlocal Association" w:date="2026-08-19T20:58:00Z">
                  <w:r w:rsidR="64E75AF0" w:rsidRPr="48D930D6">
                    <w:rPr>
                      <w:rFonts w:ascii="Calibri" w:hAnsi="Calibri" w:cs="Calibri"/>
                      <w:color w:val="000000" w:themeColor="text1"/>
                    </w:rPr>
                    <w:t>6</w:t>
                  </w:r>
                </w:ins>
                <w:del w:id="2523" w:author="Interlocal Association" w:date="2026-08-19T20:58:00Z">
                  <w:r w:rsidR="00171C6B" w:rsidRPr="48D930D6" w:rsidDel="496F967D">
                    <w:rPr>
                      <w:rFonts w:ascii="Calibri" w:hAnsi="Calibri" w:cs="Calibri"/>
                      <w:color w:val="000000" w:themeColor="text1"/>
                    </w:rPr>
                    <w:delText>4</w:delText>
                  </w:r>
                </w:del>
              </w:p>
            </w:tc>
            <w:tc>
              <w:tcPr>
                <w:tcW w:w="2232" w:type="dxa"/>
                <w:gridSpan w:val="2"/>
                <w:tcBorders>
                  <w:top w:val="single" w:sz="4" w:space="0" w:color="auto"/>
                  <w:left w:val="single" w:sz="4" w:space="0" w:color="auto"/>
                  <w:bottom w:val="single" w:sz="4" w:space="0" w:color="auto"/>
                  <w:right w:val="nil"/>
                </w:tcBorders>
                <w:noWrap/>
                <w:vAlign w:val="bottom"/>
                <w:hideMark/>
              </w:tcPr>
              <w:p w14:paraId="3AA6E7F4" w14:textId="77777777" w:rsidR="00171C6B" w:rsidRPr="00CB3FC6" w:rsidRDefault="00171C6B" w:rsidP="00D53830">
                <w:pPr>
                  <w:jc w:val="center"/>
                  <w:rPr>
                    <w:rFonts w:ascii="Calibri" w:hAnsi="Calibri" w:cs="Calibri"/>
                    <w:color w:val="000000"/>
                  </w:rPr>
                </w:pPr>
                <w:r w:rsidRPr="00CB3FC6">
                  <w:rPr>
                    <w:rFonts w:ascii="Calibri" w:hAnsi="Calibri" w:cs="Calibri"/>
                    <w:color w:val="000000"/>
                  </w:rPr>
                  <w:t>Adult</w:t>
                </w:r>
              </w:p>
            </w:tc>
            <w:tc>
              <w:tcPr>
                <w:tcW w:w="2250" w:type="dxa"/>
                <w:gridSpan w:val="2"/>
                <w:tcBorders>
                  <w:top w:val="single" w:sz="4" w:space="0" w:color="auto"/>
                  <w:left w:val="nil"/>
                  <w:bottom w:val="single" w:sz="4" w:space="0" w:color="auto"/>
                  <w:right w:val="nil"/>
                </w:tcBorders>
                <w:noWrap/>
                <w:vAlign w:val="bottom"/>
                <w:hideMark/>
              </w:tcPr>
              <w:p w14:paraId="301D3F9A" w14:textId="77777777" w:rsidR="00171C6B" w:rsidRPr="00CB3FC6" w:rsidRDefault="00171C6B" w:rsidP="00D53830">
                <w:pPr>
                  <w:jc w:val="center"/>
                  <w:rPr>
                    <w:rFonts w:ascii="Calibri" w:hAnsi="Calibri" w:cs="Calibri"/>
                    <w:color w:val="000000"/>
                  </w:rPr>
                </w:pPr>
                <w:r w:rsidRPr="00CB3FC6">
                  <w:rPr>
                    <w:rFonts w:ascii="Calibri" w:hAnsi="Calibri" w:cs="Calibri"/>
                    <w:color w:val="000000"/>
                  </w:rPr>
                  <w:t>Dislocated Worker</w:t>
                </w:r>
              </w:p>
            </w:tc>
            <w:tc>
              <w:tcPr>
                <w:tcW w:w="2340" w:type="dxa"/>
                <w:gridSpan w:val="2"/>
                <w:tcBorders>
                  <w:top w:val="single" w:sz="4" w:space="0" w:color="auto"/>
                  <w:left w:val="nil"/>
                  <w:bottom w:val="single" w:sz="4" w:space="0" w:color="auto"/>
                  <w:right w:val="single" w:sz="4" w:space="0" w:color="000000" w:themeColor="text1"/>
                </w:tcBorders>
                <w:noWrap/>
                <w:vAlign w:val="bottom"/>
                <w:hideMark/>
              </w:tcPr>
              <w:p w14:paraId="6D1DC71E" w14:textId="77777777" w:rsidR="00171C6B" w:rsidRPr="00CB3FC6" w:rsidRDefault="00171C6B" w:rsidP="00D53830">
                <w:pPr>
                  <w:jc w:val="center"/>
                  <w:rPr>
                    <w:rFonts w:ascii="Calibri" w:hAnsi="Calibri" w:cs="Calibri"/>
                    <w:color w:val="000000"/>
                  </w:rPr>
                </w:pPr>
                <w:r w:rsidRPr="00CB3FC6">
                  <w:rPr>
                    <w:rFonts w:ascii="Calibri" w:hAnsi="Calibri" w:cs="Calibri"/>
                    <w:color w:val="000000"/>
                  </w:rPr>
                  <w:t>Youth</w:t>
                </w:r>
              </w:p>
            </w:tc>
          </w:tr>
          <w:tr w:rsidR="00171C6B" w:rsidRPr="00F061B4" w14:paraId="3355426B" w14:textId="77777777" w:rsidTr="39980F9E">
            <w:trPr>
              <w:trHeight w:val="399"/>
            </w:trPr>
            <w:tc>
              <w:tcPr>
                <w:tcW w:w="2020" w:type="dxa"/>
                <w:tcBorders>
                  <w:top w:val="nil"/>
                  <w:left w:val="single" w:sz="4" w:space="0" w:color="auto"/>
                  <w:bottom w:val="single" w:sz="4" w:space="0" w:color="auto"/>
                  <w:right w:val="nil"/>
                </w:tcBorders>
                <w:noWrap/>
                <w:vAlign w:val="bottom"/>
                <w:hideMark/>
              </w:tcPr>
              <w:p w14:paraId="26DD83DF" w14:textId="77777777" w:rsidR="00171C6B" w:rsidRPr="00CB3FC6" w:rsidRDefault="00171C6B" w:rsidP="00D53830">
                <w:pPr>
                  <w:rPr>
                    <w:rFonts w:ascii="Calibri" w:hAnsi="Calibri" w:cs="Calibri"/>
                    <w:color w:val="000000"/>
                  </w:rPr>
                </w:pPr>
                <w:r w:rsidRPr="00CB3FC6">
                  <w:rPr>
                    <w:rFonts w:ascii="Calibri" w:hAnsi="Calibri" w:cs="Calibri"/>
                    <w:color w:val="000000"/>
                  </w:rPr>
                  <w:t> </w:t>
                </w:r>
              </w:p>
            </w:tc>
            <w:tc>
              <w:tcPr>
                <w:tcW w:w="1125" w:type="dxa"/>
                <w:tcBorders>
                  <w:top w:val="nil"/>
                  <w:left w:val="single" w:sz="4" w:space="0" w:color="auto"/>
                  <w:bottom w:val="single" w:sz="4" w:space="0" w:color="auto"/>
                  <w:right w:val="single" w:sz="4" w:space="0" w:color="auto"/>
                </w:tcBorders>
                <w:noWrap/>
                <w:vAlign w:val="bottom"/>
                <w:hideMark/>
              </w:tcPr>
              <w:p w14:paraId="1B18CD3E" w14:textId="77777777" w:rsidR="00171C6B" w:rsidRPr="00CB3FC6" w:rsidRDefault="00171C6B" w:rsidP="00D53830">
                <w:pPr>
                  <w:jc w:val="center"/>
                  <w:rPr>
                    <w:rFonts w:ascii="Calibri" w:hAnsi="Calibri" w:cs="Calibri"/>
                    <w:b/>
                    <w:bCs/>
                    <w:color w:val="000000"/>
                  </w:rPr>
                </w:pPr>
                <w:r w:rsidRPr="00CB3FC6">
                  <w:rPr>
                    <w:rFonts w:ascii="Calibri" w:hAnsi="Calibri" w:cs="Calibri"/>
                    <w:b/>
                    <w:bCs/>
                    <w:color w:val="000000"/>
                  </w:rPr>
                  <w:t>Region 12</w:t>
                </w:r>
              </w:p>
            </w:tc>
            <w:tc>
              <w:tcPr>
                <w:tcW w:w="1107" w:type="dxa"/>
                <w:tcBorders>
                  <w:top w:val="nil"/>
                  <w:left w:val="nil"/>
                  <w:bottom w:val="single" w:sz="4" w:space="0" w:color="auto"/>
                  <w:right w:val="single" w:sz="4" w:space="0" w:color="auto"/>
                </w:tcBorders>
                <w:noWrap/>
                <w:vAlign w:val="bottom"/>
                <w:hideMark/>
              </w:tcPr>
              <w:p w14:paraId="21868516" w14:textId="77777777" w:rsidR="00171C6B" w:rsidRPr="00CB3FC6" w:rsidRDefault="00171C6B" w:rsidP="00D53830">
                <w:pPr>
                  <w:jc w:val="center"/>
                  <w:rPr>
                    <w:rFonts w:ascii="Calibri" w:hAnsi="Calibri" w:cs="Calibri"/>
                    <w:b/>
                    <w:bCs/>
                    <w:color w:val="000000"/>
                  </w:rPr>
                </w:pPr>
                <w:r w:rsidRPr="00CB3FC6">
                  <w:rPr>
                    <w:rFonts w:ascii="Calibri" w:hAnsi="Calibri" w:cs="Calibri"/>
                    <w:b/>
                    <w:bCs/>
                    <w:color w:val="000000"/>
                  </w:rPr>
                  <w:t>Region 5</w:t>
                </w:r>
              </w:p>
            </w:tc>
            <w:tc>
              <w:tcPr>
                <w:tcW w:w="1143" w:type="dxa"/>
                <w:tcBorders>
                  <w:top w:val="nil"/>
                  <w:left w:val="nil"/>
                  <w:bottom w:val="single" w:sz="4" w:space="0" w:color="auto"/>
                  <w:right w:val="single" w:sz="4" w:space="0" w:color="auto"/>
                </w:tcBorders>
                <w:noWrap/>
                <w:vAlign w:val="bottom"/>
                <w:hideMark/>
              </w:tcPr>
              <w:p w14:paraId="40AC745C" w14:textId="77777777" w:rsidR="00171C6B" w:rsidRPr="00CB3FC6" w:rsidRDefault="00171C6B" w:rsidP="00D53830">
                <w:pPr>
                  <w:jc w:val="center"/>
                  <w:rPr>
                    <w:rFonts w:ascii="Calibri" w:hAnsi="Calibri" w:cs="Calibri"/>
                    <w:b/>
                    <w:bCs/>
                    <w:color w:val="000000"/>
                  </w:rPr>
                </w:pPr>
                <w:r w:rsidRPr="00CB3FC6">
                  <w:rPr>
                    <w:rFonts w:ascii="Calibri" w:hAnsi="Calibri" w:cs="Calibri"/>
                    <w:b/>
                    <w:bCs/>
                    <w:color w:val="000000"/>
                  </w:rPr>
                  <w:t>Region 12</w:t>
                </w:r>
              </w:p>
            </w:tc>
            <w:tc>
              <w:tcPr>
                <w:tcW w:w="1107" w:type="dxa"/>
                <w:tcBorders>
                  <w:top w:val="nil"/>
                  <w:left w:val="nil"/>
                  <w:bottom w:val="single" w:sz="4" w:space="0" w:color="auto"/>
                  <w:right w:val="single" w:sz="4" w:space="0" w:color="auto"/>
                </w:tcBorders>
                <w:noWrap/>
                <w:vAlign w:val="bottom"/>
                <w:hideMark/>
              </w:tcPr>
              <w:p w14:paraId="32F8BF52" w14:textId="77777777" w:rsidR="00171C6B" w:rsidRPr="00CB3FC6" w:rsidRDefault="00171C6B" w:rsidP="00D53830">
                <w:pPr>
                  <w:jc w:val="center"/>
                  <w:rPr>
                    <w:rFonts w:ascii="Calibri" w:hAnsi="Calibri" w:cs="Calibri"/>
                    <w:b/>
                    <w:bCs/>
                    <w:color w:val="000000"/>
                  </w:rPr>
                </w:pPr>
                <w:r w:rsidRPr="00CB3FC6">
                  <w:rPr>
                    <w:rFonts w:ascii="Calibri" w:hAnsi="Calibri" w:cs="Calibri"/>
                    <w:b/>
                    <w:bCs/>
                    <w:color w:val="000000"/>
                  </w:rPr>
                  <w:t>Region 5</w:t>
                </w:r>
              </w:p>
            </w:tc>
            <w:tc>
              <w:tcPr>
                <w:tcW w:w="1143" w:type="dxa"/>
                <w:tcBorders>
                  <w:top w:val="nil"/>
                  <w:left w:val="nil"/>
                  <w:bottom w:val="single" w:sz="4" w:space="0" w:color="auto"/>
                  <w:right w:val="single" w:sz="4" w:space="0" w:color="auto"/>
                </w:tcBorders>
                <w:noWrap/>
                <w:vAlign w:val="bottom"/>
                <w:hideMark/>
              </w:tcPr>
              <w:p w14:paraId="0BD074B9" w14:textId="77777777" w:rsidR="00171C6B" w:rsidRPr="00CB3FC6" w:rsidRDefault="00171C6B" w:rsidP="00D53830">
                <w:pPr>
                  <w:jc w:val="center"/>
                  <w:rPr>
                    <w:rFonts w:ascii="Calibri" w:hAnsi="Calibri" w:cs="Calibri"/>
                    <w:b/>
                    <w:bCs/>
                    <w:color w:val="000000"/>
                  </w:rPr>
                </w:pPr>
                <w:r w:rsidRPr="00CB3FC6">
                  <w:rPr>
                    <w:rFonts w:ascii="Calibri" w:hAnsi="Calibri" w:cs="Calibri"/>
                    <w:b/>
                    <w:bCs/>
                    <w:color w:val="000000"/>
                  </w:rPr>
                  <w:t>Region 12</w:t>
                </w:r>
              </w:p>
            </w:tc>
            <w:tc>
              <w:tcPr>
                <w:tcW w:w="1197" w:type="dxa"/>
                <w:tcBorders>
                  <w:top w:val="nil"/>
                  <w:left w:val="nil"/>
                  <w:bottom w:val="single" w:sz="4" w:space="0" w:color="auto"/>
                  <w:right w:val="single" w:sz="4" w:space="0" w:color="auto"/>
                </w:tcBorders>
                <w:noWrap/>
                <w:vAlign w:val="bottom"/>
                <w:hideMark/>
              </w:tcPr>
              <w:p w14:paraId="571A9F11" w14:textId="77777777" w:rsidR="00171C6B" w:rsidRPr="00CB3FC6" w:rsidRDefault="00171C6B" w:rsidP="00D53830">
                <w:pPr>
                  <w:jc w:val="center"/>
                  <w:rPr>
                    <w:rFonts w:ascii="Calibri" w:hAnsi="Calibri" w:cs="Calibri"/>
                    <w:b/>
                    <w:bCs/>
                    <w:color w:val="000000"/>
                  </w:rPr>
                </w:pPr>
                <w:r w:rsidRPr="00CB3FC6">
                  <w:rPr>
                    <w:rFonts w:ascii="Calibri" w:hAnsi="Calibri" w:cs="Calibri"/>
                    <w:b/>
                    <w:bCs/>
                    <w:color w:val="000000"/>
                  </w:rPr>
                  <w:t>Region 5</w:t>
                </w:r>
              </w:p>
            </w:tc>
          </w:tr>
          <w:tr w:rsidR="00171C6B" w:rsidRPr="00F061B4" w14:paraId="129D3D68" w14:textId="77777777" w:rsidTr="39980F9E">
            <w:trPr>
              <w:trHeight w:val="501"/>
            </w:trPr>
            <w:tc>
              <w:tcPr>
                <w:tcW w:w="2020" w:type="dxa"/>
                <w:tcBorders>
                  <w:top w:val="nil"/>
                  <w:left w:val="single" w:sz="4" w:space="0" w:color="auto"/>
                  <w:bottom w:val="single" w:sz="4" w:space="0" w:color="auto"/>
                  <w:right w:val="single" w:sz="4" w:space="0" w:color="auto"/>
                </w:tcBorders>
                <w:noWrap/>
                <w:vAlign w:val="bottom"/>
                <w:hideMark/>
              </w:tcPr>
              <w:p w14:paraId="68E1C448" w14:textId="77777777" w:rsidR="00171C6B" w:rsidRPr="00CB3FC6" w:rsidRDefault="00171C6B" w:rsidP="00D53830">
                <w:pPr>
                  <w:rPr>
                    <w:rFonts w:ascii="Calibri" w:hAnsi="Calibri" w:cs="Calibri"/>
                    <w:color w:val="000000"/>
                  </w:rPr>
                </w:pPr>
                <w:r w:rsidRPr="00CB3FC6">
                  <w:rPr>
                    <w:rFonts w:ascii="Calibri" w:hAnsi="Calibri" w:cs="Calibri"/>
                    <w:color w:val="000000"/>
                  </w:rPr>
                  <w:t>Employment 2Q</w:t>
                </w:r>
              </w:p>
            </w:tc>
            <w:tc>
              <w:tcPr>
                <w:tcW w:w="1125" w:type="dxa"/>
                <w:tcBorders>
                  <w:top w:val="nil"/>
                  <w:left w:val="nil"/>
                  <w:bottom w:val="single" w:sz="4" w:space="0" w:color="auto"/>
                  <w:right w:val="single" w:sz="4" w:space="0" w:color="auto"/>
                </w:tcBorders>
                <w:noWrap/>
                <w:vAlign w:val="bottom"/>
                <w:hideMark/>
              </w:tcPr>
              <w:p w14:paraId="3833EDF3" w14:textId="77777777" w:rsidR="00171C6B" w:rsidRPr="00CB3FC6" w:rsidRDefault="00171C6B" w:rsidP="00D53830">
                <w:pPr>
                  <w:jc w:val="center"/>
                  <w:rPr>
                    <w:rFonts w:ascii="Calibri" w:hAnsi="Calibri" w:cs="Calibri"/>
                    <w:color w:val="000000"/>
                  </w:rPr>
                </w:pPr>
                <w:r w:rsidRPr="00CB3FC6">
                  <w:rPr>
                    <w:rFonts w:ascii="Calibri" w:hAnsi="Calibri" w:cs="Calibri"/>
                    <w:color w:val="000000"/>
                  </w:rPr>
                  <w:t> </w:t>
                </w:r>
                <w:r>
                  <w:rPr>
                    <w:rFonts w:ascii="Calibri" w:hAnsi="Calibri" w:cs="Calibri"/>
                    <w:color w:val="000000"/>
                  </w:rPr>
                  <w:t>83%</w:t>
                </w:r>
              </w:p>
            </w:tc>
            <w:tc>
              <w:tcPr>
                <w:tcW w:w="1107" w:type="dxa"/>
                <w:tcBorders>
                  <w:top w:val="nil"/>
                  <w:left w:val="nil"/>
                  <w:bottom w:val="single" w:sz="4" w:space="0" w:color="auto"/>
                  <w:right w:val="single" w:sz="4" w:space="0" w:color="auto"/>
                </w:tcBorders>
                <w:noWrap/>
                <w:vAlign w:val="bottom"/>
                <w:hideMark/>
              </w:tcPr>
              <w:p w14:paraId="3B3C5D6B" w14:textId="362D98A4" w:rsidR="00171C6B" w:rsidRPr="00CB3FC6" w:rsidRDefault="00171C6B">
                <w:pPr>
                  <w:spacing w:line="259" w:lineRule="auto"/>
                  <w:jc w:val="center"/>
                  <w:rPr>
                    <w:rFonts w:ascii="Calibri" w:hAnsi="Calibri" w:cs="Calibri"/>
                    <w:color w:val="000000" w:themeColor="text1"/>
                  </w:rPr>
                  <w:pPrChange w:id="2524" w:author="Tony Collier" w:date="2026-08-26T12:33:00Z">
                    <w:pPr>
                      <w:jc w:val="center"/>
                    </w:pPr>
                  </w:pPrChange>
                </w:pPr>
                <w:del w:id="2525" w:author="Tony Collier" w:date="2026-08-26T12:33:00Z">
                  <w:r w:rsidRPr="39980F9E" w:rsidDel="39980F9E">
                    <w:rPr>
                      <w:rFonts w:ascii="Calibri" w:hAnsi="Calibri" w:cs="Calibri"/>
                      <w:color w:val="000000" w:themeColor="text1"/>
                    </w:rPr>
                    <w:delText>80</w:delText>
                  </w:r>
                </w:del>
                <w:ins w:id="2526" w:author="Tony Collier" w:date="2026-08-26T12:33:00Z">
                  <w:r w:rsidR="39980F9E" w:rsidRPr="39980F9E">
                    <w:rPr>
                      <w:rFonts w:ascii="Calibri" w:hAnsi="Calibri" w:cs="Calibri"/>
                      <w:color w:val="000000" w:themeColor="text1"/>
                    </w:rPr>
                    <w:t>78.6</w:t>
                  </w:r>
                </w:ins>
                <w:r w:rsidR="39980F9E" w:rsidRPr="39980F9E">
                  <w:rPr>
                    <w:rFonts w:ascii="Calibri" w:hAnsi="Calibri" w:cs="Calibri"/>
                    <w:color w:val="000000" w:themeColor="text1"/>
                  </w:rPr>
                  <w:t>%</w:t>
                </w:r>
              </w:p>
            </w:tc>
            <w:tc>
              <w:tcPr>
                <w:tcW w:w="1143" w:type="dxa"/>
                <w:tcBorders>
                  <w:top w:val="nil"/>
                  <w:left w:val="nil"/>
                  <w:bottom w:val="single" w:sz="4" w:space="0" w:color="auto"/>
                  <w:right w:val="single" w:sz="4" w:space="0" w:color="auto"/>
                </w:tcBorders>
                <w:noWrap/>
                <w:vAlign w:val="bottom"/>
                <w:hideMark/>
              </w:tcPr>
              <w:p w14:paraId="15D8990E" w14:textId="77777777" w:rsidR="00171C6B" w:rsidRPr="00CB3FC6" w:rsidRDefault="00171C6B" w:rsidP="00D53830">
                <w:pPr>
                  <w:jc w:val="center"/>
                  <w:rPr>
                    <w:rFonts w:ascii="Calibri" w:hAnsi="Calibri" w:cs="Calibri"/>
                    <w:color w:val="000000"/>
                  </w:rPr>
                </w:pPr>
                <w:r w:rsidRPr="00CB3FC6">
                  <w:rPr>
                    <w:rFonts w:ascii="Calibri" w:hAnsi="Calibri" w:cs="Calibri"/>
                    <w:color w:val="000000"/>
                  </w:rPr>
                  <w:t> </w:t>
                </w:r>
                <w:r>
                  <w:rPr>
                    <w:rFonts w:ascii="Calibri" w:hAnsi="Calibri" w:cs="Calibri"/>
                    <w:color w:val="000000"/>
                  </w:rPr>
                  <w:t>76.40%</w:t>
                </w:r>
              </w:p>
            </w:tc>
            <w:tc>
              <w:tcPr>
                <w:tcW w:w="1107" w:type="dxa"/>
                <w:tcBorders>
                  <w:top w:val="nil"/>
                  <w:left w:val="nil"/>
                  <w:bottom w:val="single" w:sz="4" w:space="0" w:color="auto"/>
                  <w:right w:val="single" w:sz="4" w:space="0" w:color="auto"/>
                </w:tcBorders>
                <w:noWrap/>
                <w:vAlign w:val="bottom"/>
                <w:hideMark/>
              </w:tcPr>
              <w:p w14:paraId="317476FE" w14:textId="77777777" w:rsidR="00171C6B" w:rsidRPr="00CB3FC6" w:rsidRDefault="00171C6B" w:rsidP="00D53830">
                <w:pPr>
                  <w:jc w:val="center"/>
                  <w:rPr>
                    <w:rFonts w:ascii="Calibri" w:hAnsi="Calibri" w:cs="Calibri"/>
                    <w:color w:val="000000"/>
                  </w:rPr>
                </w:pPr>
                <w:r w:rsidRPr="00CB3FC6">
                  <w:rPr>
                    <w:rFonts w:ascii="Calibri" w:hAnsi="Calibri" w:cs="Calibri"/>
                    <w:color w:val="000000"/>
                  </w:rPr>
                  <w:t>77%</w:t>
                </w:r>
              </w:p>
            </w:tc>
            <w:tc>
              <w:tcPr>
                <w:tcW w:w="1143" w:type="dxa"/>
                <w:tcBorders>
                  <w:top w:val="nil"/>
                  <w:left w:val="nil"/>
                  <w:bottom w:val="single" w:sz="4" w:space="0" w:color="auto"/>
                  <w:right w:val="single" w:sz="4" w:space="0" w:color="auto"/>
                </w:tcBorders>
                <w:noWrap/>
                <w:vAlign w:val="bottom"/>
                <w:hideMark/>
              </w:tcPr>
              <w:p w14:paraId="5C05BDFF" w14:textId="77777777" w:rsidR="00171C6B" w:rsidRPr="00CB3FC6" w:rsidRDefault="00171C6B" w:rsidP="00D53830">
                <w:pPr>
                  <w:jc w:val="center"/>
                  <w:rPr>
                    <w:rFonts w:ascii="Calibri" w:hAnsi="Calibri" w:cs="Calibri"/>
                    <w:color w:val="000000"/>
                  </w:rPr>
                </w:pPr>
                <w:r w:rsidRPr="00CB3FC6">
                  <w:rPr>
                    <w:rFonts w:ascii="Calibri" w:hAnsi="Calibri" w:cs="Calibri"/>
                    <w:color w:val="000000"/>
                  </w:rPr>
                  <w:t> </w:t>
                </w:r>
                <w:r>
                  <w:rPr>
                    <w:rFonts w:ascii="Calibri" w:hAnsi="Calibri" w:cs="Calibri"/>
                    <w:color w:val="000000"/>
                  </w:rPr>
                  <w:t>80%</w:t>
                </w:r>
              </w:p>
            </w:tc>
            <w:tc>
              <w:tcPr>
                <w:tcW w:w="1197" w:type="dxa"/>
                <w:tcBorders>
                  <w:top w:val="nil"/>
                  <w:left w:val="nil"/>
                  <w:bottom w:val="single" w:sz="4" w:space="0" w:color="auto"/>
                  <w:right w:val="single" w:sz="4" w:space="0" w:color="auto"/>
                </w:tcBorders>
                <w:noWrap/>
                <w:vAlign w:val="bottom"/>
                <w:hideMark/>
              </w:tcPr>
              <w:p w14:paraId="6356C3AA" w14:textId="01FD9EDF" w:rsidR="00171C6B" w:rsidRPr="00CB3FC6" w:rsidRDefault="00171C6B">
                <w:pPr>
                  <w:spacing w:line="259" w:lineRule="auto"/>
                  <w:jc w:val="center"/>
                  <w:rPr>
                    <w:rFonts w:ascii="Calibri" w:hAnsi="Calibri" w:cs="Calibri"/>
                    <w:color w:val="000000" w:themeColor="text1"/>
                  </w:rPr>
                  <w:pPrChange w:id="2527" w:author="Tony Collier" w:date="2026-08-26T12:36:00Z">
                    <w:pPr>
                      <w:jc w:val="center"/>
                    </w:pPr>
                  </w:pPrChange>
                </w:pPr>
                <w:del w:id="2528" w:author="Tony Collier" w:date="2026-08-26T12:36:00Z">
                  <w:r w:rsidRPr="39980F9E" w:rsidDel="39980F9E">
                    <w:rPr>
                      <w:rFonts w:ascii="Calibri" w:hAnsi="Calibri" w:cs="Calibri"/>
                      <w:color w:val="000000" w:themeColor="text1"/>
                    </w:rPr>
                    <w:delText>80</w:delText>
                  </w:r>
                </w:del>
                <w:ins w:id="2529" w:author="Tony Collier" w:date="2026-08-26T12:36:00Z">
                  <w:r w:rsidR="39980F9E" w:rsidRPr="39980F9E">
                    <w:rPr>
                      <w:rFonts w:ascii="Calibri" w:hAnsi="Calibri" w:cs="Calibri"/>
                      <w:color w:val="000000" w:themeColor="text1"/>
                    </w:rPr>
                    <w:t>79</w:t>
                  </w:r>
                </w:ins>
                <w:r w:rsidR="39980F9E" w:rsidRPr="39980F9E">
                  <w:rPr>
                    <w:rFonts w:ascii="Calibri" w:hAnsi="Calibri" w:cs="Calibri"/>
                    <w:color w:val="000000" w:themeColor="text1"/>
                  </w:rPr>
                  <w:t>%</w:t>
                </w:r>
              </w:p>
            </w:tc>
          </w:tr>
          <w:tr w:rsidR="00171C6B" w:rsidRPr="00F061B4" w14:paraId="106EF377" w14:textId="77777777" w:rsidTr="39980F9E">
            <w:trPr>
              <w:trHeight w:val="501"/>
            </w:trPr>
            <w:tc>
              <w:tcPr>
                <w:tcW w:w="2020" w:type="dxa"/>
                <w:tcBorders>
                  <w:top w:val="nil"/>
                  <w:left w:val="single" w:sz="4" w:space="0" w:color="auto"/>
                  <w:bottom w:val="single" w:sz="4" w:space="0" w:color="auto"/>
                  <w:right w:val="single" w:sz="4" w:space="0" w:color="auto"/>
                </w:tcBorders>
                <w:noWrap/>
                <w:vAlign w:val="bottom"/>
                <w:hideMark/>
              </w:tcPr>
              <w:p w14:paraId="354980CB" w14:textId="77777777" w:rsidR="00171C6B" w:rsidRPr="00CB3FC6" w:rsidRDefault="00171C6B" w:rsidP="00D53830">
                <w:pPr>
                  <w:rPr>
                    <w:rFonts w:ascii="Calibri" w:hAnsi="Calibri" w:cs="Calibri"/>
                    <w:color w:val="000000"/>
                  </w:rPr>
                </w:pPr>
                <w:r w:rsidRPr="00CB3FC6">
                  <w:rPr>
                    <w:rFonts w:ascii="Calibri" w:hAnsi="Calibri" w:cs="Calibri"/>
                    <w:color w:val="000000"/>
                  </w:rPr>
                  <w:t>Employment 4Q</w:t>
                </w:r>
              </w:p>
            </w:tc>
            <w:tc>
              <w:tcPr>
                <w:tcW w:w="1125" w:type="dxa"/>
                <w:tcBorders>
                  <w:top w:val="nil"/>
                  <w:left w:val="nil"/>
                  <w:bottom w:val="single" w:sz="4" w:space="0" w:color="auto"/>
                  <w:right w:val="single" w:sz="4" w:space="0" w:color="auto"/>
                </w:tcBorders>
                <w:noWrap/>
                <w:vAlign w:val="bottom"/>
                <w:hideMark/>
              </w:tcPr>
              <w:p w14:paraId="5FDEC68F" w14:textId="77777777" w:rsidR="00171C6B" w:rsidRPr="00CB3FC6" w:rsidRDefault="00171C6B" w:rsidP="00D53830">
                <w:pPr>
                  <w:jc w:val="center"/>
                  <w:rPr>
                    <w:rFonts w:ascii="Calibri" w:hAnsi="Calibri" w:cs="Calibri"/>
                    <w:color w:val="000000"/>
                  </w:rPr>
                </w:pPr>
                <w:r w:rsidRPr="00CB3FC6">
                  <w:rPr>
                    <w:rFonts w:ascii="Calibri" w:hAnsi="Calibri" w:cs="Calibri"/>
                    <w:color w:val="000000"/>
                  </w:rPr>
                  <w:t> </w:t>
                </w:r>
                <w:r>
                  <w:rPr>
                    <w:rFonts w:ascii="Calibri" w:hAnsi="Calibri" w:cs="Calibri"/>
                    <w:color w:val="000000"/>
                  </w:rPr>
                  <w:t>80%</w:t>
                </w:r>
              </w:p>
            </w:tc>
            <w:tc>
              <w:tcPr>
                <w:tcW w:w="1107" w:type="dxa"/>
                <w:tcBorders>
                  <w:top w:val="nil"/>
                  <w:left w:val="nil"/>
                  <w:bottom w:val="single" w:sz="4" w:space="0" w:color="auto"/>
                  <w:right w:val="single" w:sz="4" w:space="0" w:color="auto"/>
                </w:tcBorders>
                <w:noWrap/>
                <w:vAlign w:val="bottom"/>
                <w:hideMark/>
              </w:tcPr>
              <w:p w14:paraId="00743B7D" w14:textId="54D5C42E" w:rsidR="00171C6B" w:rsidRPr="00CB3FC6" w:rsidRDefault="00171C6B">
                <w:pPr>
                  <w:spacing w:line="259" w:lineRule="auto"/>
                  <w:jc w:val="center"/>
                  <w:rPr>
                    <w:rFonts w:ascii="Calibri" w:hAnsi="Calibri" w:cs="Calibri"/>
                    <w:color w:val="000000" w:themeColor="text1"/>
                  </w:rPr>
                  <w:pPrChange w:id="2530" w:author="Tony Collier" w:date="2026-08-26T12:33:00Z">
                    <w:pPr>
                      <w:jc w:val="center"/>
                    </w:pPr>
                  </w:pPrChange>
                </w:pPr>
                <w:del w:id="2531" w:author="Tony Collier" w:date="2026-08-26T12:33:00Z">
                  <w:r w:rsidRPr="39980F9E" w:rsidDel="39980F9E">
                    <w:rPr>
                      <w:rFonts w:ascii="Calibri" w:hAnsi="Calibri" w:cs="Calibri"/>
                      <w:color w:val="000000" w:themeColor="text1"/>
                    </w:rPr>
                    <w:delText>79.50</w:delText>
                  </w:r>
                </w:del>
                <w:ins w:id="2532" w:author="Tony Collier" w:date="2026-08-26T12:33:00Z">
                  <w:r w:rsidR="39980F9E" w:rsidRPr="39980F9E">
                    <w:rPr>
                      <w:rFonts w:ascii="Calibri" w:hAnsi="Calibri" w:cs="Calibri"/>
                      <w:color w:val="000000" w:themeColor="text1"/>
                    </w:rPr>
                    <w:t>78.4</w:t>
                  </w:r>
                </w:ins>
                <w:r w:rsidR="39980F9E" w:rsidRPr="39980F9E">
                  <w:rPr>
                    <w:rFonts w:ascii="Calibri" w:hAnsi="Calibri" w:cs="Calibri"/>
                    <w:color w:val="000000" w:themeColor="text1"/>
                  </w:rPr>
                  <w:t>%</w:t>
                </w:r>
              </w:p>
            </w:tc>
            <w:tc>
              <w:tcPr>
                <w:tcW w:w="1143" w:type="dxa"/>
                <w:tcBorders>
                  <w:top w:val="nil"/>
                  <w:left w:val="nil"/>
                  <w:bottom w:val="single" w:sz="4" w:space="0" w:color="auto"/>
                  <w:right w:val="single" w:sz="4" w:space="0" w:color="auto"/>
                </w:tcBorders>
                <w:noWrap/>
                <w:vAlign w:val="bottom"/>
                <w:hideMark/>
              </w:tcPr>
              <w:p w14:paraId="061ACE3B" w14:textId="77777777" w:rsidR="00171C6B" w:rsidRPr="00CB3FC6" w:rsidRDefault="00171C6B" w:rsidP="00D53830">
                <w:pPr>
                  <w:jc w:val="center"/>
                  <w:rPr>
                    <w:rFonts w:ascii="Calibri" w:hAnsi="Calibri" w:cs="Calibri"/>
                    <w:color w:val="000000"/>
                  </w:rPr>
                </w:pPr>
                <w:r w:rsidRPr="00CB3FC6">
                  <w:rPr>
                    <w:rFonts w:ascii="Calibri" w:hAnsi="Calibri" w:cs="Calibri"/>
                    <w:color w:val="000000"/>
                  </w:rPr>
                  <w:t> </w:t>
                </w:r>
                <w:r>
                  <w:rPr>
                    <w:rFonts w:ascii="Calibri" w:hAnsi="Calibri" w:cs="Calibri"/>
                    <w:color w:val="000000"/>
                  </w:rPr>
                  <w:t>76%</w:t>
                </w:r>
              </w:p>
            </w:tc>
            <w:tc>
              <w:tcPr>
                <w:tcW w:w="1107" w:type="dxa"/>
                <w:tcBorders>
                  <w:top w:val="nil"/>
                  <w:left w:val="nil"/>
                  <w:bottom w:val="single" w:sz="4" w:space="0" w:color="auto"/>
                  <w:right w:val="single" w:sz="4" w:space="0" w:color="auto"/>
                </w:tcBorders>
                <w:noWrap/>
                <w:vAlign w:val="bottom"/>
                <w:hideMark/>
              </w:tcPr>
              <w:p w14:paraId="4D665A2B" w14:textId="181FC603" w:rsidR="00171C6B" w:rsidRPr="00CB3FC6" w:rsidRDefault="39980F9E" w:rsidP="00D53830">
                <w:pPr>
                  <w:jc w:val="center"/>
                  <w:rPr>
                    <w:rFonts w:ascii="Calibri" w:hAnsi="Calibri" w:cs="Calibri"/>
                    <w:color w:val="000000"/>
                  </w:rPr>
                </w:pPr>
                <w:ins w:id="2533" w:author="Tony Collier" w:date="2026-08-26T12:34:00Z">
                  <w:r w:rsidRPr="39980F9E">
                    <w:rPr>
                      <w:rFonts w:ascii="Calibri" w:hAnsi="Calibri" w:cs="Calibri"/>
                      <w:color w:val="000000" w:themeColor="text1"/>
                    </w:rPr>
                    <w:t>77</w:t>
                  </w:r>
                </w:ins>
                <w:del w:id="2534" w:author="Tony Collier" w:date="2026-08-26T12:34:00Z">
                  <w:r w:rsidR="00171C6B" w:rsidRPr="39980F9E" w:rsidDel="39980F9E">
                    <w:rPr>
                      <w:rFonts w:ascii="Calibri" w:hAnsi="Calibri" w:cs="Calibri"/>
                      <w:color w:val="000000" w:themeColor="text1"/>
                    </w:rPr>
                    <w:delText>78</w:delText>
                  </w:r>
                </w:del>
                <w:r w:rsidRPr="39980F9E">
                  <w:rPr>
                    <w:rFonts w:ascii="Calibri" w:hAnsi="Calibri" w:cs="Calibri"/>
                    <w:color w:val="000000" w:themeColor="text1"/>
                  </w:rPr>
                  <w:t>%</w:t>
                </w:r>
              </w:p>
            </w:tc>
            <w:tc>
              <w:tcPr>
                <w:tcW w:w="1143" w:type="dxa"/>
                <w:tcBorders>
                  <w:top w:val="nil"/>
                  <w:left w:val="nil"/>
                  <w:bottom w:val="single" w:sz="4" w:space="0" w:color="auto"/>
                  <w:right w:val="single" w:sz="4" w:space="0" w:color="auto"/>
                </w:tcBorders>
                <w:noWrap/>
                <w:vAlign w:val="bottom"/>
                <w:hideMark/>
              </w:tcPr>
              <w:p w14:paraId="6A9DF373" w14:textId="77777777" w:rsidR="00171C6B" w:rsidRPr="00CB3FC6" w:rsidRDefault="00171C6B" w:rsidP="00D53830">
                <w:pPr>
                  <w:jc w:val="center"/>
                  <w:rPr>
                    <w:rFonts w:ascii="Calibri" w:hAnsi="Calibri" w:cs="Calibri"/>
                    <w:color w:val="000000"/>
                  </w:rPr>
                </w:pPr>
                <w:r w:rsidRPr="00CB3FC6">
                  <w:rPr>
                    <w:rFonts w:ascii="Calibri" w:hAnsi="Calibri" w:cs="Calibri"/>
                    <w:color w:val="000000"/>
                  </w:rPr>
                  <w:t> </w:t>
                </w:r>
                <w:r>
                  <w:rPr>
                    <w:rFonts w:ascii="Calibri" w:hAnsi="Calibri" w:cs="Calibri"/>
                    <w:color w:val="000000"/>
                  </w:rPr>
                  <w:t>82.10%</w:t>
                </w:r>
              </w:p>
            </w:tc>
            <w:tc>
              <w:tcPr>
                <w:tcW w:w="1197" w:type="dxa"/>
                <w:tcBorders>
                  <w:top w:val="nil"/>
                  <w:left w:val="nil"/>
                  <w:bottom w:val="single" w:sz="4" w:space="0" w:color="auto"/>
                  <w:right w:val="single" w:sz="4" w:space="0" w:color="auto"/>
                </w:tcBorders>
                <w:noWrap/>
                <w:vAlign w:val="bottom"/>
                <w:hideMark/>
              </w:tcPr>
              <w:p w14:paraId="48917CD6" w14:textId="6161F383" w:rsidR="00171C6B" w:rsidRPr="00CB3FC6" w:rsidRDefault="00171C6B">
                <w:pPr>
                  <w:spacing w:line="259" w:lineRule="auto"/>
                  <w:jc w:val="center"/>
                  <w:rPr>
                    <w:rFonts w:ascii="Calibri" w:hAnsi="Calibri" w:cs="Calibri"/>
                    <w:color w:val="000000" w:themeColor="text1"/>
                  </w:rPr>
                  <w:pPrChange w:id="2535" w:author="Tony Collier" w:date="2026-08-26T12:36:00Z">
                    <w:pPr>
                      <w:jc w:val="center"/>
                    </w:pPr>
                  </w:pPrChange>
                </w:pPr>
                <w:del w:id="2536" w:author="Tony Collier" w:date="2026-08-26T12:36:00Z">
                  <w:r w:rsidRPr="39980F9E" w:rsidDel="39980F9E">
                    <w:rPr>
                      <w:rFonts w:ascii="Calibri" w:hAnsi="Calibri" w:cs="Calibri"/>
                      <w:color w:val="000000" w:themeColor="text1"/>
                    </w:rPr>
                    <w:delText>82.10</w:delText>
                  </w:r>
                </w:del>
                <w:ins w:id="2537" w:author="Tony Collier" w:date="2026-08-26T12:36:00Z">
                  <w:r w:rsidR="39980F9E" w:rsidRPr="39980F9E">
                    <w:rPr>
                      <w:rFonts w:ascii="Calibri" w:hAnsi="Calibri" w:cs="Calibri"/>
                      <w:color w:val="000000" w:themeColor="text1"/>
                    </w:rPr>
                    <w:t>81</w:t>
                  </w:r>
                </w:ins>
                <w:r w:rsidR="39980F9E" w:rsidRPr="39980F9E">
                  <w:rPr>
                    <w:rFonts w:ascii="Calibri" w:hAnsi="Calibri" w:cs="Calibri"/>
                    <w:color w:val="000000" w:themeColor="text1"/>
                  </w:rPr>
                  <w:t>%</w:t>
                </w:r>
              </w:p>
            </w:tc>
          </w:tr>
          <w:tr w:rsidR="00171C6B" w:rsidRPr="00F061B4" w14:paraId="34D83C24" w14:textId="77777777" w:rsidTr="39980F9E">
            <w:trPr>
              <w:trHeight w:val="501"/>
            </w:trPr>
            <w:tc>
              <w:tcPr>
                <w:tcW w:w="2020" w:type="dxa"/>
                <w:tcBorders>
                  <w:top w:val="nil"/>
                  <w:left w:val="single" w:sz="4" w:space="0" w:color="auto"/>
                  <w:bottom w:val="single" w:sz="4" w:space="0" w:color="auto"/>
                  <w:right w:val="single" w:sz="4" w:space="0" w:color="auto"/>
                </w:tcBorders>
                <w:noWrap/>
                <w:vAlign w:val="bottom"/>
                <w:hideMark/>
              </w:tcPr>
              <w:p w14:paraId="0B7EC7EB" w14:textId="77777777" w:rsidR="00171C6B" w:rsidRPr="00CB3FC6" w:rsidRDefault="00171C6B" w:rsidP="00D53830">
                <w:pPr>
                  <w:rPr>
                    <w:rFonts w:ascii="Calibri" w:hAnsi="Calibri" w:cs="Calibri"/>
                    <w:color w:val="000000"/>
                  </w:rPr>
                </w:pPr>
                <w:r w:rsidRPr="00CB3FC6">
                  <w:rPr>
                    <w:rFonts w:ascii="Calibri" w:hAnsi="Calibri" w:cs="Calibri"/>
                    <w:color w:val="000000"/>
                  </w:rPr>
                  <w:t>Median Earnings</w:t>
                </w:r>
              </w:p>
            </w:tc>
            <w:tc>
              <w:tcPr>
                <w:tcW w:w="1125" w:type="dxa"/>
                <w:tcBorders>
                  <w:top w:val="nil"/>
                  <w:left w:val="nil"/>
                  <w:bottom w:val="single" w:sz="4" w:space="0" w:color="auto"/>
                  <w:right w:val="single" w:sz="4" w:space="0" w:color="auto"/>
                </w:tcBorders>
                <w:noWrap/>
                <w:vAlign w:val="bottom"/>
                <w:hideMark/>
              </w:tcPr>
              <w:p w14:paraId="19C831E1" w14:textId="77777777" w:rsidR="00171C6B" w:rsidRPr="00CB3FC6" w:rsidRDefault="00171C6B" w:rsidP="00D53830">
                <w:pPr>
                  <w:jc w:val="center"/>
                  <w:rPr>
                    <w:rFonts w:ascii="Calibri" w:hAnsi="Calibri" w:cs="Calibri"/>
                    <w:color w:val="000000"/>
                  </w:rPr>
                </w:pPr>
                <w:r>
                  <w:rPr>
                    <w:rFonts w:ascii="Calibri" w:hAnsi="Calibri" w:cs="Calibri"/>
                    <w:color w:val="000000"/>
                  </w:rPr>
                  <w:t>$8,000.00</w:t>
                </w:r>
                <w:r w:rsidRPr="00CB3FC6">
                  <w:rPr>
                    <w:rFonts w:ascii="Calibri" w:hAnsi="Calibri" w:cs="Calibri"/>
                    <w:color w:val="000000"/>
                  </w:rPr>
                  <w:t> </w:t>
                </w:r>
              </w:p>
            </w:tc>
            <w:tc>
              <w:tcPr>
                <w:tcW w:w="1107" w:type="dxa"/>
                <w:tcBorders>
                  <w:top w:val="nil"/>
                  <w:left w:val="nil"/>
                  <w:bottom w:val="single" w:sz="4" w:space="0" w:color="auto"/>
                  <w:right w:val="single" w:sz="4" w:space="0" w:color="auto"/>
                </w:tcBorders>
                <w:noWrap/>
                <w:vAlign w:val="bottom"/>
                <w:hideMark/>
              </w:tcPr>
              <w:p w14:paraId="302E3E5C" w14:textId="042903EB" w:rsidR="00171C6B" w:rsidRPr="00CB3FC6" w:rsidRDefault="39980F9E" w:rsidP="00D53830">
                <w:pPr>
                  <w:jc w:val="center"/>
                  <w:rPr>
                    <w:rFonts w:ascii="Calibri" w:hAnsi="Calibri" w:cs="Calibri"/>
                    <w:color w:val="000000"/>
                  </w:rPr>
                </w:pPr>
                <w:r w:rsidRPr="39980F9E">
                  <w:rPr>
                    <w:rFonts w:ascii="Calibri" w:hAnsi="Calibri" w:cs="Calibri"/>
                    <w:color w:val="000000" w:themeColor="text1"/>
                  </w:rPr>
                  <w:t>$</w:t>
                </w:r>
                <w:del w:id="2538" w:author="Tony Collier" w:date="2026-08-26T12:33:00Z">
                  <w:r w:rsidR="00171C6B" w:rsidRPr="39980F9E" w:rsidDel="39980F9E">
                    <w:rPr>
                      <w:rFonts w:ascii="Calibri" w:hAnsi="Calibri" w:cs="Calibri"/>
                      <w:color w:val="000000" w:themeColor="text1"/>
                    </w:rPr>
                    <w:delText>8,0</w:delText>
                  </w:r>
                </w:del>
                <w:ins w:id="2539" w:author="Tony Collier" w:date="2026-08-26T12:33:00Z">
                  <w:r w:rsidRPr="39980F9E">
                    <w:rPr>
                      <w:rFonts w:ascii="Calibri" w:hAnsi="Calibri" w:cs="Calibri"/>
                      <w:color w:val="000000" w:themeColor="text1"/>
                    </w:rPr>
                    <w:t>9,2</w:t>
                  </w:r>
                </w:ins>
                <w:r w:rsidRPr="39980F9E">
                  <w:rPr>
                    <w:rFonts w:ascii="Calibri" w:hAnsi="Calibri" w:cs="Calibri"/>
                    <w:color w:val="000000" w:themeColor="text1"/>
                  </w:rPr>
                  <w:t xml:space="preserve">00.00 </w:t>
                </w:r>
              </w:p>
            </w:tc>
            <w:tc>
              <w:tcPr>
                <w:tcW w:w="1143" w:type="dxa"/>
                <w:tcBorders>
                  <w:top w:val="nil"/>
                  <w:left w:val="nil"/>
                  <w:bottom w:val="single" w:sz="4" w:space="0" w:color="auto"/>
                  <w:right w:val="single" w:sz="4" w:space="0" w:color="auto"/>
                </w:tcBorders>
                <w:noWrap/>
                <w:vAlign w:val="bottom"/>
                <w:hideMark/>
              </w:tcPr>
              <w:p w14:paraId="791B1D0B" w14:textId="56F99F66" w:rsidR="00171C6B" w:rsidRPr="00CB3FC6" w:rsidRDefault="39980F9E">
                <w:pPr>
                  <w:spacing w:line="259" w:lineRule="auto"/>
                  <w:jc w:val="center"/>
                  <w:rPr>
                    <w:rFonts w:ascii="Calibri" w:hAnsi="Calibri" w:cs="Calibri"/>
                    <w:color w:val="000000" w:themeColor="text1"/>
                  </w:rPr>
                  <w:pPrChange w:id="2540" w:author="Tony Collier" w:date="2026-08-26T12:33:00Z">
                    <w:pPr/>
                  </w:pPrChange>
                </w:pPr>
                <w:r w:rsidRPr="39980F9E">
                  <w:rPr>
                    <w:rFonts w:ascii="Calibri" w:hAnsi="Calibri" w:cs="Calibri"/>
                    <w:color w:val="000000" w:themeColor="text1"/>
                  </w:rPr>
                  <w:t> $9,000.00</w:t>
                </w:r>
              </w:p>
            </w:tc>
            <w:tc>
              <w:tcPr>
                <w:tcW w:w="1107" w:type="dxa"/>
                <w:tcBorders>
                  <w:top w:val="nil"/>
                  <w:left w:val="nil"/>
                  <w:bottom w:val="single" w:sz="4" w:space="0" w:color="auto"/>
                  <w:right w:val="single" w:sz="4" w:space="0" w:color="auto"/>
                </w:tcBorders>
                <w:noWrap/>
                <w:vAlign w:val="bottom"/>
                <w:hideMark/>
              </w:tcPr>
              <w:p w14:paraId="20363618" w14:textId="0B638FA5" w:rsidR="00171C6B" w:rsidRPr="00CB3FC6" w:rsidRDefault="39980F9E" w:rsidP="00D53830">
                <w:pPr>
                  <w:jc w:val="center"/>
                  <w:rPr>
                    <w:rFonts w:ascii="Calibri" w:hAnsi="Calibri" w:cs="Calibri"/>
                    <w:color w:val="000000"/>
                  </w:rPr>
                </w:pPr>
                <w:r w:rsidRPr="39980F9E">
                  <w:rPr>
                    <w:rFonts w:ascii="Calibri" w:hAnsi="Calibri" w:cs="Calibri"/>
                    <w:color w:val="000000" w:themeColor="text1"/>
                  </w:rPr>
                  <w:t>$</w:t>
                </w:r>
                <w:del w:id="2541" w:author="Tony Collier" w:date="2026-08-26T12:35:00Z">
                  <w:r w:rsidR="00171C6B" w:rsidRPr="39980F9E" w:rsidDel="39980F9E">
                    <w:rPr>
                      <w:rFonts w:ascii="Calibri" w:hAnsi="Calibri" w:cs="Calibri"/>
                      <w:color w:val="000000" w:themeColor="text1"/>
                    </w:rPr>
                    <w:delText>9,600</w:delText>
                  </w:r>
                </w:del>
                <w:ins w:id="2542" w:author="Tony Collier" w:date="2026-08-26T12:35:00Z">
                  <w:r w:rsidRPr="39980F9E">
                    <w:rPr>
                      <w:rFonts w:ascii="Calibri" w:hAnsi="Calibri" w:cs="Calibri"/>
                      <w:color w:val="000000" w:themeColor="text1"/>
                    </w:rPr>
                    <w:t>10,750</w:t>
                  </w:r>
                </w:ins>
                <w:r w:rsidRPr="39980F9E">
                  <w:rPr>
                    <w:rFonts w:ascii="Calibri" w:hAnsi="Calibri" w:cs="Calibri"/>
                    <w:color w:val="000000" w:themeColor="text1"/>
                  </w:rPr>
                  <w:t xml:space="preserve">.00 </w:t>
                </w:r>
              </w:p>
            </w:tc>
            <w:tc>
              <w:tcPr>
                <w:tcW w:w="1143" w:type="dxa"/>
                <w:tcBorders>
                  <w:top w:val="nil"/>
                  <w:left w:val="nil"/>
                  <w:bottom w:val="single" w:sz="4" w:space="0" w:color="auto"/>
                  <w:right w:val="single" w:sz="4" w:space="0" w:color="auto"/>
                </w:tcBorders>
                <w:noWrap/>
                <w:vAlign w:val="bottom"/>
                <w:hideMark/>
              </w:tcPr>
              <w:p w14:paraId="5AC5FD60" w14:textId="77777777" w:rsidR="00171C6B" w:rsidRPr="00CB3FC6" w:rsidRDefault="00171C6B" w:rsidP="00D53830">
                <w:pPr>
                  <w:jc w:val="center"/>
                  <w:rPr>
                    <w:rFonts w:ascii="Calibri" w:hAnsi="Calibri" w:cs="Calibri"/>
                    <w:color w:val="000000"/>
                  </w:rPr>
                </w:pPr>
                <w:r>
                  <w:rPr>
                    <w:rFonts w:ascii="Calibri" w:hAnsi="Calibri" w:cs="Calibri"/>
                    <w:color w:val="000000"/>
                  </w:rPr>
                  <w:t>$4,300.00</w:t>
                </w:r>
                <w:r w:rsidRPr="00CB3FC6">
                  <w:rPr>
                    <w:rFonts w:ascii="Calibri" w:hAnsi="Calibri" w:cs="Calibri"/>
                    <w:color w:val="000000"/>
                  </w:rPr>
                  <w:t> </w:t>
                </w:r>
              </w:p>
            </w:tc>
            <w:tc>
              <w:tcPr>
                <w:tcW w:w="1197" w:type="dxa"/>
                <w:tcBorders>
                  <w:top w:val="nil"/>
                  <w:left w:val="nil"/>
                  <w:bottom w:val="single" w:sz="4" w:space="0" w:color="auto"/>
                  <w:right w:val="single" w:sz="4" w:space="0" w:color="auto"/>
                </w:tcBorders>
                <w:noWrap/>
                <w:vAlign w:val="bottom"/>
                <w:hideMark/>
              </w:tcPr>
              <w:p w14:paraId="789630BA" w14:textId="32A5C513" w:rsidR="00171C6B" w:rsidRPr="00CB3FC6" w:rsidRDefault="39980F9E" w:rsidP="00D53830">
                <w:pPr>
                  <w:jc w:val="center"/>
                  <w:rPr>
                    <w:rFonts w:ascii="Calibri" w:hAnsi="Calibri" w:cs="Calibri"/>
                    <w:color w:val="000000"/>
                  </w:rPr>
                </w:pPr>
                <w:r w:rsidRPr="39980F9E">
                  <w:rPr>
                    <w:rFonts w:ascii="Calibri" w:hAnsi="Calibri" w:cs="Calibri"/>
                    <w:color w:val="000000" w:themeColor="text1"/>
                  </w:rPr>
                  <w:t>$</w:t>
                </w:r>
                <w:del w:id="2543" w:author="Tony Collier" w:date="2026-08-26T12:36:00Z">
                  <w:r w:rsidR="00171C6B" w:rsidRPr="39980F9E" w:rsidDel="39980F9E">
                    <w:rPr>
                      <w:rFonts w:ascii="Calibri" w:hAnsi="Calibri" w:cs="Calibri"/>
                      <w:color w:val="000000" w:themeColor="text1"/>
                    </w:rPr>
                    <w:delText>4,5</w:delText>
                  </w:r>
                </w:del>
                <w:ins w:id="2544" w:author="Tony Collier" w:date="2026-08-26T12:36:00Z">
                  <w:r w:rsidRPr="39980F9E">
                    <w:rPr>
                      <w:rFonts w:ascii="Calibri" w:hAnsi="Calibri" w:cs="Calibri"/>
                      <w:color w:val="000000" w:themeColor="text1"/>
                    </w:rPr>
                    <w:t>5,1</w:t>
                  </w:r>
                </w:ins>
                <w:r w:rsidRPr="39980F9E">
                  <w:rPr>
                    <w:rFonts w:ascii="Calibri" w:hAnsi="Calibri" w:cs="Calibri"/>
                    <w:color w:val="000000" w:themeColor="text1"/>
                  </w:rPr>
                  <w:t xml:space="preserve">00.00 </w:t>
                </w:r>
              </w:p>
            </w:tc>
          </w:tr>
          <w:tr w:rsidR="00171C6B" w:rsidRPr="00F061B4" w14:paraId="34158823" w14:textId="77777777" w:rsidTr="39980F9E">
            <w:trPr>
              <w:trHeight w:val="501"/>
            </w:trPr>
            <w:tc>
              <w:tcPr>
                <w:tcW w:w="2020" w:type="dxa"/>
                <w:tcBorders>
                  <w:top w:val="nil"/>
                  <w:left w:val="single" w:sz="4" w:space="0" w:color="auto"/>
                  <w:bottom w:val="single" w:sz="4" w:space="0" w:color="auto"/>
                  <w:right w:val="single" w:sz="4" w:space="0" w:color="auto"/>
                </w:tcBorders>
                <w:noWrap/>
                <w:vAlign w:val="bottom"/>
                <w:hideMark/>
              </w:tcPr>
              <w:p w14:paraId="6688128F" w14:textId="77777777" w:rsidR="00171C6B" w:rsidRPr="00CB3FC6" w:rsidRDefault="00171C6B" w:rsidP="00D53830">
                <w:pPr>
                  <w:rPr>
                    <w:rFonts w:ascii="Calibri" w:hAnsi="Calibri" w:cs="Calibri"/>
                    <w:color w:val="000000"/>
                  </w:rPr>
                </w:pPr>
                <w:r w:rsidRPr="00CB3FC6">
                  <w:rPr>
                    <w:rFonts w:ascii="Calibri" w:hAnsi="Calibri" w:cs="Calibri"/>
                    <w:color w:val="000000"/>
                  </w:rPr>
                  <w:t>Credential Attainment</w:t>
                </w:r>
              </w:p>
            </w:tc>
            <w:tc>
              <w:tcPr>
                <w:tcW w:w="1125" w:type="dxa"/>
                <w:tcBorders>
                  <w:top w:val="nil"/>
                  <w:left w:val="nil"/>
                  <w:bottom w:val="single" w:sz="4" w:space="0" w:color="auto"/>
                  <w:right w:val="single" w:sz="4" w:space="0" w:color="auto"/>
                </w:tcBorders>
                <w:noWrap/>
                <w:vAlign w:val="bottom"/>
                <w:hideMark/>
              </w:tcPr>
              <w:p w14:paraId="0D3CDDDB" w14:textId="77777777" w:rsidR="00171C6B" w:rsidRPr="00CB3FC6" w:rsidRDefault="00171C6B" w:rsidP="00D53830">
                <w:pPr>
                  <w:jc w:val="center"/>
                  <w:rPr>
                    <w:rFonts w:ascii="Calibri" w:hAnsi="Calibri" w:cs="Calibri"/>
                    <w:color w:val="000000"/>
                  </w:rPr>
                </w:pPr>
                <w:r w:rsidRPr="00CB3FC6">
                  <w:rPr>
                    <w:rFonts w:ascii="Calibri" w:hAnsi="Calibri" w:cs="Calibri"/>
                    <w:color w:val="000000"/>
                  </w:rPr>
                  <w:t> </w:t>
                </w:r>
                <w:r>
                  <w:rPr>
                    <w:rFonts w:ascii="Calibri" w:hAnsi="Calibri" w:cs="Calibri"/>
                    <w:color w:val="000000"/>
                  </w:rPr>
                  <w:t>71%</w:t>
                </w:r>
              </w:p>
            </w:tc>
            <w:tc>
              <w:tcPr>
                <w:tcW w:w="1107" w:type="dxa"/>
                <w:tcBorders>
                  <w:top w:val="nil"/>
                  <w:left w:val="nil"/>
                  <w:bottom w:val="single" w:sz="4" w:space="0" w:color="auto"/>
                  <w:right w:val="single" w:sz="4" w:space="0" w:color="auto"/>
                </w:tcBorders>
                <w:noWrap/>
                <w:vAlign w:val="bottom"/>
                <w:hideMark/>
              </w:tcPr>
              <w:p w14:paraId="7317CF3B" w14:textId="4492AAA0" w:rsidR="00171C6B" w:rsidRPr="00CB3FC6" w:rsidRDefault="00171C6B">
                <w:pPr>
                  <w:spacing w:line="259" w:lineRule="auto"/>
                  <w:jc w:val="center"/>
                  <w:rPr>
                    <w:rFonts w:ascii="Calibri" w:hAnsi="Calibri" w:cs="Calibri"/>
                    <w:color w:val="000000" w:themeColor="text1"/>
                  </w:rPr>
                  <w:pPrChange w:id="2545" w:author="Tony Collier" w:date="2026-08-26T12:34:00Z">
                    <w:pPr>
                      <w:jc w:val="center"/>
                    </w:pPr>
                  </w:pPrChange>
                </w:pPr>
                <w:del w:id="2546" w:author="Tony Collier" w:date="2026-08-26T12:34:00Z">
                  <w:r w:rsidRPr="39980F9E" w:rsidDel="39980F9E">
                    <w:rPr>
                      <w:rFonts w:ascii="Calibri" w:hAnsi="Calibri" w:cs="Calibri"/>
                      <w:color w:val="000000" w:themeColor="text1"/>
                    </w:rPr>
                    <w:delText>75</w:delText>
                  </w:r>
                </w:del>
                <w:ins w:id="2547" w:author="Tony Collier" w:date="2026-08-26T12:34:00Z">
                  <w:r w:rsidR="39980F9E" w:rsidRPr="39980F9E">
                    <w:rPr>
                      <w:rFonts w:ascii="Calibri" w:hAnsi="Calibri" w:cs="Calibri"/>
                      <w:color w:val="000000" w:themeColor="text1"/>
                    </w:rPr>
                    <w:t>79</w:t>
                  </w:r>
                </w:ins>
                <w:r w:rsidR="39980F9E" w:rsidRPr="39980F9E">
                  <w:rPr>
                    <w:rFonts w:ascii="Calibri" w:hAnsi="Calibri" w:cs="Calibri"/>
                    <w:color w:val="000000" w:themeColor="text1"/>
                  </w:rPr>
                  <w:t>%</w:t>
                </w:r>
              </w:p>
            </w:tc>
            <w:tc>
              <w:tcPr>
                <w:tcW w:w="1143" w:type="dxa"/>
                <w:tcBorders>
                  <w:top w:val="nil"/>
                  <w:left w:val="nil"/>
                  <w:bottom w:val="single" w:sz="4" w:space="0" w:color="auto"/>
                  <w:right w:val="single" w:sz="4" w:space="0" w:color="auto"/>
                </w:tcBorders>
                <w:noWrap/>
                <w:vAlign w:val="bottom"/>
                <w:hideMark/>
              </w:tcPr>
              <w:p w14:paraId="7375FEDF" w14:textId="77777777" w:rsidR="00171C6B" w:rsidRPr="00CB3FC6" w:rsidRDefault="00171C6B" w:rsidP="00D53830">
                <w:pPr>
                  <w:jc w:val="center"/>
                  <w:rPr>
                    <w:rFonts w:ascii="Calibri" w:hAnsi="Calibri" w:cs="Calibri"/>
                    <w:color w:val="000000"/>
                  </w:rPr>
                </w:pPr>
                <w:r w:rsidRPr="00CB3FC6">
                  <w:rPr>
                    <w:rFonts w:ascii="Calibri" w:hAnsi="Calibri" w:cs="Calibri"/>
                    <w:color w:val="000000"/>
                  </w:rPr>
                  <w:t> </w:t>
                </w:r>
                <w:r>
                  <w:rPr>
                    <w:rFonts w:ascii="Calibri" w:hAnsi="Calibri" w:cs="Calibri"/>
                    <w:color w:val="000000"/>
                  </w:rPr>
                  <w:t>77%</w:t>
                </w:r>
              </w:p>
            </w:tc>
            <w:tc>
              <w:tcPr>
                <w:tcW w:w="1107" w:type="dxa"/>
                <w:tcBorders>
                  <w:top w:val="nil"/>
                  <w:left w:val="nil"/>
                  <w:bottom w:val="single" w:sz="4" w:space="0" w:color="auto"/>
                  <w:right w:val="single" w:sz="4" w:space="0" w:color="auto"/>
                </w:tcBorders>
                <w:noWrap/>
                <w:vAlign w:val="bottom"/>
                <w:hideMark/>
              </w:tcPr>
              <w:p w14:paraId="10BF9558" w14:textId="3B6DADF1" w:rsidR="00171C6B" w:rsidRPr="00CB3FC6" w:rsidRDefault="00171C6B">
                <w:pPr>
                  <w:spacing w:line="259" w:lineRule="auto"/>
                  <w:jc w:val="center"/>
                  <w:rPr>
                    <w:rFonts w:ascii="Calibri" w:hAnsi="Calibri" w:cs="Calibri"/>
                    <w:color w:val="000000" w:themeColor="text1"/>
                  </w:rPr>
                  <w:pPrChange w:id="2548" w:author="Tony Collier" w:date="2026-08-26T12:35:00Z">
                    <w:pPr>
                      <w:jc w:val="center"/>
                    </w:pPr>
                  </w:pPrChange>
                </w:pPr>
                <w:del w:id="2549" w:author="Tony Collier" w:date="2026-08-26T12:35:00Z">
                  <w:r w:rsidRPr="39980F9E" w:rsidDel="39980F9E">
                    <w:rPr>
                      <w:rFonts w:ascii="Calibri" w:hAnsi="Calibri" w:cs="Calibri"/>
                      <w:color w:val="000000" w:themeColor="text1"/>
                    </w:rPr>
                    <w:delText>73.60</w:delText>
                  </w:r>
                </w:del>
                <w:ins w:id="2550" w:author="Tony Collier" w:date="2026-08-26T12:35:00Z">
                  <w:r w:rsidR="39980F9E" w:rsidRPr="39980F9E">
                    <w:rPr>
                      <w:rFonts w:ascii="Calibri" w:hAnsi="Calibri" w:cs="Calibri"/>
                      <w:color w:val="000000" w:themeColor="text1"/>
                    </w:rPr>
                    <w:t>80</w:t>
                  </w:r>
                </w:ins>
                <w:r w:rsidR="39980F9E" w:rsidRPr="39980F9E">
                  <w:rPr>
                    <w:rFonts w:ascii="Calibri" w:hAnsi="Calibri" w:cs="Calibri"/>
                    <w:color w:val="000000" w:themeColor="text1"/>
                  </w:rPr>
                  <w:t>%</w:t>
                </w:r>
              </w:p>
            </w:tc>
            <w:tc>
              <w:tcPr>
                <w:tcW w:w="1143" w:type="dxa"/>
                <w:tcBorders>
                  <w:top w:val="nil"/>
                  <w:left w:val="nil"/>
                  <w:bottom w:val="single" w:sz="4" w:space="0" w:color="auto"/>
                  <w:right w:val="single" w:sz="4" w:space="0" w:color="auto"/>
                </w:tcBorders>
                <w:noWrap/>
                <w:vAlign w:val="bottom"/>
                <w:hideMark/>
              </w:tcPr>
              <w:p w14:paraId="20D10CD7" w14:textId="77777777" w:rsidR="00171C6B" w:rsidRPr="00CB3FC6" w:rsidRDefault="00171C6B" w:rsidP="00D53830">
                <w:pPr>
                  <w:jc w:val="center"/>
                  <w:rPr>
                    <w:rFonts w:ascii="Calibri" w:hAnsi="Calibri" w:cs="Calibri"/>
                    <w:color w:val="000000"/>
                  </w:rPr>
                </w:pPr>
                <w:r w:rsidRPr="00CB3FC6">
                  <w:rPr>
                    <w:rFonts w:ascii="Calibri" w:hAnsi="Calibri" w:cs="Calibri"/>
                    <w:color w:val="000000"/>
                  </w:rPr>
                  <w:t> </w:t>
                </w:r>
                <w:r>
                  <w:rPr>
                    <w:rFonts w:ascii="Calibri" w:hAnsi="Calibri" w:cs="Calibri"/>
                    <w:color w:val="000000"/>
                  </w:rPr>
                  <w:t>68%</w:t>
                </w:r>
              </w:p>
            </w:tc>
            <w:tc>
              <w:tcPr>
                <w:tcW w:w="1197" w:type="dxa"/>
                <w:tcBorders>
                  <w:top w:val="nil"/>
                  <w:left w:val="nil"/>
                  <w:bottom w:val="single" w:sz="4" w:space="0" w:color="auto"/>
                  <w:right w:val="single" w:sz="4" w:space="0" w:color="auto"/>
                </w:tcBorders>
                <w:noWrap/>
                <w:vAlign w:val="bottom"/>
                <w:hideMark/>
              </w:tcPr>
              <w:p w14:paraId="0EE64C9B" w14:textId="380C89BF" w:rsidR="00171C6B" w:rsidRPr="00CB3FC6" w:rsidRDefault="00171C6B">
                <w:pPr>
                  <w:spacing w:line="259" w:lineRule="auto"/>
                  <w:jc w:val="center"/>
                  <w:rPr>
                    <w:rFonts w:ascii="Calibri" w:hAnsi="Calibri" w:cs="Calibri"/>
                    <w:color w:val="000000" w:themeColor="text1"/>
                  </w:rPr>
                  <w:pPrChange w:id="2551" w:author="Tony Collier" w:date="2026-08-26T12:36:00Z">
                    <w:pPr>
                      <w:jc w:val="center"/>
                    </w:pPr>
                  </w:pPrChange>
                </w:pPr>
                <w:del w:id="2552" w:author="Tony Collier" w:date="2026-08-26T12:36:00Z">
                  <w:r w:rsidRPr="39980F9E" w:rsidDel="39980F9E">
                    <w:rPr>
                      <w:rFonts w:ascii="Calibri" w:hAnsi="Calibri" w:cs="Calibri"/>
                      <w:color w:val="000000" w:themeColor="text1"/>
                    </w:rPr>
                    <w:delText>68.8</w:delText>
                  </w:r>
                </w:del>
                <w:ins w:id="2553" w:author="Tony Collier" w:date="2026-08-26T12:36:00Z">
                  <w:r w:rsidR="39980F9E" w:rsidRPr="39980F9E">
                    <w:rPr>
                      <w:rFonts w:ascii="Calibri" w:hAnsi="Calibri" w:cs="Calibri"/>
                      <w:color w:val="000000" w:themeColor="text1"/>
                    </w:rPr>
                    <w:t>69.5</w:t>
                  </w:r>
                </w:ins>
                <w:r w:rsidR="39980F9E" w:rsidRPr="39980F9E">
                  <w:rPr>
                    <w:rFonts w:ascii="Calibri" w:hAnsi="Calibri" w:cs="Calibri"/>
                    <w:color w:val="000000" w:themeColor="text1"/>
                  </w:rPr>
                  <w:t>%</w:t>
                </w:r>
              </w:p>
            </w:tc>
          </w:tr>
          <w:tr w:rsidR="00171C6B" w:rsidRPr="00F061B4" w14:paraId="01BD4470" w14:textId="77777777" w:rsidTr="39980F9E">
            <w:trPr>
              <w:trHeight w:val="501"/>
            </w:trPr>
            <w:tc>
              <w:tcPr>
                <w:tcW w:w="2020" w:type="dxa"/>
                <w:tcBorders>
                  <w:top w:val="nil"/>
                  <w:left w:val="single" w:sz="4" w:space="0" w:color="auto"/>
                  <w:bottom w:val="single" w:sz="4" w:space="0" w:color="auto"/>
                  <w:right w:val="single" w:sz="4" w:space="0" w:color="auto"/>
                </w:tcBorders>
                <w:noWrap/>
                <w:vAlign w:val="bottom"/>
                <w:hideMark/>
              </w:tcPr>
              <w:p w14:paraId="3914788A" w14:textId="77777777" w:rsidR="00171C6B" w:rsidRPr="00CB3FC6" w:rsidRDefault="00171C6B" w:rsidP="00D53830">
                <w:pPr>
                  <w:rPr>
                    <w:rFonts w:ascii="Calibri" w:hAnsi="Calibri" w:cs="Calibri"/>
                    <w:color w:val="000000"/>
                  </w:rPr>
                </w:pPr>
                <w:r w:rsidRPr="00CB3FC6">
                  <w:rPr>
                    <w:rFonts w:ascii="Calibri" w:hAnsi="Calibri" w:cs="Calibri"/>
                    <w:color w:val="000000"/>
                  </w:rPr>
                  <w:t>Measurable skills gains</w:t>
                </w:r>
              </w:p>
            </w:tc>
            <w:tc>
              <w:tcPr>
                <w:tcW w:w="1125" w:type="dxa"/>
                <w:tcBorders>
                  <w:top w:val="nil"/>
                  <w:left w:val="nil"/>
                  <w:bottom w:val="single" w:sz="4" w:space="0" w:color="auto"/>
                  <w:right w:val="single" w:sz="4" w:space="0" w:color="auto"/>
                </w:tcBorders>
                <w:noWrap/>
                <w:vAlign w:val="bottom"/>
                <w:hideMark/>
              </w:tcPr>
              <w:p w14:paraId="61610718" w14:textId="77777777" w:rsidR="00171C6B" w:rsidRPr="00CB3FC6" w:rsidRDefault="00171C6B" w:rsidP="00D53830">
                <w:pPr>
                  <w:jc w:val="center"/>
                  <w:rPr>
                    <w:rFonts w:ascii="Calibri" w:hAnsi="Calibri" w:cs="Calibri"/>
                    <w:color w:val="000000"/>
                  </w:rPr>
                </w:pPr>
                <w:r w:rsidRPr="00CB3FC6">
                  <w:rPr>
                    <w:rFonts w:ascii="Calibri" w:hAnsi="Calibri" w:cs="Calibri"/>
                    <w:color w:val="000000"/>
                  </w:rPr>
                  <w:t> </w:t>
                </w:r>
                <w:r>
                  <w:rPr>
                    <w:rFonts w:ascii="Calibri" w:hAnsi="Calibri" w:cs="Calibri"/>
                    <w:color w:val="000000"/>
                  </w:rPr>
                  <w:t>66.20%</w:t>
                </w:r>
              </w:p>
            </w:tc>
            <w:tc>
              <w:tcPr>
                <w:tcW w:w="1107" w:type="dxa"/>
                <w:tcBorders>
                  <w:top w:val="nil"/>
                  <w:left w:val="nil"/>
                  <w:bottom w:val="single" w:sz="4" w:space="0" w:color="auto"/>
                  <w:right w:val="single" w:sz="4" w:space="0" w:color="auto"/>
                </w:tcBorders>
                <w:noWrap/>
                <w:vAlign w:val="bottom"/>
                <w:hideMark/>
              </w:tcPr>
              <w:p w14:paraId="625A1010" w14:textId="50CBB80F" w:rsidR="00171C6B" w:rsidRPr="00CB3FC6" w:rsidRDefault="39980F9E" w:rsidP="00D53830">
                <w:pPr>
                  <w:jc w:val="center"/>
                  <w:rPr>
                    <w:rFonts w:ascii="Calibri" w:hAnsi="Calibri" w:cs="Calibri"/>
                    <w:color w:val="000000"/>
                  </w:rPr>
                </w:pPr>
                <w:ins w:id="2554" w:author="Tony Collier" w:date="2026-08-26T12:34:00Z">
                  <w:r w:rsidRPr="39980F9E">
                    <w:rPr>
                      <w:rFonts w:ascii="Calibri" w:hAnsi="Calibri" w:cs="Calibri"/>
                      <w:color w:val="000000" w:themeColor="text1"/>
                    </w:rPr>
                    <w:t>82.8</w:t>
                  </w:r>
                </w:ins>
                <w:del w:id="2555" w:author="Tony Collier" w:date="2026-08-26T12:34:00Z">
                  <w:r w:rsidR="00171C6B" w:rsidRPr="39980F9E" w:rsidDel="39980F9E">
                    <w:rPr>
                      <w:rFonts w:ascii="Calibri" w:hAnsi="Calibri" w:cs="Calibri"/>
                      <w:color w:val="000000" w:themeColor="text1"/>
                    </w:rPr>
                    <w:delText>70</w:delText>
                  </w:r>
                </w:del>
                <w:r w:rsidRPr="39980F9E">
                  <w:rPr>
                    <w:rFonts w:ascii="Calibri" w:hAnsi="Calibri" w:cs="Calibri"/>
                    <w:color w:val="000000" w:themeColor="text1"/>
                  </w:rPr>
                  <w:t>%</w:t>
                </w:r>
              </w:p>
            </w:tc>
            <w:tc>
              <w:tcPr>
                <w:tcW w:w="1143" w:type="dxa"/>
                <w:tcBorders>
                  <w:top w:val="nil"/>
                  <w:left w:val="nil"/>
                  <w:bottom w:val="single" w:sz="4" w:space="0" w:color="auto"/>
                  <w:right w:val="single" w:sz="4" w:space="0" w:color="auto"/>
                </w:tcBorders>
                <w:noWrap/>
                <w:vAlign w:val="bottom"/>
                <w:hideMark/>
              </w:tcPr>
              <w:p w14:paraId="342728AE" w14:textId="77777777" w:rsidR="00171C6B" w:rsidRPr="00CB3FC6" w:rsidRDefault="00171C6B" w:rsidP="00D53830">
                <w:pPr>
                  <w:jc w:val="center"/>
                  <w:rPr>
                    <w:rFonts w:ascii="Calibri" w:hAnsi="Calibri" w:cs="Calibri"/>
                    <w:color w:val="000000"/>
                  </w:rPr>
                </w:pPr>
                <w:r w:rsidRPr="00CB3FC6">
                  <w:rPr>
                    <w:rFonts w:ascii="Calibri" w:hAnsi="Calibri" w:cs="Calibri"/>
                    <w:color w:val="000000"/>
                  </w:rPr>
                  <w:t> </w:t>
                </w:r>
                <w:r>
                  <w:rPr>
                    <w:rFonts w:ascii="Calibri" w:hAnsi="Calibri" w:cs="Calibri"/>
                    <w:color w:val="000000"/>
                  </w:rPr>
                  <w:t>66.50%</w:t>
                </w:r>
              </w:p>
            </w:tc>
            <w:tc>
              <w:tcPr>
                <w:tcW w:w="1107" w:type="dxa"/>
                <w:tcBorders>
                  <w:top w:val="nil"/>
                  <w:left w:val="nil"/>
                  <w:bottom w:val="single" w:sz="4" w:space="0" w:color="auto"/>
                  <w:right w:val="single" w:sz="4" w:space="0" w:color="auto"/>
                </w:tcBorders>
                <w:noWrap/>
                <w:vAlign w:val="bottom"/>
                <w:hideMark/>
              </w:tcPr>
              <w:p w14:paraId="5D506025" w14:textId="32287AB2" w:rsidR="00171C6B" w:rsidRPr="00CB3FC6" w:rsidRDefault="00171C6B">
                <w:pPr>
                  <w:spacing w:line="259" w:lineRule="auto"/>
                  <w:jc w:val="center"/>
                  <w:rPr>
                    <w:rFonts w:ascii="Calibri" w:hAnsi="Calibri" w:cs="Calibri"/>
                    <w:color w:val="000000" w:themeColor="text1"/>
                  </w:rPr>
                  <w:pPrChange w:id="2556" w:author="Tony Collier" w:date="2026-08-26T12:36:00Z">
                    <w:pPr>
                      <w:jc w:val="center"/>
                    </w:pPr>
                  </w:pPrChange>
                </w:pPr>
                <w:del w:id="2557" w:author="Tony Collier" w:date="2026-08-26T12:36:00Z">
                  <w:r w:rsidRPr="39980F9E" w:rsidDel="39980F9E">
                    <w:rPr>
                      <w:rFonts w:ascii="Calibri" w:hAnsi="Calibri" w:cs="Calibri"/>
                      <w:color w:val="000000" w:themeColor="text1"/>
                    </w:rPr>
                    <w:delText>67</w:delText>
                  </w:r>
                </w:del>
                <w:ins w:id="2558" w:author="Tony Collier" w:date="2026-08-26T12:36:00Z">
                  <w:r w:rsidR="39980F9E" w:rsidRPr="39980F9E">
                    <w:rPr>
                      <w:rFonts w:ascii="Calibri" w:hAnsi="Calibri" w:cs="Calibri"/>
                      <w:color w:val="000000" w:themeColor="text1"/>
                    </w:rPr>
                    <w:t>79</w:t>
                  </w:r>
                </w:ins>
                <w:r w:rsidR="39980F9E" w:rsidRPr="39980F9E">
                  <w:rPr>
                    <w:rFonts w:ascii="Calibri" w:hAnsi="Calibri" w:cs="Calibri"/>
                    <w:color w:val="000000" w:themeColor="text1"/>
                  </w:rPr>
                  <w:t>%</w:t>
                </w:r>
              </w:p>
            </w:tc>
            <w:tc>
              <w:tcPr>
                <w:tcW w:w="1143" w:type="dxa"/>
                <w:tcBorders>
                  <w:top w:val="nil"/>
                  <w:left w:val="nil"/>
                  <w:bottom w:val="single" w:sz="4" w:space="0" w:color="auto"/>
                  <w:right w:val="single" w:sz="4" w:space="0" w:color="auto"/>
                </w:tcBorders>
                <w:noWrap/>
                <w:vAlign w:val="bottom"/>
                <w:hideMark/>
              </w:tcPr>
              <w:p w14:paraId="6F854979" w14:textId="77777777" w:rsidR="00171C6B" w:rsidRPr="00CB3FC6" w:rsidRDefault="00171C6B" w:rsidP="00D53830">
                <w:pPr>
                  <w:jc w:val="center"/>
                  <w:rPr>
                    <w:rFonts w:ascii="Calibri" w:hAnsi="Calibri" w:cs="Calibri"/>
                    <w:color w:val="000000"/>
                  </w:rPr>
                </w:pPr>
                <w:r w:rsidRPr="00CB3FC6">
                  <w:rPr>
                    <w:rFonts w:ascii="Calibri" w:hAnsi="Calibri" w:cs="Calibri"/>
                    <w:color w:val="000000"/>
                  </w:rPr>
                  <w:t> </w:t>
                </w:r>
                <w:r>
                  <w:rPr>
                    <w:rFonts w:ascii="Calibri" w:hAnsi="Calibri" w:cs="Calibri"/>
                    <w:color w:val="000000"/>
                  </w:rPr>
                  <w:t>69%</w:t>
                </w:r>
              </w:p>
            </w:tc>
            <w:tc>
              <w:tcPr>
                <w:tcW w:w="1197" w:type="dxa"/>
                <w:tcBorders>
                  <w:top w:val="nil"/>
                  <w:left w:val="nil"/>
                  <w:bottom w:val="single" w:sz="4" w:space="0" w:color="auto"/>
                  <w:right w:val="single" w:sz="4" w:space="0" w:color="auto"/>
                </w:tcBorders>
                <w:noWrap/>
                <w:vAlign w:val="bottom"/>
                <w:hideMark/>
              </w:tcPr>
              <w:p w14:paraId="6760A595" w14:textId="3BFC0F20" w:rsidR="00171C6B" w:rsidRPr="00CB3FC6" w:rsidRDefault="00171C6B">
                <w:pPr>
                  <w:spacing w:line="259" w:lineRule="auto"/>
                  <w:jc w:val="center"/>
                  <w:rPr>
                    <w:rFonts w:ascii="Calibri" w:hAnsi="Calibri" w:cs="Calibri"/>
                    <w:color w:val="000000" w:themeColor="text1"/>
                  </w:rPr>
                  <w:pPrChange w:id="2559" w:author="Tony Collier" w:date="2026-08-26T12:36:00Z">
                    <w:pPr>
                      <w:jc w:val="center"/>
                    </w:pPr>
                  </w:pPrChange>
                </w:pPr>
                <w:del w:id="2560" w:author="Tony Collier" w:date="2026-08-26T12:36:00Z">
                  <w:r w:rsidRPr="39980F9E" w:rsidDel="39980F9E">
                    <w:rPr>
                      <w:rFonts w:ascii="Calibri" w:hAnsi="Calibri" w:cs="Calibri"/>
                      <w:color w:val="000000" w:themeColor="text1"/>
                    </w:rPr>
                    <w:delText>72</w:delText>
                  </w:r>
                </w:del>
                <w:ins w:id="2561" w:author="Tony Collier" w:date="2026-08-26T12:36:00Z">
                  <w:r w:rsidR="39980F9E" w:rsidRPr="39980F9E">
                    <w:rPr>
                      <w:rFonts w:ascii="Calibri" w:hAnsi="Calibri" w:cs="Calibri"/>
                      <w:color w:val="000000" w:themeColor="text1"/>
                    </w:rPr>
                    <w:t>79.3</w:t>
                  </w:r>
                </w:ins>
                <w:r w:rsidR="39980F9E" w:rsidRPr="39980F9E">
                  <w:rPr>
                    <w:rFonts w:ascii="Calibri" w:hAnsi="Calibri" w:cs="Calibri"/>
                    <w:color w:val="000000" w:themeColor="text1"/>
                  </w:rPr>
                  <w:t>%</w:t>
                </w:r>
              </w:p>
            </w:tc>
          </w:tr>
        </w:tbl>
        <w:p w14:paraId="41E92AC5" w14:textId="77777777" w:rsidR="00171C6B" w:rsidRDefault="00171C6B" w:rsidP="00E12ACB">
          <w:pPr>
            <w:autoSpaceDE w:val="0"/>
            <w:autoSpaceDN w:val="0"/>
            <w:adjustRightInd w:val="0"/>
            <w:rPr>
              <w:rFonts w:cs="Calibri-Bold"/>
              <w:bCs/>
            </w:rPr>
          </w:pPr>
        </w:p>
        <w:p w14:paraId="4B862CFC" w14:textId="77777777" w:rsidR="0022231F" w:rsidRDefault="0022231F" w:rsidP="00E12ACB">
          <w:pPr>
            <w:autoSpaceDE w:val="0"/>
            <w:autoSpaceDN w:val="0"/>
            <w:adjustRightInd w:val="0"/>
            <w:rPr>
              <w:rFonts w:cs="Calibri-Bold"/>
              <w:bCs/>
            </w:rPr>
          </w:pPr>
        </w:p>
        <w:p w14:paraId="7578AE5D" w14:textId="77777777" w:rsidR="0022231F" w:rsidRDefault="0022231F" w:rsidP="00E12ACB">
          <w:pPr>
            <w:autoSpaceDE w:val="0"/>
            <w:autoSpaceDN w:val="0"/>
            <w:adjustRightInd w:val="0"/>
            <w:rPr>
              <w:rFonts w:cs="Calibri-Bold"/>
              <w:bCs/>
            </w:rPr>
          </w:pPr>
        </w:p>
        <w:p w14:paraId="31C6186D" w14:textId="77777777" w:rsidR="0022231F" w:rsidRDefault="0022231F" w:rsidP="00E12ACB">
          <w:pPr>
            <w:autoSpaceDE w:val="0"/>
            <w:autoSpaceDN w:val="0"/>
            <w:adjustRightInd w:val="0"/>
            <w:rPr>
              <w:rFonts w:cs="Calibri-Bold"/>
              <w:bCs/>
            </w:rPr>
          </w:pPr>
        </w:p>
        <w:p w14:paraId="17A3E425" w14:textId="77777777" w:rsidR="0022231F" w:rsidRDefault="0022231F" w:rsidP="00E12ACB">
          <w:pPr>
            <w:autoSpaceDE w:val="0"/>
            <w:autoSpaceDN w:val="0"/>
            <w:adjustRightInd w:val="0"/>
            <w:rPr>
              <w:rFonts w:cs="Calibri-Bold"/>
              <w:bCs/>
            </w:rPr>
          </w:pPr>
        </w:p>
        <w:p w14:paraId="05740B0E" w14:textId="77777777" w:rsidR="0022231F" w:rsidRDefault="0022231F" w:rsidP="00E12ACB">
          <w:pPr>
            <w:autoSpaceDE w:val="0"/>
            <w:autoSpaceDN w:val="0"/>
            <w:adjustRightInd w:val="0"/>
            <w:rPr>
              <w:rFonts w:cs="Calibri-Bold"/>
              <w:bCs/>
            </w:rPr>
          </w:pPr>
        </w:p>
        <w:p w14:paraId="4FD8C09F" w14:textId="77777777" w:rsidR="0022231F" w:rsidRDefault="0022231F" w:rsidP="00E12ACB">
          <w:pPr>
            <w:autoSpaceDE w:val="0"/>
            <w:autoSpaceDN w:val="0"/>
            <w:adjustRightInd w:val="0"/>
            <w:rPr>
              <w:rFonts w:cs="Calibri-Bold"/>
              <w:bCs/>
            </w:rPr>
          </w:pPr>
        </w:p>
        <w:p w14:paraId="496277DE" w14:textId="77777777" w:rsidR="0022231F" w:rsidRDefault="0022231F" w:rsidP="00E12ACB">
          <w:pPr>
            <w:autoSpaceDE w:val="0"/>
            <w:autoSpaceDN w:val="0"/>
            <w:adjustRightInd w:val="0"/>
            <w:rPr>
              <w:rFonts w:cs="Calibri-Bold"/>
              <w:bCs/>
            </w:rPr>
          </w:pPr>
        </w:p>
        <w:p w14:paraId="619D4CE6" w14:textId="77777777" w:rsidR="0022231F" w:rsidRDefault="0022231F" w:rsidP="00E12ACB">
          <w:pPr>
            <w:autoSpaceDE w:val="0"/>
            <w:autoSpaceDN w:val="0"/>
            <w:adjustRightInd w:val="0"/>
            <w:rPr>
              <w:rFonts w:cs="Calibri-Bold"/>
              <w:bCs/>
            </w:rPr>
          </w:pPr>
        </w:p>
        <w:p w14:paraId="6A9BF7CE" w14:textId="77777777" w:rsidR="0022231F" w:rsidRDefault="0022231F" w:rsidP="00E12ACB">
          <w:pPr>
            <w:autoSpaceDE w:val="0"/>
            <w:autoSpaceDN w:val="0"/>
            <w:adjustRightInd w:val="0"/>
            <w:rPr>
              <w:rFonts w:cs="Calibri-Bold"/>
              <w:bCs/>
            </w:rPr>
          </w:pPr>
        </w:p>
        <w:tbl>
          <w:tblPr>
            <w:tblW w:w="8798" w:type="dxa"/>
            <w:tblLook w:val="04A0" w:firstRow="1" w:lastRow="0" w:firstColumn="1" w:lastColumn="0" w:noHBand="0" w:noVBand="1"/>
          </w:tblPr>
          <w:tblGrid>
            <w:gridCol w:w="1911"/>
            <w:gridCol w:w="1100"/>
            <w:gridCol w:w="1314"/>
            <w:gridCol w:w="1100"/>
            <w:gridCol w:w="1524"/>
            <w:gridCol w:w="1087"/>
            <w:gridCol w:w="1314"/>
          </w:tblGrid>
          <w:tr w:rsidR="00171C6B" w:rsidRPr="00CB3FC6" w14:paraId="478D3F3F" w14:textId="77777777" w:rsidTr="39980F9E">
            <w:trPr>
              <w:trHeight w:val="288"/>
            </w:trPr>
            <w:tc>
              <w:tcPr>
                <w:tcW w:w="2020" w:type="dxa"/>
                <w:tcBorders>
                  <w:top w:val="single" w:sz="4" w:space="0" w:color="auto"/>
                  <w:left w:val="single" w:sz="4" w:space="0" w:color="auto"/>
                  <w:bottom w:val="nil"/>
                  <w:right w:val="nil"/>
                </w:tcBorders>
                <w:noWrap/>
                <w:vAlign w:val="bottom"/>
                <w:hideMark/>
              </w:tcPr>
              <w:p w14:paraId="1950FCB6" w14:textId="77777777" w:rsidR="00171C6B" w:rsidRPr="00CB3FC6" w:rsidRDefault="00171C6B" w:rsidP="00D53830">
                <w:pPr>
                  <w:jc w:val="center"/>
                  <w:rPr>
                    <w:rFonts w:cstheme="minorHAnsi"/>
                    <w:color w:val="000000"/>
                  </w:rPr>
                </w:pPr>
              </w:p>
              <w:p w14:paraId="52FB910E" w14:textId="3566F433" w:rsidR="00171C6B" w:rsidRPr="00CB3FC6" w:rsidRDefault="496F967D" w:rsidP="48D930D6">
                <w:pPr>
                  <w:jc w:val="center"/>
                  <w:rPr>
                    <w:rFonts w:cstheme="minorBidi"/>
                    <w:color w:val="000000"/>
                  </w:rPr>
                </w:pPr>
                <w:r w:rsidRPr="48D930D6">
                  <w:rPr>
                    <w:rFonts w:cstheme="minorBidi"/>
                    <w:color w:val="000000" w:themeColor="text1"/>
                  </w:rPr>
                  <w:t>PY 202</w:t>
                </w:r>
                <w:ins w:id="2562" w:author="Interlocal Association" w:date="2026-08-19T20:58:00Z">
                  <w:r w:rsidR="2FA3F4FE" w:rsidRPr="48D930D6">
                    <w:rPr>
                      <w:rFonts w:cstheme="minorBidi"/>
                      <w:color w:val="000000" w:themeColor="text1"/>
                    </w:rPr>
                    <w:t>7</w:t>
                  </w:r>
                </w:ins>
                <w:del w:id="2563" w:author="Interlocal Association" w:date="2026-08-19T20:58:00Z">
                  <w:r w:rsidR="00171C6B" w:rsidRPr="48D930D6" w:rsidDel="496F967D">
                    <w:rPr>
                      <w:rFonts w:cstheme="minorBidi"/>
                      <w:color w:val="000000" w:themeColor="text1"/>
                    </w:rPr>
                    <w:delText>5</w:delText>
                  </w:r>
                </w:del>
              </w:p>
            </w:tc>
            <w:tc>
              <w:tcPr>
                <w:tcW w:w="2264" w:type="dxa"/>
                <w:gridSpan w:val="2"/>
                <w:tcBorders>
                  <w:top w:val="single" w:sz="4" w:space="0" w:color="auto"/>
                  <w:left w:val="single" w:sz="4" w:space="0" w:color="auto"/>
                  <w:bottom w:val="single" w:sz="4" w:space="0" w:color="auto"/>
                  <w:right w:val="nil"/>
                </w:tcBorders>
                <w:noWrap/>
                <w:vAlign w:val="bottom"/>
                <w:hideMark/>
              </w:tcPr>
              <w:p w14:paraId="17F8B61B" w14:textId="77777777" w:rsidR="00171C6B" w:rsidRPr="00CB3FC6" w:rsidRDefault="00171C6B" w:rsidP="00D53830">
                <w:pPr>
                  <w:jc w:val="center"/>
                  <w:rPr>
                    <w:rFonts w:cstheme="minorHAnsi"/>
                    <w:color w:val="000000"/>
                  </w:rPr>
                </w:pPr>
                <w:r w:rsidRPr="00CB3FC6">
                  <w:rPr>
                    <w:rFonts w:cstheme="minorHAnsi"/>
                    <w:color w:val="000000"/>
                  </w:rPr>
                  <w:t>Adult</w:t>
                </w:r>
              </w:p>
            </w:tc>
            <w:tc>
              <w:tcPr>
                <w:tcW w:w="2264" w:type="dxa"/>
                <w:gridSpan w:val="2"/>
                <w:tcBorders>
                  <w:top w:val="single" w:sz="4" w:space="0" w:color="auto"/>
                  <w:left w:val="nil"/>
                  <w:bottom w:val="single" w:sz="4" w:space="0" w:color="auto"/>
                  <w:right w:val="nil"/>
                </w:tcBorders>
                <w:noWrap/>
                <w:vAlign w:val="bottom"/>
                <w:hideMark/>
              </w:tcPr>
              <w:p w14:paraId="3B6EF27D" w14:textId="77777777" w:rsidR="00171C6B" w:rsidRPr="00CB3FC6" w:rsidRDefault="00171C6B" w:rsidP="00D53830">
                <w:pPr>
                  <w:jc w:val="center"/>
                  <w:rPr>
                    <w:rFonts w:cstheme="minorHAnsi"/>
                    <w:color w:val="000000"/>
                  </w:rPr>
                </w:pPr>
                <w:r w:rsidRPr="00CB3FC6">
                  <w:rPr>
                    <w:rFonts w:cstheme="minorHAnsi"/>
                    <w:color w:val="000000"/>
                  </w:rPr>
                  <w:t>Dislocated Worker</w:t>
                </w:r>
              </w:p>
            </w:tc>
            <w:tc>
              <w:tcPr>
                <w:tcW w:w="2250" w:type="dxa"/>
                <w:gridSpan w:val="2"/>
                <w:tcBorders>
                  <w:top w:val="single" w:sz="4" w:space="0" w:color="auto"/>
                  <w:left w:val="nil"/>
                  <w:bottom w:val="single" w:sz="4" w:space="0" w:color="auto"/>
                  <w:right w:val="single" w:sz="4" w:space="0" w:color="000000" w:themeColor="text1"/>
                </w:tcBorders>
                <w:noWrap/>
                <w:vAlign w:val="bottom"/>
                <w:hideMark/>
              </w:tcPr>
              <w:p w14:paraId="2A598698" w14:textId="77777777" w:rsidR="00171C6B" w:rsidRPr="00CB3FC6" w:rsidRDefault="00171C6B" w:rsidP="00D53830">
                <w:pPr>
                  <w:jc w:val="center"/>
                  <w:rPr>
                    <w:rFonts w:cstheme="minorHAnsi"/>
                    <w:color w:val="000000"/>
                  </w:rPr>
                </w:pPr>
                <w:r w:rsidRPr="00CB3FC6">
                  <w:rPr>
                    <w:rFonts w:cstheme="minorHAnsi"/>
                    <w:color w:val="000000"/>
                  </w:rPr>
                  <w:t>Youth</w:t>
                </w:r>
              </w:p>
            </w:tc>
          </w:tr>
          <w:tr w:rsidR="00171C6B" w:rsidRPr="00CB3FC6" w14:paraId="6143BD84" w14:textId="77777777" w:rsidTr="39980F9E">
            <w:trPr>
              <w:trHeight w:val="399"/>
            </w:trPr>
            <w:tc>
              <w:tcPr>
                <w:tcW w:w="2020" w:type="dxa"/>
                <w:tcBorders>
                  <w:top w:val="nil"/>
                  <w:left w:val="single" w:sz="4" w:space="0" w:color="auto"/>
                  <w:bottom w:val="single" w:sz="4" w:space="0" w:color="auto"/>
                  <w:right w:val="nil"/>
                </w:tcBorders>
                <w:noWrap/>
                <w:vAlign w:val="bottom"/>
                <w:hideMark/>
              </w:tcPr>
              <w:p w14:paraId="10C03F69" w14:textId="77777777" w:rsidR="00171C6B" w:rsidRPr="00CB3FC6" w:rsidRDefault="00171C6B" w:rsidP="00D53830">
                <w:pPr>
                  <w:rPr>
                    <w:rFonts w:cstheme="minorHAnsi"/>
                    <w:color w:val="000000"/>
                  </w:rPr>
                </w:pPr>
                <w:r w:rsidRPr="00CB3FC6">
                  <w:rPr>
                    <w:rFonts w:cstheme="minorHAnsi"/>
                    <w:color w:val="000000"/>
                  </w:rPr>
                  <w:t> </w:t>
                </w:r>
              </w:p>
            </w:tc>
            <w:tc>
              <w:tcPr>
                <w:tcW w:w="1157" w:type="dxa"/>
                <w:tcBorders>
                  <w:top w:val="nil"/>
                  <w:left w:val="single" w:sz="4" w:space="0" w:color="auto"/>
                  <w:bottom w:val="single" w:sz="4" w:space="0" w:color="auto"/>
                  <w:right w:val="single" w:sz="4" w:space="0" w:color="auto"/>
                </w:tcBorders>
                <w:noWrap/>
                <w:vAlign w:val="bottom"/>
                <w:hideMark/>
              </w:tcPr>
              <w:p w14:paraId="3A4D6BB9" w14:textId="77777777" w:rsidR="00171C6B" w:rsidRPr="00CB3FC6" w:rsidRDefault="00171C6B" w:rsidP="00D53830">
                <w:pPr>
                  <w:jc w:val="center"/>
                  <w:rPr>
                    <w:rFonts w:cstheme="minorHAnsi"/>
                    <w:b/>
                    <w:bCs/>
                    <w:color w:val="000000"/>
                  </w:rPr>
                </w:pPr>
                <w:r w:rsidRPr="00CB3FC6">
                  <w:rPr>
                    <w:rFonts w:cstheme="minorHAnsi"/>
                    <w:b/>
                    <w:bCs/>
                    <w:color w:val="000000"/>
                  </w:rPr>
                  <w:t>Region 12</w:t>
                </w:r>
              </w:p>
            </w:tc>
            <w:tc>
              <w:tcPr>
                <w:tcW w:w="1107" w:type="dxa"/>
                <w:tcBorders>
                  <w:top w:val="nil"/>
                  <w:left w:val="nil"/>
                  <w:bottom w:val="single" w:sz="4" w:space="0" w:color="auto"/>
                  <w:right w:val="single" w:sz="4" w:space="0" w:color="auto"/>
                </w:tcBorders>
                <w:noWrap/>
                <w:vAlign w:val="bottom"/>
                <w:hideMark/>
              </w:tcPr>
              <w:p w14:paraId="472A641C" w14:textId="77777777" w:rsidR="00171C6B" w:rsidRPr="00CB3FC6" w:rsidRDefault="00171C6B" w:rsidP="00D53830">
                <w:pPr>
                  <w:jc w:val="center"/>
                  <w:rPr>
                    <w:rFonts w:cstheme="minorHAnsi"/>
                    <w:b/>
                    <w:bCs/>
                    <w:color w:val="000000"/>
                  </w:rPr>
                </w:pPr>
                <w:r w:rsidRPr="00CB3FC6">
                  <w:rPr>
                    <w:rFonts w:cstheme="minorHAnsi"/>
                    <w:b/>
                    <w:bCs/>
                    <w:color w:val="000000"/>
                  </w:rPr>
                  <w:t>Region 5</w:t>
                </w:r>
              </w:p>
            </w:tc>
            <w:tc>
              <w:tcPr>
                <w:tcW w:w="1157" w:type="dxa"/>
                <w:tcBorders>
                  <w:top w:val="nil"/>
                  <w:left w:val="nil"/>
                  <w:bottom w:val="single" w:sz="4" w:space="0" w:color="auto"/>
                  <w:right w:val="single" w:sz="4" w:space="0" w:color="auto"/>
                </w:tcBorders>
                <w:noWrap/>
                <w:vAlign w:val="bottom"/>
                <w:hideMark/>
              </w:tcPr>
              <w:p w14:paraId="404F6016" w14:textId="77777777" w:rsidR="00171C6B" w:rsidRPr="00CB3FC6" w:rsidRDefault="00171C6B" w:rsidP="00D53830">
                <w:pPr>
                  <w:jc w:val="center"/>
                  <w:rPr>
                    <w:rFonts w:cstheme="minorHAnsi"/>
                    <w:b/>
                    <w:bCs/>
                    <w:color w:val="000000"/>
                  </w:rPr>
                </w:pPr>
                <w:r w:rsidRPr="00CB3FC6">
                  <w:rPr>
                    <w:rFonts w:cstheme="minorHAnsi"/>
                    <w:b/>
                    <w:bCs/>
                    <w:color w:val="000000"/>
                  </w:rPr>
                  <w:t>Region 12</w:t>
                </w:r>
              </w:p>
            </w:tc>
            <w:tc>
              <w:tcPr>
                <w:tcW w:w="1107" w:type="dxa"/>
                <w:tcBorders>
                  <w:top w:val="nil"/>
                  <w:left w:val="nil"/>
                  <w:bottom w:val="single" w:sz="4" w:space="0" w:color="auto"/>
                  <w:right w:val="single" w:sz="4" w:space="0" w:color="auto"/>
                </w:tcBorders>
                <w:noWrap/>
                <w:vAlign w:val="bottom"/>
                <w:hideMark/>
              </w:tcPr>
              <w:p w14:paraId="402604A2" w14:textId="77777777" w:rsidR="00171C6B" w:rsidRPr="00CB3FC6" w:rsidRDefault="00171C6B" w:rsidP="00D53830">
                <w:pPr>
                  <w:jc w:val="center"/>
                  <w:rPr>
                    <w:rFonts w:cstheme="minorHAnsi"/>
                    <w:b/>
                    <w:bCs/>
                    <w:color w:val="000000"/>
                  </w:rPr>
                </w:pPr>
                <w:r w:rsidRPr="00CB3FC6">
                  <w:rPr>
                    <w:rFonts w:cstheme="minorHAnsi"/>
                    <w:b/>
                    <w:bCs/>
                    <w:color w:val="000000"/>
                  </w:rPr>
                  <w:t>Region 5</w:t>
                </w:r>
              </w:p>
            </w:tc>
            <w:tc>
              <w:tcPr>
                <w:tcW w:w="1143" w:type="dxa"/>
                <w:tcBorders>
                  <w:top w:val="nil"/>
                  <w:left w:val="nil"/>
                  <w:bottom w:val="single" w:sz="4" w:space="0" w:color="auto"/>
                  <w:right w:val="single" w:sz="4" w:space="0" w:color="auto"/>
                </w:tcBorders>
                <w:noWrap/>
                <w:vAlign w:val="bottom"/>
                <w:hideMark/>
              </w:tcPr>
              <w:p w14:paraId="0D8C9020" w14:textId="77777777" w:rsidR="00171C6B" w:rsidRPr="00CB3FC6" w:rsidRDefault="00171C6B" w:rsidP="00D53830">
                <w:pPr>
                  <w:jc w:val="center"/>
                  <w:rPr>
                    <w:rFonts w:cstheme="minorHAnsi"/>
                    <w:b/>
                    <w:bCs/>
                    <w:color w:val="000000"/>
                  </w:rPr>
                </w:pPr>
                <w:r w:rsidRPr="00CB3FC6">
                  <w:rPr>
                    <w:rFonts w:cstheme="minorHAnsi"/>
                    <w:b/>
                    <w:bCs/>
                    <w:color w:val="000000"/>
                  </w:rPr>
                  <w:t>Region 12</w:t>
                </w:r>
              </w:p>
            </w:tc>
            <w:tc>
              <w:tcPr>
                <w:tcW w:w="1107" w:type="dxa"/>
                <w:tcBorders>
                  <w:top w:val="nil"/>
                  <w:left w:val="nil"/>
                  <w:bottom w:val="single" w:sz="4" w:space="0" w:color="auto"/>
                  <w:right w:val="single" w:sz="4" w:space="0" w:color="auto"/>
                </w:tcBorders>
                <w:noWrap/>
                <w:vAlign w:val="bottom"/>
                <w:hideMark/>
              </w:tcPr>
              <w:p w14:paraId="6481C3DC" w14:textId="77777777" w:rsidR="00171C6B" w:rsidRPr="00CB3FC6" w:rsidRDefault="00171C6B" w:rsidP="00D53830">
                <w:pPr>
                  <w:jc w:val="center"/>
                  <w:rPr>
                    <w:rFonts w:cstheme="minorHAnsi"/>
                    <w:b/>
                    <w:bCs/>
                    <w:color w:val="000000"/>
                  </w:rPr>
                </w:pPr>
                <w:r w:rsidRPr="00CB3FC6">
                  <w:rPr>
                    <w:rFonts w:cstheme="minorHAnsi"/>
                    <w:b/>
                    <w:bCs/>
                    <w:color w:val="000000"/>
                  </w:rPr>
                  <w:t>Region 5</w:t>
                </w:r>
              </w:p>
            </w:tc>
          </w:tr>
          <w:tr w:rsidR="00171C6B" w:rsidRPr="00CB3FC6" w14:paraId="66189ADF" w14:textId="77777777" w:rsidTr="39980F9E">
            <w:trPr>
              <w:trHeight w:val="501"/>
            </w:trPr>
            <w:tc>
              <w:tcPr>
                <w:tcW w:w="2020" w:type="dxa"/>
                <w:tcBorders>
                  <w:top w:val="nil"/>
                  <w:left w:val="single" w:sz="4" w:space="0" w:color="auto"/>
                  <w:bottom w:val="single" w:sz="4" w:space="0" w:color="auto"/>
                  <w:right w:val="single" w:sz="4" w:space="0" w:color="auto"/>
                </w:tcBorders>
                <w:noWrap/>
                <w:vAlign w:val="bottom"/>
                <w:hideMark/>
              </w:tcPr>
              <w:p w14:paraId="7ECA4EAF" w14:textId="77777777" w:rsidR="00171C6B" w:rsidRPr="00CB3FC6" w:rsidRDefault="00171C6B" w:rsidP="00D53830">
                <w:pPr>
                  <w:rPr>
                    <w:rFonts w:cstheme="minorHAnsi"/>
                    <w:color w:val="000000"/>
                  </w:rPr>
                </w:pPr>
                <w:r w:rsidRPr="00CB3FC6">
                  <w:rPr>
                    <w:rFonts w:cstheme="minorHAnsi"/>
                    <w:color w:val="000000"/>
                  </w:rPr>
                  <w:t>Employment 2Q</w:t>
                </w:r>
              </w:p>
            </w:tc>
            <w:tc>
              <w:tcPr>
                <w:tcW w:w="1157" w:type="dxa"/>
                <w:tcBorders>
                  <w:top w:val="nil"/>
                  <w:left w:val="nil"/>
                  <w:bottom w:val="single" w:sz="4" w:space="0" w:color="auto"/>
                  <w:right w:val="single" w:sz="4" w:space="0" w:color="auto"/>
                </w:tcBorders>
                <w:noWrap/>
                <w:vAlign w:val="bottom"/>
                <w:hideMark/>
              </w:tcPr>
              <w:p w14:paraId="323998B2" w14:textId="77777777" w:rsidR="00171C6B" w:rsidRPr="00CB3FC6" w:rsidRDefault="00171C6B" w:rsidP="00D53830">
                <w:pPr>
                  <w:jc w:val="center"/>
                  <w:rPr>
                    <w:rFonts w:cstheme="minorHAnsi"/>
                    <w:color w:val="000000"/>
                  </w:rPr>
                </w:pPr>
                <w:r>
                  <w:rPr>
                    <w:rFonts w:cstheme="minorHAnsi"/>
                    <w:color w:val="000000"/>
                  </w:rPr>
                  <w:t>82%</w:t>
                </w:r>
                <w:r w:rsidRPr="00CB3FC6">
                  <w:rPr>
                    <w:rFonts w:cstheme="minorHAnsi"/>
                    <w:color w:val="000000"/>
                  </w:rPr>
                  <w:t> </w:t>
                </w:r>
              </w:p>
            </w:tc>
            <w:tc>
              <w:tcPr>
                <w:tcW w:w="1107" w:type="dxa"/>
                <w:tcBorders>
                  <w:top w:val="nil"/>
                  <w:left w:val="nil"/>
                  <w:bottom w:val="single" w:sz="4" w:space="0" w:color="auto"/>
                  <w:right w:val="single" w:sz="4" w:space="0" w:color="auto"/>
                </w:tcBorders>
                <w:noWrap/>
                <w:vAlign w:val="bottom"/>
                <w:hideMark/>
              </w:tcPr>
              <w:p w14:paraId="66A3A7B9" w14:textId="0CCD435F" w:rsidR="00171C6B" w:rsidRPr="00CB3FC6" w:rsidRDefault="00171C6B">
                <w:pPr>
                  <w:spacing w:line="259" w:lineRule="auto"/>
                  <w:jc w:val="center"/>
                  <w:rPr>
                    <w:rFonts w:cstheme="minorBidi"/>
                    <w:color w:val="000000" w:themeColor="text1"/>
                  </w:rPr>
                  <w:pPrChange w:id="2564" w:author="Tony Collier" w:date="2026-08-26T12:37:00Z">
                    <w:pPr>
                      <w:jc w:val="center"/>
                    </w:pPr>
                  </w:pPrChange>
                </w:pPr>
                <w:del w:id="2565" w:author="Tony Collier" w:date="2026-08-26T12:37:00Z">
                  <w:r w:rsidRPr="39980F9E" w:rsidDel="39980F9E">
                    <w:rPr>
                      <w:rFonts w:cstheme="minorBidi"/>
                      <w:color w:val="000000" w:themeColor="text1"/>
                    </w:rPr>
                    <w:delText>80</w:delText>
                  </w:r>
                </w:del>
                <w:ins w:id="2566" w:author="Tony Collier" w:date="2026-08-26T12:37:00Z">
                  <w:r w:rsidR="39980F9E" w:rsidRPr="39980F9E">
                    <w:rPr>
                      <w:rFonts w:cstheme="minorBidi"/>
                      <w:color w:val="000000" w:themeColor="text1"/>
                    </w:rPr>
                    <w:t>78.6</w:t>
                  </w:r>
                </w:ins>
                <w:r w:rsidR="39980F9E" w:rsidRPr="39980F9E">
                  <w:rPr>
                    <w:rFonts w:cstheme="minorBidi"/>
                    <w:color w:val="000000" w:themeColor="text1"/>
                  </w:rPr>
                  <w:t>%</w:t>
                </w:r>
              </w:p>
            </w:tc>
            <w:tc>
              <w:tcPr>
                <w:tcW w:w="1157" w:type="dxa"/>
                <w:tcBorders>
                  <w:top w:val="nil"/>
                  <w:left w:val="nil"/>
                  <w:bottom w:val="single" w:sz="4" w:space="0" w:color="auto"/>
                  <w:right w:val="single" w:sz="4" w:space="0" w:color="auto"/>
                </w:tcBorders>
                <w:noWrap/>
                <w:vAlign w:val="bottom"/>
                <w:hideMark/>
              </w:tcPr>
              <w:p w14:paraId="2F6653DA" w14:textId="5E7D1153" w:rsidR="00171C6B" w:rsidRPr="00CB3FC6" w:rsidRDefault="00171C6B">
                <w:pPr>
                  <w:spacing w:line="259" w:lineRule="auto"/>
                  <w:jc w:val="center"/>
                  <w:rPr>
                    <w:rFonts w:cstheme="minorBidi"/>
                    <w:color w:val="000000" w:themeColor="text1"/>
                  </w:rPr>
                  <w:pPrChange w:id="2567" w:author="Tony Collier" w:date="2026-08-21T15:05:00Z">
                    <w:pPr/>
                  </w:pPrChange>
                </w:pPr>
                <w:r w:rsidRPr="24070024">
                  <w:rPr>
                    <w:rFonts w:cstheme="minorBidi"/>
                    <w:color w:val="000000" w:themeColor="text1"/>
                  </w:rPr>
                  <w:t> 76.40%</w:t>
                </w:r>
              </w:p>
            </w:tc>
            <w:tc>
              <w:tcPr>
                <w:tcW w:w="1107" w:type="dxa"/>
                <w:tcBorders>
                  <w:top w:val="nil"/>
                  <w:left w:val="nil"/>
                  <w:bottom w:val="single" w:sz="4" w:space="0" w:color="auto"/>
                  <w:right w:val="single" w:sz="4" w:space="0" w:color="auto"/>
                </w:tcBorders>
                <w:noWrap/>
                <w:vAlign w:val="bottom"/>
                <w:hideMark/>
              </w:tcPr>
              <w:p w14:paraId="03AB9E67" w14:textId="77777777" w:rsidR="00171C6B" w:rsidRPr="00CB3FC6" w:rsidRDefault="00171C6B" w:rsidP="00D53830">
                <w:pPr>
                  <w:jc w:val="center"/>
                  <w:rPr>
                    <w:rFonts w:cstheme="minorHAnsi"/>
                    <w:color w:val="000000"/>
                  </w:rPr>
                </w:pPr>
                <w:r w:rsidRPr="00CB3FC6">
                  <w:rPr>
                    <w:rFonts w:cstheme="minorHAnsi"/>
                    <w:color w:val="000000"/>
                  </w:rPr>
                  <w:t>77%</w:t>
                </w:r>
              </w:p>
            </w:tc>
            <w:tc>
              <w:tcPr>
                <w:tcW w:w="1143" w:type="dxa"/>
                <w:tcBorders>
                  <w:top w:val="nil"/>
                  <w:left w:val="nil"/>
                  <w:bottom w:val="single" w:sz="4" w:space="0" w:color="auto"/>
                  <w:right w:val="single" w:sz="4" w:space="0" w:color="auto"/>
                </w:tcBorders>
                <w:noWrap/>
                <w:vAlign w:val="bottom"/>
                <w:hideMark/>
              </w:tcPr>
              <w:p w14:paraId="69E87E7A" w14:textId="77777777" w:rsidR="00171C6B" w:rsidRPr="00CB3FC6" w:rsidRDefault="00171C6B" w:rsidP="00D53830">
                <w:pPr>
                  <w:jc w:val="center"/>
                  <w:rPr>
                    <w:rFonts w:cstheme="minorHAnsi"/>
                    <w:color w:val="000000"/>
                  </w:rPr>
                </w:pPr>
                <w:r w:rsidRPr="00CB3FC6">
                  <w:rPr>
                    <w:rFonts w:cstheme="minorHAnsi"/>
                    <w:color w:val="000000"/>
                  </w:rPr>
                  <w:t> </w:t>
                </w:r>
                <w:r>
                  <w:rPr>
                    <w:rFonts w:cstheme="minorHAnsi"/>
                    <w:color w:val="000000"/>
                  </w:rPr>
                  <w:t>80%</w:t>
                </w:r>
              </w:p>
            </w:tc>
            <w:tc>
              <w:tcPr>
                <w:tcW w:w="1107" w:type="dxa"/>
                <w:tcBorders>
                  <w:top w:val="nil"/>
                  <w:left w:val="nil"/>
                  <w:bottom w:val="single" w:sz="4" w:space="0" w:color="auto"/>
                  <w:right w:val="single" w:sz="4" w:space="0" w:color="auto"/>
                </w:tcBorders>
                <w:noWrap/>
                <w:vAlign w:val="bottom"/>
                <w:hideMark/>
              </w:tcPr>
              <w:p w14:paraId="1748FCD8" w14:textId="48ECA200" w:rsidR="00171C6B" w:rsidRPr="00CB3FC6" w:rsidRDefault="00171C6B">
                <w:pPr>
                  <w:spacing w:line="259" w:lineRule="auto"/>
                  <w:jc w:val="center"/>
                  <w:rPr>
                    <w:rFonts w:cstheme="minorBidi"/>
                    <w:color w:val="000000" w:themeColor="text1"/>
                  </w:rPr>
                  <w:pPrChange w:id="2568" w:author="Tony Collier" w:date="2026-08-26T12:38:00Z">
                    <w:pPr>
                      <w:jc w:val="center"/>
                    </w:pPr>
                  </w:pPrChange>
                </w:pPr>
                <w:del w:id="2569" w:author="Tony Collier" w:date="2026-08-26T12:38:00Z">
                  <w:r w:rsidRPr="39980F9E" w:rsidDel="39980F9E">
                    <w:rPr>
                      <w:rFonts w:cstheme="minorBidi"/>
                      <w:color w:val="000000" w:themeColor="text1"/>
                    </w:rPr>
                    <w:delText>80</w:delText>
                  </w:r>
                </w:del>
                <w:ins w:id="2570" w:author="Tony Collier" w:date="2026-08-26T12:38:00Z">
                  <w:r w:rsidR="39980F9E" w:rsidRPr="39980F9E">
                    <w:rPr>
                      <w:rFonts w:cstheme="minorBidi"/>
                      <w:color w:val="000000" w:themeColor="text1"/>
                    </w:rPr>
                    <w:t>79</w:t>
                  </w:r>
                </w:ins>
                <w:r w:rsidR="39980F9E" w:rsidRPr="39980F9E">
                  <w:rPr>
                    <w:rFonts w:cstheme="minorBidi"/>
                    <w:color w:val="000000" w:themeColor="text1"/>
                  </w:rPr>
                  <w:t>%</w:t>
                </w:r>
              </w:p>
            </w:tc>
          </w:tr>
          <w:tr w:rsidR="00171C6B" w:rsidRPr="00CB3FC6" w14:paraId="390B7BE9" w14:textId="77777777" w:rsidTr="39980F9E">
            <w:trPr>
              <w:trHeight w:val="501"/>
            </w:trPr>
            <w:tc>
              <w:tcPr>
                <w:tcW w:w="2020" w:type="dxa"/>
                <w:tcBorders>
                  <w:top w:val="nil"/>
                  <w:left w:val="single" w:sz="4" w:space="0" w:color="auto"/>
                  <w:bottom w:val="single" w:sz="4" w:space="0" w:color="auto"/>
                  <w:right w:val="single" w:sz="4" w:space="0" w:color="auto"/>
                </w:tcBorders>
                <w:noWrap/>
                <w:vAlign w:val="bottom"/>
                <w:hideMark/>
              </w:tcPr>
              <w:p w14:paraId="58FA43E3" w14:textId="77777777" w:rsidR="00171C6B" w:rsidRPr="00CB3FC6" w:rsidRDefault="00171C6B" w:rsidP="00D53830">
                <w:pPr>
                  <w:rPr>
                    <w:rFonts w:cstheme="minorHAnsi"/>
                    <w:color w:val="000000"/>
                  </w:rPr>
                </w:pPr>
                <w:r w:rsidRPr="00CB3FC6">
                  <w:rPr>
                    <w:rFonts w:cstheme="minorHAnsi"/>
                    <w:color w:val="000000"/>
                  </w:rPr>
                  <w:t>Employment 4Q</w:t>
                </w:r>
              </w:p>
            </w:tc>
            <w:tc>
              <w:tcPr>
                <w:tcW w:w="1157" w:type="dxa"/>
                <w:tcBorders>
                  <w:top w:val="nil"/>
                  <w:left w:val="nil"/>
                  <w:bottom w:val="single" w:sz="4" w:space="0" w:color="auto"/>
                  <w:right w:val="single" w:sz="4" w:space="0" w:color="auto"/>
                </w:tcBorders>
                <w:noWrap/>
                <w:vAlign w:val="bottom"/>
                <w:hideMark/>
              </w:tcPr>
              <w:p w14:paraId="140B445E" w14:textId="77777777" w:rsidR="00171C6B" w:rsidRPr="00CB3FC6" w:rsidRDefault="00171C6B" w:rsidP="00D53830">
                <w:pPr>
                  <w:jc w:val="center"/>
                  <w:rPr>
                    <w:rFonts w:cstheme="minorHAnsi"/>
                    <w:color w:val="000000"/>
                  </w:rPr>
                </w:pPr>
                <w:r>
                  <w:rPr>
                    <w:rFonts w:cstheme="minorHAnsi"/>
                    <w:color w:val="000000"/>
                  </w:rPr>
                  <w:t>80%</w:t>
                </w:r>
              </w:p>
            </w:tc>
            <w:tc>
              <w:tcPr>
                <w:tcW w:w="1107" w:type="dxa"/>
                <w:tcBorders>
                  <w:top w:val="nil"/>
                  <w:left w:val="nil"/>
                  <w:bottom w:val="single" w:sz="4" w:space="0" w:color="auto"/>
                  <w:right w:val="single" w:sz="4" w:space="0" w:color="auto"/>
                </w:tcBorders>
                <w:noWrap/>
                <w:vAlign w:val="bottom"/>
                <w:hideMark/>
              </w:tcPr>
              <w:p w14:paraId="0F4A8904" w14:textId="5F8ACB16" w:rsidR="00171C6B" w:rsidRPr="00CB3FC6" w:rsidRDefault="00171C6B">
                <w:pPr>
                  <w:spacing w:line="259" w:lineRule="auto"/>
                  <w:jc w:val="center"/>
                  <w:rPr>
                    <w:rFonts w:cstheme="minorBidi"/>
                    <w:color w:val="000000" w:themeColor="text1"/>
                  </w:rPr>
                  <w:pPrChange w:id="2571" w:author="Tony Collier" w:date="2026-08-26T12:37:00Z">
                    <w:pPr>
                      <w:jc w:val="center"/>
                    </w:pPr>
                  </w:pPrChange>
                </w:pPr>
                <w:del w:id="2572" w:author="Tony Collier" w:date="2026-08-26T12:37:00Z">
                  <w:r w:rsidRPr="39980F9E" w:rsidDel="39980F9E">
                    <w:rPr>
                      <w:rFonts w:cstheme="minorBidi"/>
                      <w:color w:val="000000" w:themeColor="text1"/>
                    </w:rPr>
                    <w:delText>79.50</w:delText>
                  </w:r>
                </w:del>
                <w:ins w:id="2573" w:author="Tony Collier" w:date="2026-08-26T12:37:00Z">
                  <w:r w:rsidR="39980F9E" w:rsidRPr="39980F9E">
                    <w:rPr>
                      <w:rFonts w:cstheme="minorBidi"/>
                      <w:color w:val="000000" w:themeColor="text1"/>
                    </w:rPr>
                    <w:t>78.4</w:t>
                  </w:r>
                </w:ins>
                <w:r w:rsidR="39980F9E" w:rsidRPr="39980F9E">
                  <w:rPr>
                    <w:rFonts w:cstheme="minorBidi"/>
                    <w:color w:val="000000" w:themeColor="text1"/>
                  </w:rPr>
                  <w:t>%</w:t>
                </w:r>
              </w:p>
            </w:tc>
            <w:tc>
              <w:tcPr>
                <w:tcW w:w="1157" w:type="dxa"/>
                <w:tcBorders>
                  <w:top w:val="nil"/>
                  <w:left w:val="nil"/>
                  <w:bottom w:val="single" w:sz="4" w:space="0" w:color="auto"/>
                  <w:right w:val="single" w:sz="4" w:space="0" w:color="auto"/>
                </w:tcBorders>
                <w:noWrap/>
                <w:vAlign w:val="bottom"/>
                <w:hideMark/>
              </w:tcPr>
              <w:p w14:paraId="39772124" w14:textId="77777777" w:rsidR="00171C6B" w:rsidRPr="00CB3FC6" w:rsidRDefault="00171C6B" w:rsidP="00D53830">
                <w:pPr>
                  <w:jc w:val="center"/>
                  <w:rPr>
                    <w:rFonts w:cstheme="minorHAnsi"/>
                    <w:color w:val="000000"/>
                  </w:rPr>
                </w:pPr>
                <w:r>
                  <w:rPr>
                    <w:rFonts w:cstheme="minorHAnsi"/>
                    <w:color w:val="000000"/>
                  </w:rPr>
                  <w:t>76%</w:t>
                </w:r>
                <w:r w:rsidRPr="00CB3FC6">
                  <w:rPr>
                    <w:rFonts w:cstheme="minorHAnsi"/>
                    <w:color w:val="000000"/>
                  </w:rPr>
                  <w:t> </w:t>
                </w:r>
              </w:p>
            </w:tc>
            <w:tc>
              <w:tcPr>
                <w:tcW w:w="1107" w:type="dxa"/>
                <w:tcBorders>
                  <w:top w:val="nil"/>
                  <w:left w:val="nil"/>
                  <w:bottom w:val="single" w:sz="4" w:space="0" w:color="auto"/>
                  <w:right w:val="single" w:sz="4" w:space="0" w:color="auto"/>
                </w:tcBorders>
                <w:noWrap/>
                <w:vAlign w:val="bottom"/>
                <w:hideMark/>
              </w:tcPr>
              <w:p w14:paraId="2A3F2EE2" w14:textId="115B8E6B" w:rsidR="00171C6B" w:rsidRPr="00CB3FC6" w:rsidRDefault="39980F9E" w:rsidP="39980F9E">
                <w:pPr>
                  <w:jc w:val="center"/>
                  <w:rPr>
                    <w:rFonts w:cstheme="minorBidi"/>
                    <w:color w:val="000000"/>
                  </w:rPr>
                </w:pPr>
                <w:r w:rsidRPr="39980F9E">
                  <w:rPr>
                    <w:rFonts w:cstheme="minorBidi"/>
                    <w:color w:val="000000" w:themeColor="text1"/>
                  </w:rPr>
                  <w:t>7</w:t>
                </w:r>
                <w:ins w:id="2574" w:author="Tony Collier" w:date="2026-08-26T12:37:00Z">
                  <w:r w:rsidRPr="39980F9E">
                    <w:rPr>
                      <w:rFonts w:cstheme="minorBidi"/>
                      <w:color w:val="000000" w:themeColor="text1"/>
                    </w:rPr>
                    <w:t>7</w:t>
                  </w:r>
                </w:ins>
                <w:del w:id="2575" w:author="Tony Collier" w:date="2026-08-26T12:37:00Z">
                  <w:r w:rsidR="00171C6B" w:rsidRPr="39980F9E" w:rsidDel="39980F9E">
                    <w:rPr>
                      <w:rFonts w:cstheme="minorBidi"/>
                      <w:color w:val="000000" w:themeColor="text1"/>
                    </w:rPr>
                    <w:delText>8</w:delText>
                  </w:r>
                </w:del>
                <w:r w:rsidRPr="39980F9E">
                  <w:rPr>
                    <w:rFonts w:cstheme="minorBidi"/>
                    <w:color w:val="000000" w:themeColor="text1"/>
                  </w:rPr>
                  <w:t>%</w:t>
                </w:r>
              </w:p>
            </w:tc>
            <w:tc>
              <w:tcPr>
                <w:tcW w:w="1143" w:type="dxa"/>
                <w:tcBorders>
                  <w:top w:val="nil"/>
                  <w:left w:val="nil"/>
                  <w:bottom w:val="single" w:sz="4" w:space="0" w:color="auto"/>
                  <w:right w:val="single" w:sz="4" w:space="0" w:color="auto"/>
                </w:tcBorders>
                <w:noWrap/>
                <w:vAlign w:val="bottom"/>
                <w:hideMark/>
              </w:tcPr>
              <w:p w14:paraId="54F64E8B" w14:textId="77777777" w:rsidR="00171C6B" w:rsidRPr="00CB3FC6" w:rsidRDefault="00171C6B" w:rsidP="00D53830">
                <w:pPr>
                  <w:jc w:val="center"/>
                  <w:rPr>
                    <w:rFonts w:cstheme="minorHAnsi"/>
                    <w:color w:val="000000"/>
                  </w:rPr>
                </w:pPr>
                <w:r w:rsidRPr="00CB3FC6">
                  <w:rPr>
                    <w:rFonts w:cstheme="minorHAnsi"/>
                    <w:color w:val="000000"/>
                  </w:rPr>
                  <w:t> </w:t>
                </w:r>
                <w:r>
                  <w:rPr>
                    <w:rFonts w:cstheme="minorHAnsi"/>
                    <w:color w:val="000000"/>
                  </w:rPr>
                  <w:t>82.10%</w:t>
                </w:r>
              </w:p>
            </w:tc>
            <w:tc>
              <w:tcPr>
                <w:tcW w:w="1107" w:type="dxa"/>
                <w:tcBorders>
                  <w:top w:val="nil"/>
                  <w:left w:val="nil"/>
                  <w:bottom w:val="single" w:sz="4" w:space="0" w:color="auto"/>
                  <w:right w:val="single" w:sz="4" w:space="0" w:color="auto"/>
                </w:tcBorders>
                <w:noWrap/>
                <w:vAlign w:val="bottom"/>
                <w:hideMark/>
              </w:tcPr>
              <w:p w14:paraId="08301E6A" w14:textId="48CF6341" w:rsidR="00171C6B" w:rsidRPr="00CB3FC6" w:rsidRDefault="00171C6B">
                <w:pPr>
                  <w:spacing w:line="259" w:lineRule="auto"/>
                  <w:jc w:val="center"/>
                  <w:rPr>
                    <w:rFonts w:cstheme="minorBidi"/>
                    <w:color w:val="000000" w:themeColor="text1"/>
                  </w:rPr>
                  <w:pPrChange w:id="2576" w:author="Tony Collier" w:date="2026-08-26T12:38:00Z">
                    <w:pPr>
                      <w:jc w:val="center"/>
                    </w:pPr>
                  </w:pPrChange>
                </w:pPr>
                <w:del w:id="2577" w:author="Tony Collier" w:date="2026-08-26T12:38:00Z">
                  <w:r w:rsidRPr="39980F9E" w:rsidDel="39980F9E">
                    <w:rPr>
                      <w:rFonts w:cstheme="minorBidi"/>
                      <w:color w:val="000000" w:themeColor="text1"/>
                    </w:rPr>
                    <w:delText>82.1</w:delText>
                  </w:r>
                </w:del>
                <w:ins w:id="2578" w:author="Tony Collier" w:date="2026-08-26T12:38:00Z">
                  <w:r w:rsidR="39980F9E" w:rsidRPr="39980F9E">
                    <w:rPr>
                      <w:rFonts w:cstheme="minorBidi"/>
                      <w:color w:val="000000" w:themeColor="text1"/>
                    </w:rPr>
                    <w:t>81.</w:t>
                  </w:r>
                </w:ins>
                <w:r w:rsidR="39980F9E" w:rsidRPr="39980F9E">
                  <w:rPr>
                    <w:rFonts w:cstheme="minorBidi"/>
                    <w:color w:val="000000" w:themeColor="text1"/>
                  </w:rPr>
                  <w:t>0%</w:t>
                </w:r>
              </w:p>
            </w:tc>
          </w:tr>
          <w:tr w:rsidR="00171C6B" w:rsidRPr="00CB3FC6" w14:paraId="051F781D" w14:textId="77777777" w:rsidTr="39980F9E">
            <w:trPr>
              <w:trHeight w:val="501"/>
            </w:trPr>
            <w:tc>
              <w:tcPr>
                <w:tcW w:w="2020" w:type="dxa"/>
                <w:tcBorders>
                  <w:top w:val="nil"/>
                  <w:left w:val="single" w:sz="4" w:space="0" w:color="auto"/>
                  <w:bottom w:val="single" w:sz="4" w:space="0" w:color="auto"/>
                  <w:right w:val="single" w:sz="4" w:space="0" w:color="auto"/>
                </w:tcBorders>
                <w:noWrap/>
                <w:vAlign w:val="bottom"/>
                <w:hideMark/>
              </w:tcPr>
              <w:p w14:paraId="089D645A" w14:textId="77777777" w:rsidR="00171C6B" w:rsidRPr="00CB3FC6" w:rsidRDefault="00171C6B" w:rsidP="00D53830">
                <w:pPr>
                  <w:rPr>
                    <w:rFonts w:cstheme="minorHAnsi"/>
                    <w:color w:val="000000"/>
                  </w:rPr>
                </w:pPr>
                <w:r w:rsidRPr="00CB3FC6">
                  <w:rPr>
                    <w:rFonts w:cstheme="minorHAnsi"/>
                    <w:color w:val="000000"/>
                  </w:rPr>
                  <w:t>Median Earnings</w:t>
                </w:r>
              </w:p>
            </w:tc>
            <w:tc>
              <w:tcPr>
                <w:tcW w:w="1157" w:type="dxa"/>
                <w:tcBorders>
                  <w:top w:val="nil"/>
                  <w:left w:val="nil"/>
                  <w:bottom w:val="single" w:sz="4" w:space="0" w:color="auto"/>
                  <w:right w:val="single" w:sz="4" w:space="0" w:color="auto"/>
                </w:tcBorders>
                <w:noWrap/>
                <w:vAlign w:val="bottom"/>
                <w:hideMark/>
              </w:tcPr>
              <w:p w14:paraId="191F87D8" w14:textId="77777777" w:rsidR="00171C6B" w:rsidRPr="00CB3FC6" w:rsidRDefault="00171C6B" w:rsidP="00D53830">
                <w:pPr>
                  <w:jc w:val="center"/>
                  <w:rPr>
                    <w:rFonts w:cstheme="minorHAnsi"/>
                    <w:color w:val="000000"/>
                  </w:rPr>
                </w:pPr>
                <w:r>
                  <w:rPr>
                    <w:rFonts w:cstheme="minorHAnsi"/>
                    <w:color w:val="000000"/>
                  </w:rPr>
                  <w:t>$8,000.00</w:t>
                </w:r>
                <w:r w:rsidRPr="00CB3FC6">
                  <w:rPr>
                    <w:rFonts w:cstheme="minorHAnsi"/>
                    <w:color w:val="000000"/>
                  </w:rPr>
                  <w:t> </w:t>
                </w:r>
              </w:p>
            </w:tc>
            <w:tc>
              <w:tcPr>
                <w:tcW w:w="1107" w:type="dxa"/>
                <w:tcBorders>
                  <w:top w:val="nil"/>
                  <w:left w:val="nil"/>
                  <w:bottom w:val="single" w:sz="4" w:space="0" w:color="auto"/>
                  <w:right w:val="single" w:sz="4" w:space="0" w:color="auto"/>
                </w:tcBorders>
                <w:noWrap/>
                <w:vAlign w:val="bottom"/>
                <w:hideMark/>
              </w:tcPr>
              <w:p w14:paraId="69AB3751" w14:textId="2258CCD7" w:rsidR="00171C6B" w:rsidRPr="00CB3FC6" w:rsidRDefault="39980F9E" w:rsidP="39980F9E">
                <w:pPr>
                  <w:jc w:val="center"/>
                  <w:rPr>
                    <w:rFonts w:cstheme="minorBidi"/>
                    <w:color w:val="000000"/>
                  </w:rPr>
                </w:pPr>
                <w:r w:rsidRPr="39980F9E">
                  <w:rPr>
                    <w:rFonts w:cstheme="minorBidi"/>
                    <w:color w:val="000000" w:themeColor="text1"/>
                  </w:rPr>
                  <w:t>$</w:t>
                </w:r>
                <w:del w:id="2579" w:author="Tony Collier" w:date="2026-08-26T12:37:00Z">
                  <w:r w:rsidR="00171C6B" w:rsidRPr="39980F9E" w:rsidDel="39980F9E">
                    <w:rPr>
                      <w:rFonts w:cstheme="minorBidi"/>
                      <w:color w:val="000000" w:themeColor="text1"/>
                    </w:rPr>
                    <w:delText>8,0</w:delText>
                  </w:r>
                </w:del>
                <w:ins w:id="2580" w:author="Tony Collier" w:date="2026-08-26T12:37:00Z">
                  <w:r w:rsidRPr="39980F9E">
                    <w:rPr>
                      <w:rFonts w:cstheme="minorBidi"/>
                      <w:color w:val="000000" w:themeColor="text1"/>
                    </w:rPr>
                    <w:t>9,2</w:t>
                  </w:r>
                </w:ins>
                <w:r w:rsidRPr="39980F9E">
                  <w:rPr>
                    <w:rFonts w:cstheme="minorBidi"/>
                    <w:color w:val="000000" w:themeColor="text1"/>
                  </w:rPr>
                  <w:t xml:space="preserve">00.00 </w:t>
                </w:r>
              </w:p>
            </w:tc>
            <w:tc>
              <w:tcPr>
                <w:tcW w:w="1157" w:type="dxa"/>
                <w:tcBorders>
                  <w:top w:val="nil"/>
                  <w:left w:val="nil"/>
                  <w:bottom w:val="single" w:sz="4" w:space="0" w:color="auto"/>
                  <w:right w:val="single" w:sz="4" w:space="0" w:color="auto"/>
                </w:tcBorders>
                <w:noWrap/>
                <w:vAlign w:val="bottom"/>
                <w:hideMark/>
              </w:tcPr>
              <w:p w14:paraId="68761410" w14:textId="77777777" w:rsidR="00171C6B" w:rsidRPr="00CB3FC6" w:rsidRDefault="00171C6B" w:rsidP="00D53830">
                <w:pPr>
                  <w:jc w:val="center"/>
                  <w:rPr>
                    <w:rFonts w:cstheme="minorHAnsi"/>
                    <w:color w:val="000000"/>
                  </w:rPr>
                </w:pPr>
                <w:r w:rsidRPr="00CB3FC6">
                  <w:rPr>
                    <w:rFonts w:cstheme="minorHAnsi"/>
                    <w:color w:val="000000"/>
                  </w:rPr>
                  <w:t> </w:t>
                </w:r>
                <w:r>
                  <w:rPr>
                    <w:rFonts w:cstheme="minorHAnsi"/>
                    <w:color w:val="000000"/>
                  </w:rPr>
                  <w:t>$9,000.00</w:t>
                </w:r>
              </w:p>
            </w:tc>
            <w:tc>
              <w:tcPr>
                <w:tcW w:w="1107" w:type="dxa"/>
                <w:tcBorders>
                  <w:top w:val="nil"/>
                  <w:left w:val="nil"/>
                  <w:bottom w:val="single" w:sz="4" w:space="0" w:color="auto"/>
                  <w:right w:val="single" w:sz="4" w:space="0" w:color="auto"/>
                </w:tcBorders>
                <w:noWrap/>
                <w:vAlign w:val="bottom"/>
                <w:hideMark/>
              </w:tcPr>
              <w:p w14:paraId="14EC8A66" w14:textId="48719E11" w:rsidR="00171C6B" w:rsidRPr="00CB3FC6" w:rsidRDefault="39980F9E" w:rsidP="39980F9E">
                <w:pPr>
                  <w:jc w:val="center"/>
                  <w:rPr>
                    <w:rFonts w:cstheme="minorBidi"/>
                    <w:color w:val="000000"/>
                  </w:rPr>
                </w:pPr>
                <w:r w:rsidRPr="39980F9E">
                  <w:rPr>
                    <w:rFonts w:cstheme="minorBidi"/>
                    <w:color w:val="000000" w:themeColor="text1"/>
                  </w:rPr>
                  <w:t>$</w:t>
                </w:r>
                <w:del w:id="2581" w:author="Tony Collier" w:date="2026-08-26T12:38:00Z">
                  <w:r w:rsidR="00171C6B" w:rsidRPr="39980F9E" w:rsidDel="39980F9E">
                    <w:rPr>
                      <w:rFonts w:cstheme="minorBidi"/>
                      <w:color w:val="000000" w:themeColor="text1"/>
                    </w:rPr>
                    <w:delText>9,60</w:delText>
                  </w:r>
                </w:del>
                <w:ins w:id="2582" w:author="Tony Collier" w:date="2026-08-26T12:38:00Z">
                  <w:r w:rsidRPr="39980F9E">
                    <w:rPr>
                      <w:rFonts w:cstheme="minorBidi"/>
                      <w:color w:val="000000" w:themeColor="text1"/>
                    </w:rPr>
                    <w:t>10,75</w:t>
                  </w:r>
                </w:ins>
                <w:r w:rsidRPr="39980F9E">
                  <w:rPr>
                    <w:rFonts w:cstheme="minorBidi"/>
                    <w:color w:val="000000" w:themeColor="text1"/>
                  </w:rPr>
                  <w:t xml:space="preserve">0.00 </w:t>
                </w:r>
              </w:p>
            </w:tc>
            <w:tc>
              <w:tcPr>
                <w:tcW w:w="1143" w:type="dxa"/>
                <w:tcBorders>
                  <w:top w:val="nil"/>
                  <w:left w:val="nil"/>
                  <w:bottom w:val="single" w:sz="4" w:space="0" w:color="auto"/>
                  <w:right w:val="single" w:sz="4" w:space="0" w:color="auto"/>
                </w:tcBorders>
                <w:noWrap/>
                <w:vAlign w:val="bottom"/>
                <w:hideMark/>
              </w:tcPr>
              <w:p w14:paraId="518623B3" w14:textId="77777777" w:rsidR="00171C6B" w:rsidRPr="00CB3FC6" w:rsidRDefault="00171C6B" w:rsidP="00D53830">
                <w:pPr>
                  <w:jc w:val="center"/>
                  <w:rPr>
                    <w:rFonts w:cstheme="minorHAnsi"/>
                    <w:color w:val="000000"/>
                  </w:rPr>
                </w:pPr>
                <w:r>
                  <w:rPr>
                    <w:rFonts w:cstheme="minorHAnsi"/>
                    <w:color w:val="000000"/>
                  </w:rPr>
                  <w:t>$4,300.00</w:t>
                </w:r>
              </w:p>
            </w:tc>
            <w:tc>
              <w:tcPr>
                <w:tcW w:w="1107" w:type="dxa"/>
                <w:tcBorders>
                  <w:top w:val="nil"/>
                  <w:left w:val="nil"/>
                  <w:bottom w:val="single" w:sz="4" w:space="0" w:color="auto"/>
                  <w:right w:val="single" w:sz="4" w:space="0" w:color="auto"/>
                </w:tcBorders>
                <w:noWrap/>
                <w:vAlign w:val="bottom"/>
                <w:hideMark/>
              </w:tcPr>
              <w:p w14:paraId="22147028" w14:textId="4A50C870" w:rsidR="00171C6B" w:rsidRPr="00CB3FC6" w:rsidRDefault="39980F9E" w:rsidP="39980F9E">
                <w:pPr>
                  <w:jc w:val="center"/>
                  <w:rPr>
                    <w:rFonts w:cstheme="minorBidi"/>
                    <w:color w:val="000000"/>
                  </w:rPr>
                </w:pPr>
                <w:r w:rsidRPr="39980F9E">
                  <w:rPr>
                    <w:rFonts w:cstheme="minorBidi"/>
                    <w:color w:val="000000" w:themeColor="text1"/>
                  </w:rPr>
                  <w:t>$</w:t>
                </w:r>
                <w:del w:id="2583" w:author="Tony Collier" w:date="2026-08-26T12:38:00Z">
                  <w:r w:rsidR="00171C6B" w:rsidRPr="39980F9E" w:rsidDel="39980F9E">
                    <w:rPr>
                      <w:rFonts w:cstheme="minorBidi"/>
                      <w:color w:val="000000" w:themeColor="text1"/>
                    </w:rPr>
                    <w:delText>4,5</w:delText>
                  </w:r>
                </w:del>
                <w:ins w:id="2584" w:author="Tony Collier" w:date="2026-08-26T12:38:00Z">
                  <w:r w:rsidRPr="39980F9E">
                    <w:rPr>
                      <w:rFonts w:cstheme="minorBidi"/>
                      <w:color w:val="000000" w:themeColor="text1"/>
                    </w:rPr>
                    <w:t>5,1</w:t>
                  </w:r>
                </w:ins>
                <w:r w:rsidRPr="39980F9E">
                  <w:rPr>
                    <w:rFonts w:cstheme="minorBidi"/>
                    <w:color w:val="000000" w:themeColor="text1"/>
                  </w:rPr>
                  <w:t xml:space="preserve">00.00 </w:t>
                </w:r>
              </w:p>
            </w:tc>
          </w:tr>
          <w:tr w:rsidR="00171C6B" w:rsidRPr="00CB3FC6" w14:paraId="0537E60C" w14:textId="77777777" w:rsidTr="39980F9E">
            <w:trPr>
              <w:trHeight w:val="501"/>
            </w:trPr>
            <w:tc>
              <w:tcPr>
                <w:tcW w:w="2020" w:type="dxa"/>
                <w:tcBorders>
                  <w:top w:val="nil"/>
                  <w:left w:val="single" w:sz="4" w:space="0" w:color="auto"/>
                  <w:bottom w:val="single" w:sz="4" w:space="0" w:color="auto"/>
                  <w:right w:val="single" w:sz="4" w:space="0" w:color="auto"/>
                </w:tcBorders>
                <w:noWrap/>
                <w:vAlign w:val="bottom"/>
                <w:hideMark/>
              </w:tcPr>
              <w:p w14:paraId="234FB240" w14:textId="77777777" w:rsidR="00171C6B" w:rsidRPr="00CB3FC6" w:rsidRDefault="00171C6B" w:rsidP="00D53830">
                <w:pPr>
                  <w:rPr>
                    <w:rFonts w:cstheme="minorHAnsi"/>
                    <w:color w:val="000000"/>
                  </w:rPr>
                </w:pPr>
                <w:r w:rsidRPr="00CB3FC6">
                  <w:rPr>
                    <w:rFonts w:cstheme="minorHAnsi"/>
                    <w:color w:val="000000"/>
                  </w:rPr>
                  <w:lastRenderedPageBreak/>
                  <w:t>Credential Attainment</w:t>
                </w:r>
              </w:p>
            </w:tc>
            <w:tc>
              <w:tcPr>
                <w:tcW w:w="1157" w:type="dxa"/>
                <w:tcBorders>
                  <w:top w:val="nil"/>
                  <w:left w:val="nil"/>
                  <w:bottom w:val="single" w:sz="4" w:space="0" w:color="auto"/>
                  <w:right w:val="single" w:sz="4" w:space="0" w:color="auto"/>
                </w:tcBorders>
                <w:noWrap/>
                <w:vAlign w:val="bottom"/>
                <w:hideMark/>
              </w:tcPr>
              <w:p w14:paraId="43760031" w14:textId="77777777" w:rsidR="00171C6B" w:rsidRPr="00CB3FC6" w:rsidRDefault="00171C6B" w:rsidP="00D53830">
                <w:pPr>
                  <w:jc w:val="center"/>
                  <w:rPr>
                    <w:rFonts w:cstheme="minorHAnsi"/>
                    <w:color w:val="000000"/>
                  </w:rPr>
                </w:pPr>
                <w:r w:rsidRPr="00CB3FC6">
                  <w:rPr>
                    <w:rFonts w:cstheme="minorHAnsi"/>
                    <w:color w:val="000000"/>
                  </w:rPr>
                  <w:t> </w:t>
                </w:r>
                <w:r>
                  <w:rPr>
                    <w:rFonts w:cstheme="minorHAnsi"/>
                    <w:color w:val="000000"/>
                  </w:rPr>
                  <w:t>71%</w:t>
                </w:r>
              </w:p>
            </w:tc>
            <w:tc>
              <w:tcPr>
                <w:tcW w:w="1107" w:type="dxa"/>
                <w:tcBorders>
                  <w:top w:val="nil"/>
                  <w:left w:val="nil"/>
                  <w:bottom w:val="single" w:sz="4" w:space="0" w:color="auto"/>
                  <w:right w:val="single" w:sz="4" w:space="0" w:color="auto"/>
                </w:tcBorders>
                <w:noWrap/>
                <w:vAlign w:val="bottom"/>
                <w:hideMark/>
              </w:tcPr>
              <w:p w14:paraId="20F22175" w14:textId="7ABFB69D" w:rsidR="00171C6B" w:rsidRPr="00CB3FC6" w:rsidRDefault="00171C6B">
                <w:pPr>
                  <w:spacing w:line="259" w:lineRule="auto"/>
                  <w:jc w:val="center"/>
                  <w:rPr>
                    <w:rFonts w:cstheme="minorBidi"/>
                    <w:color w:val="000000" w:themeColor="text1"/>
                  </w:rPr>
                  <w:pPrChange w:id="2585" w:author="Tony Collier" w:date="2026-08-26T12:37:00Z">
                    <w:pPr>
                      <w:jc w:val="center"/>
                    </w:pPr>
                  </w:pPrChange>
                </w:pPr>
                <w:del w:id="2586" w:author="Tony Collier" w:date="2026-08-26T12:37:00Z">
                  <w:r w:rsidRPr="39980F9E" w:rsidDel="39980F9E">
                    <w:rPr>
                      <w:rFonts w:cstheme="minorBidi"/>
                      <w:color w:val="000000" w:themeColor="text1"/>
                    </w:rPr>
                    <w:delText>75</w:delText>
                  </w:r>
                </w:del>
                <w:ins w:id="2587" w:author="Tony Collier" w:date="2026-08-26T12:37:00Z">
                  <w:r w:rsidR="39980F9E" w:rsidRPr="39980F9E">
                    <w:rPr>
                      <w:rFonts w:cstheme="minorBidi"/>
                      <w:color w:val="000000" w:themeColor="text1"/>
                    </w:rPr>
                    <w:t>79</w:t>
                  </w:r>
                </w:ins>
                <w:r w:rsidR="39980F9E" w:rsidRPr="39980F9E">
                  <w:rPr>
                    <w:rFonts w:cstheme="minorBidi"/>
                    <w:color w:val="000000" w:themeColor="text1"/>
                  </w:rPr>
                  <w:t>%</w:t>
                </w:r>
              </w:p>
            </w:tc>
            <w:tc>
              <w:tcPr>
                <w:tcW w:w="1157" w:type="dxa"/>
                <w:tcBorders>
                  <w:top w:val="nil"/>
                  <w:left w:val="nil"/>
                  <w:bottom w:val="single" w:sz="4" w:space="0" w:color="auto"/>
                  <w:right w:val="single" w:sz="4" w:space="0" w:color="auto"/>
                </w:tcBorders>
                <w:noWrap/>
                <w:vAlign w:val="bottom"/>
                <w:hideMark/>
              </w:tcPr>
              <w:p w14:paraId="03FA4E30" w14:textId="77777777" w:rsidR="00171C6B" w:rsidRPr="00CB3FC6" w:rsidRDefault="00171C6B" w:rsidP="00D53830">
                <w:pPr>
                  <w:jc w:val="center"/>
                  <w:rPr>
                    <w:rFonts w:cstheme="minorHAnsi"/>
                    <w:color w:val="000000"/>
                  </w:rPr>
                </w:pPr>
                <w:r w:rsidRPr="00CB3FC6">
                  <w:rPr>
                    <w:rFonts w:cstheme="minorHAnsi"/>
                    <w:color w:val="000000"/>
                  </w:rPr>
                  <w:t> </w:t>
                </w:r>
                <w:r>
                  <w:rPr>
                    <w:rFonts w:cstheme="minorHAnsi"/>
                    <w:color w:val="000000"/>
                  </w:rPr>
                  <w:t>77%</w:t>
                </w:r>
              </w:p>
            </w:tc>
            <w:tc>
              <w:tcPr>
                <w:tcW w:w="1107" w:type="dxa"/>
                <w:tcBorders>
                  <w:top w:val="nil"/>
                  <w:left w:val="nil"/>
                  <w:bottom w:val="single" w:sz="4" w:space="0" w:color="auto"/>
                  <w:right w:val="single" w:sz="4" w:space="0" w:color="auto"/>
                </w:tcBorders>
                <w:noWrap/>
                <w:vAlign w:val="bottom"/>
                <w:hideMark/>
              </w:tcPr>
              <w:p w14:paraId="34964242" w14:textId="54C3F6A5" w:rsidR="00171C6B" w:rsidRPr="00CB3FC6" w:rsidRDefault="00171C6B">
                <w:pPr>
                  <w:spacing w:line="259" w:lineRule="auto"/>
                  <w:jc w:val="center"/>
                  <w:rPr>
                    <w:rFonts w:cstheme="minorBidi"/>
                    <w:color w:val="000000" w:themeColor="text1"/>
                  </w:rPr>
                  <w:pPrChange w:id="2588" w:author="Tony Collier" w:date="2026-08-26T12:38:00Z">
                    <w:pPr>
                      <w:jc w:val="center"/>
                    </w:pPr>
                  </w:pPrChange>
                </w:pPr>
                <w:del w:id="2589" w:author="Tony Collier" w:date="2026-08-26T12:38:00Z">
                  <w:r w:rsidRPr="39980F9E" w:rsidDel="39980F9E">
                    <w:rPr>
                      <w:rFonts w:cstheme="minorBidi"/>
                      <w:color w:val="000000" w:themeColor="text1"/>
                    </w:rPr>
                    <w:delText>73.60</w:delText>
                  </w:r>
                </w:del>
                <w:ins w:id="2590" w:author="Tony Collier" w:date="2026-08-26T12:38:00Z">
                  <w:r w:rsidR="39980F9E" w:rsidRPr="39980F9E">
                    <w:rPr>
                      <w:rFonts w:cstheme="minorBidi"/>
                      <w:color w:val="000000" w:themeColor="text1"/>
                    </w:rPr>
                    <w:t>80</w:t>
                  </w:r>
                </w:ins>
                <w:r w:rsidR="39980F9E" w:rsidRPr="39980F9E">
                  <w:rPr>
                    <w:rFonts w:cstheme="minorBidi"/>
                    <w:color w:val="000000" w:themeColor="text1"/>
                  </w:rPr>
                  <w:t>%</w:t>
                </w:r>
              </w:p>
            </w:tc>
            <w:tc>
              <w:tcPr>
                <w:tcW w:w="1143" w:type="dxa"/>
                <w:tcBorders>
                  <w:top w:val="nil"/>
                  <w:left w:val="nil"/>
                  <w:bottom w:val="single" w:sz="4" w:space="0" w:color="auto"/>
                  <w:right w:val="single" w:sz="4" w:space="0" w:color="auto"/>
                </w:tcBorders>
                <w:noWrap/>
                <w:vAlign w:val="bottom"/>
                <w:hideMark/>
              </w:tcPr>
              <w:p w14:paraId="0378A802" w14:textId="77777777" w:rsidR="00171C6B" w:rsidRPr="00CB3FC6" w:rsidRDefault="00171C6B" w:rsidP="00D53830">
                <w:pPr>
                  <w:jc w:val="center"/>
                  <w:rPr>
                    <w:rFonts w:cstheme="minorHAnsi"/>
                    <w:color w:val="000000"/>
                  </w:rPr>
                </w:pPr>
                <w:r w:rsidRPr="00CB3FC6">
                  <w:rPr>
                    <w:rFonts w:cstheme="minorHAnsi"/>
                    <w:color w:val="000000"/>
                  </w:rPr>
                  <w:t> </w:t>
                </w:r>
                <w:r>
                  <w:rPr>
                    <w:rFonts w:cstheme="minorHAnsi"/>
                    <w:color w:val="000000"/>
                  </w:rPr>
                  <w:t>68%</w:t>
                </w:r>
              </w:p>
            </w:tc>
            <w:tc>
              <w:tcPr>
                <w:tcW w:w="1107" w:type="dxa"/>
                <w:tcBorders>
                  <w:top w:val="nil"/>
                  <w:left w:val="nil"/>
                  <w:bottom w:val="single" w:sz="4" w:space="0" w:color="auto"/>
                  <w:right w:val="single" w:sz="4" w:space="0" w:color="auto"/>
                </w:tcBorders>
                <w:noWrap/>
                <w:vAlign w:val="bottom"/>
                <w:hideMark/>
              </w:tcPr>
              <w:p w14:paraId="46D219E3" w14:textId="3E449B6A" w:rsidR="00171C6B" w:rsidRPr="00CB3FC6" w:rsidRDefault="00171C6B">
                <w:pPr>
                  <w:spacing w:line="259" w:lineRule="auto"/>
                  <w:jc w:val="center"/>
                  <w:rPr>
                    <w:rFonts w:cstheme="minorBidi"/>
                    <w:color w:val="000000" w:themeColor="text1"/>
                  </w:rPr>
                  <w:pPrChange w:id="2591" w:author="Tony Collier" w:date="2026-08-26T12:38:00Z">
                    <w:pPr>
                      <w:jc w:val="center"/>
                    </w:pPr>
                  </w:pPrChange>
                </w:pPr>
                <w:del w:id="2592" w:author="Tony Collier" w:date="2026-08-26T12:38:00Z">
                  <w:r w:rsidRPr="39980F9E" w:rsidDel="39980F9E">
                    <w:rPr>
                      <w:rFonts w:cstheme="minorBidi"/>
                      <w:color w:val="000000" w:themeColor="text1"/>
                    </w:rPr>
                    <w:delText>68.8</w:delText>
                  </w:r>
                </w:del>
                <w:ins w:id="2593" w:author="Tony Collier" w:date="2026-08-26T12:38:00Z">
                  <w:r w:rsidR="39980F9E" w:rsidRPr="39980F9E">
                    <w:rPr>
                      <w:rFonts w:cstheme="minorBidi"/>
                      <w:color w:val="000000" w:themeColor="text1"/>
                    </w:rPr>
                    <w:t>69</w:t>
                  </w:r>
                </w:ins>
                <w:ins w:id="2594" w:author="Tony Collier" w:date="2026-08-26T12:39:00Z">
                  <w:r w:rsidR="39980F9E" w:rsidRPr="39980F9E">
                    <w:rPr>
                      <w:rFonts w:cstheme="minorBidi"/>
                      <w:color w:val="000000" w:themeColor="text1"/>
                    </w:rPr>
                    <w:t>.5</w:t>
                  </w:r>
                </w:ins>
                <w:r w:rsidR="39980F9E" w:rsidRPr="39980F9E">
                  <w:rPr>
                    <w:rFonts w:cstheme="minorBidi"/>
                    <w:color w:val="000000" w:themeColor="text1"/>
                  </w:rPr>
                  <w:t>%</w:t>
                </w:r>
              </w:p>
            </w:tc>
          </w:tr>
          <w:tr w:rsidR="00171C6B" w:rsidRPr="00CB3FC6" w14:paraId="1B67B644" w14:textId="77777777" w:rsidTr="39980F9E">
            <w:trPr>
              <w:trHeight w:val="501"/>
            </w:trPr>
            <w:tc>
              <w:tcPr>
                <w:tcW w:w="2020" w:type="dxa"/>
                <w:tcBorders>
                  <w:top w:val="nil"/>
                  <w:left w:val="single" w:sz="4" w:space="0" w:color="auto"/>
                  <w:bottom w:val="single" w:sz="4" w:space="0" w:color="auto"/>
                  <w:right w:val="single" w:sz="4" w:space="0" w:color="auto"/>
                </w:tcBorders>
                <w:noWrap/>
                <w:vAlign w:val="bottom"/>
                <w:hideMark/>
              </w:tcPr>
              <w:p w14:paraId="4C80FFE6" w14:textId="77777777" w:rsidR="00171C6B" w:rsidRPr="00CB3FC6" w:rsidRDefault="00171C6B" w:rsidP="00D53830">
                <w:pPr>
                  <w:rPr>
                    <w:rFonts w:cstheme="minorHAnsi"/>
                    <w:color w:val="000000"/>
                  </w:rPr>
                </w:pPr>
                <w:r w:rsidRPr="00CB3FC6">
                  <w:rPr>
                    <w:rFonts w:cstheme="minorHAnsi"/>
                    <w:color w:val="000000"/>
                  </w:rPr>
                  <w:t>Measurable skills gains</w:t>
                </w:r>
              </w:p>
            </w:tc>
            <w:tc>
              <w:tcPr>
                <w:tcW w:w="1157" w:type="dxa"/>
                <w:tcBorders>
                  <w:top w:val="nil"/>
                  <w:left w:val="nil"/>
                  <w:bottom w:val="single" w:sz="4" w:space="0" w:color="auto"/>
                  <w:right w:val="single" w:sz="4" w:space="0" w:color="auto"/>
                </w:tcBorders>
                <w:noWrap/>
                <w:vAlign w:val="bottom"/>
                <w:hideMark/>
              </w:tcPr>
              <w:p w14:paraId="0BE5F479" w14:textId="77777777" w:rsidR="00171C6B" w:rsidRPr="00CB3FC6" w:rsidRDefault="00171C6B" w:rsidP="00D53830">
                <w:pPr>
                  <w:jc w:val="center"/>
                  <w:rPr>
                    <w:rFonts w:cstheme="minorHAnsi"/>
                    <w:color w:val="000000"/>
                  </w:rPr>
                </w:pPr>
                <w:r>
                  <w:rPr>
                    <w:rFonts w:cstheme="minorHAnsi"/>
                    <w:color w:val="000000"/>
                  </w:rPr>
                  <w:t>66.20%</w:t>
                </w:r>
                <w:r w:rsidRPr="00CB3FC6">
                  <w:rPr>
                    <w:rFonts w:cstheme="minorHAnsi"/>
                    <w:color w:val="000000"/>
                  </w:rPr>
                  <w:t> </w:t>
                </w:r>
              </w:p>
            </w:tc>
            <w:tc>
              <w:tcPr>
                <w:tcW w:w="1107" w:type="dxa"/>
                <w:tcBorders>
                  <w:top w:val="nil"/>
                  <w:left w:val="nil"/>
                  <w:bottom w:val="single" w:sz="4" w:space="0" w:color="auto"/>
                  <w:right w:val="single" w:sz="4" w:space="0" w:color="auto"/>
                </w:tcBorders>
                <w:noWrap/>
                <w:vAlign w:val="bottom"/>
                <w:hideMark/>
              </w:tcPr>
              <w:p w14:paraId="0FE0783D" w14:textId="234D2357" w:rsidR="00171C6B" w:rsidRPr="00CB3FC6" w:rsidRDefault="00171C6B">
                <w:pPr>
                  <w:spacing w:line="259" w:lineRule="auto"/>
                  <w:jc w:val="center"/>
                  <w:rPr>
                    <w:rFonts w:cstheme="minorBidi"/>
                    <w:color w:val="000000" w:themeColor="text1"/>
                  </w:rPr>
                  <w:pPrChange w:id="2595" w:author="Tony Collier" w:date="2026-08-26T12:37:00Z">
                    <w:pPr>
                      <w:jc w:val="center"/>
                    </w:pPr>
                  </w:pPrChange>
                </w:pPr>
                <w:del w:id="2596" w:author="Tony Collier" w:date="2026-08-26T12:37:00Z">
                  <w:r w:rsidRPr="39980F9E" w:rsidDel="39980F9E">
                    <w:rPr>
                      <w:rFonts w:cstheme="minorBidi"/>
                      <w:color w:val="000000" w:themeColor="text1"/>
                    </w:rPr>
                    <w:delText>72</w:delText>
                  </w:r>
                </w:del>
                <w:ins w:id="2597" w:author="Tony Collier" w:date="2026-08-26T12:37:00Z">
                  <w:r w:rsidR="39980F9E" w:rsidRPr="39980F9E">
                    <w:rPr>
                      <w:rFonts w:cstheme="minorBidi"/>
                      <w:color w:val="000000" w:themeColor="text1"/>
                    </w:rPr>
                    <w:t>82.8</w:t>
                  </w:r>
                </w:ins>
                <w:r w:rsidR="39980F9E" w:rsidRPr="39980F9E">
                  <w:rPr>
                    <w:rFonts w:cstheme="minorBidi"/>
                    <w:color w:val="000000" w:themeColor="text1"/>
                  </w:rPr>
                  <w:t>%</w:t>
                </w:r>
              </w:p>
            </w:tc>
            <w:tc>
              <w:tcPr>
                <w:tcW w:w="1157" w:type="dxa"/>
                <w:tcBorders>
                  <w:top w:val="nil"/>
                  <w:left w:val="nil"/>
                  <w:bottom w:val="single" w:sz="4" w:space="0" w:color="auto"/>
                  <w:right w:val="single" w:sz="4" w:space="0" w:color="auto"/>
                </w:tcBorders>
                <w:noWrap/>
                <w:vAlign w:val="bottom"/>
                <w:hideMark/>
              </w:tcPr>
              <w:p w14:paraId="31716B11" w14:textId="77777777" w:rsidR="00171C6B" w:rsidRPr="00CB3FC6" w:rsidRDefault="00171C6B" w:rsidP="00D53830">
                <w:pPr>
                  <w:jc w:val="center"/>
                  <w:rPr>
                    <w:rFonts w:cstheme="minorHAnsi"/>
                    <w:color w:val="000000"/>
                  </w:rPr>
                </w:pPr>
                <w:r w:rsidRPr="00CB3FC6">
                  <w:rPr>
                    <w:rFonts w:cstheme="minorHAnsi"/>
                    <w:color w:val="000000"/>
                  </w:rPr>
                  <w:t> </w:t>
                </w:r>
                <w:r>
                  <w:rPr>
                    <w:rFonts w:cstheme="minorHAnsi"/>
                    <w:color w:val="000000"/>
                  </w:rPr>
                  <w:t>66.50%</w:t>
                </w:r>
              </w:p>
            </w:tc>
            <w:tc>
              <w:tcPr>
                <w:tcW w:w="1107" w:type="dxa"/>
                <w:tcBorders>
                  <w:top w:val="nil"/>
                  <w:left w:val="nil"/>
                  <w:bottom w:val="single" w:sz="4" w:space="0" w:color="auto"/>
                  <w:right w:val="single" w:sz="4" w:space="0" w:color="auto"/>
                </w:tcBorders>
                <w:noWrap/>
                <w:vAlign w:val="bottom"/>
                <w:hideMark/>
              </w:tcPr>
              <w:p w14:paraId="672539C6" w14:textId="5AA90A24" w:rsidR="00171C6B" w:rsidRPr="00CB3FC6" w:rsidRDefault="00171C6B">
                <w:pPr>
                  <w:spacing w:line="259" w:lineRule="auto"/>
                  <w:jc w:val="center"/>
                  <w:rPr>
                    <w:rFonts w:cstheme="minorBidi"/>
                    <w:color w:val="000000" w:themeColor="text1"/>
                  </w:rPr>
                  <w:pPrChange w:id="2598" w:author="Tony Collier" w:date="2026-08-26T12:38:00Z">
                    <w:pPr>
                      <w:jc w:val="center"/>
                    </w:pPr>
                  </w:pPrChange>
                </w:pPr>
                <w:del w:id="2599" w:author="Tony Collier" w:date="2026-08-26T12:38:00Z">
                  <w:r w:rsidRPr="39980F9E" w:rsidDel="39980F9E">
                    <w:rPr>
                      <w:rFonts w:cstheme="minorBidi"/>
                      <w:color w:val="000000" w:themeColor="text1"/>
                    </w:rPr>
                    <w:delText>67</w:delText>
                  </w:r>
                </w:del>
                <w:ins w:id="2600" w:author="Tony Collier" w:date="2026-08-26T12:38:00Z">
                  <w:r w:rsidR="39980F9E" w:rsidRPr="39980F9E">
                    <w:rPr>
                      <w:rFonts w:cstheme="minorBidi"/>
                      <w:color w:val="000000" w:themeColor="text1"/>
                    </w:rPr>
                    <w:t>80</w:t>
                  </w:r>
                </w:ins>
                <w:r w:rsidR="39980F9E" w:rsidRPr="39980F9E">
                  <w:rPr>
                    <w:rFonts w:cstheme="minorBidi"/>
                    <w:color w:val="000000" w:themeColor="text1"/>
                  </w:rPr>
                  <w:t>%</w:t>
                </w:r>
              </w:p>
            </w:tc>
            <w:tc>
              <w:tcPr>
                <w:tcW w:w="1143" w:type="dxa"/>
                <w:tcBorders>
                  <w:top w:val="nil"/>
                  <w:left w:val="nil"/>
                  <w:bottom w:val="single" w:sz="4" w:space="0" w:color="auto"/>
                  <w:right w:val="single" w:sz="4" w:space="0" w:color="auto"/>
                </w:tcBorders>
                <w:noWrap/>
                <w:vAlign w:val="bottom"/>
                <w:hideMark/>
              </w:tcPr>
              <w:p w14:paraId="1A264F87" w14:textId="77777777" w:rsidR="00171C6B" w:rsidRPr="00CB3FC6" w:rsidRDefault="00171C6B" w:rsidP="00D53830">
                <w:pPr>
                  <w:jc w:val="center"/>
                  <w:rPr>
                    <w:rFonts w:cstheme="minorHAnsi"/>
                    <w:color w:val="000000"/>
                  </w:rPr>
                </w:pPr>
                <w:r w:rsidRPr="00CB3FC6">
                  <w:rPr>
                    <w:rFonts w:cstheme="minorHAnsi"/>
                    <w:color w:val="000000"/>
                  </w:rPr>
                  <w:t> </w:t>
                </w:r>
                <w:r>
                  <w:rPr>
                    <w:rFonts w:cstheme="minorHAnsi"/>
                    <w:color w:val="000000"/>
                  </w:rPr>
                  <w:t>69%</w:t>
                </w:r>
              </w:p>
            </w:tc>
            <w:tc>
              <w:tcPr>
                <w:tcW w:w="1107" w:type="dxa"/>
                <w:tcBorders>
                  <w:top w:val="nil"/>
                  <w:left w:val="nil"/>
                  <w:bottom w:val="single" w:sz="4" w:space="0" w:color="auto"/>
                  <w:right w:val="single" w:sz="4" w:space="0" w:color="auto"/>
                </w:tcBorders>
                <w:noWrap/>
                <w:vAlign w:val="bottom"/>
                <w:hideMark/>
              </w:tcPr>
              <w:p w14:paraId="4AC5A56A" w14:textId="5764F22F" w:rsidR="00171C6B" w:rsidRPr="00CB3FC6" w:rsidRDefault="00171C6B">
                <w:pPr>
                  <w:spacing w:line="259" w:lineRule="auto"/>
                  <w:jc w:val="center"/>
                  <w:rPr>
                    <w:rFonts w:cstheme="minorBidi"/>
                    <w:color w:val="000000" w:themeColor="text1"/>
                  </w:rPr>
                  <w:pPrChange w:id="2601" w:author="Tony Collier" w:date="2026-08-26T12:39:00Z">
                    <w:pPr>
                      <w:jc w:val="center"/>
                    </w:pPr>
                  </w:pPrChange>
                </w:pPr>
                <w:del w:id="2602" w:author="Tony Collier" w:date="2026-08-26T12:39:00Z">
                  <w:r w:rsidRPr="39980F9E" w:rsidDel="39980F9E">
                    <w:rPr>
                      <w:rFonts w:cstheme="minorBidi"/>
                      <w:color w:val="000000" w:themeColor="text1"/>
                    </w:rPr>
                    <w:delText>73</w:delText>
                  </w:r>
                </w:del>
                <w:ins w:id="2603" w:author="Tony Collier" w:date="2026-08-26T12:39:00Z">
                  <w:r w:rsidR="39980F9E" w:rsidRPr="39980F9E">
                    <w:rPr>
                      <w:rFonts w:cstheme="minorBidi"/>
                      <w:color w:val="000000" w:themeColor="text1"/>
                    </w:rPr>
                    <w:t>79.3</w:t>
                  </w:r>
                </w:ins>
                <w:r w:rsidR="39980F9E" w:rsidRPr="39980F9E">
                  <w:rPr>
                    <w:rFonts w:cstheme="minorBidi"/>
                    <w:color w:val="000000" w:themeColor="text1"/>
                  </w:rPr>
                  <w:t>%</w:t>
                </w:r>
              </w:p>
            </w:tc>
          </w:tr>
        </w:tbl>
        <w:p w14:paraId="3F73A007" w14:textId="77777777" w:rsidR="00171C6B" w:rsidRPr="009A7592" w:rsidRDefault="00171C6B" w:rsidP="00171C6B">
          <w:pPr>
            <w:widowControl w:val="0"/>
            <w:outlineLvl w:val="0"/>
            <w:rPr>
              <w:rFonts w:eastAsia="Calibri"/>
              <w:bCs/>
            </w:rPr>
          </w:pPr>
          <w:r w:rsidRPr="009A7592">
            <w:rPr>
              <w:rFonts w:eastAsia="Calibri"/>
              <w:bCs/>
            </w:rPr>
            <w:t>For subsequent plan years the boards will continue to adopt the state negotiated attainment levels as the minimum accountability measures for WIOA program performance accountability.</w:t>
          </w:r>
        </w:p>
        <w:p w14:paraId="51CEF18D" w14:textId="77777777" w:rsidR="00171C6B" w:rsidRPr="009A7592" w:rsidRDefault="00171C6B" w:rsidP="00171C6B">
          <w:pPr>
            <w:widowControl w:val="0"/>
            <w:outlineLvl w:val="0"/>
            <w:rPr>
              <w:rFonts w:eastAsia="Calibri"/>
              <w:bCs/>
            </w:rPr>
          </w:pPr>
          <w:r w:rsidRPr="009A7592">
            <w:rPr>
              <w:rFonts w:eastAsia="Calibri"/>
              <w:bCs/>
            </w:rPr>
            <w:t xml:space="preserve">To achieve employment, retention and earnings goals, the boards will focus the investment of training funds in high demand and high wage occupations and sectors.  The high demand will result in a higher placement rate for program participants and increase the probability of higher employment retention with the same or another employer particularly given the projected shortages of properly skilled job applicants.  The high wage aspect of these occupations increases the probability that those participants placed will have earnings in excess of the standard.  </w:t>
          </w:r>
        </w:p>
        <w:p w14:paraId="36670ADB" w14:textId="7C7E9B62" w:rsidR="00171C6B" w:rsidRDefault="00171C6B" w:rsidP="0022231F">
          <w:pPr>
            <w:widowControl w:val="0"/>
            <w:outlineLvl w:val="0"/>
            <w:rPr>
              <w:rFonts w:eastAsia="Calibri"/>
              <w:bCs/>
            </w:rPr>
          </w:pPr>
          <w:r w:rsidRPr="009A7592">
            <w:rPr>
              <w:rFonts w:eastAsia="Calibri"/>
              <w:bCs/>
            </w:rPr>
            <w:t xml:space="preserve">Further higher paying occupations generally offer higher levels of benefits such as health insurance, retirement plans and paid time off for illness and vacation which enhances participants’ upward socio-economic mobility.  To achieve post-secondary credentialing attainment level, the boards will primarily fund training that leads to a post-secondary credential.  Funding of work based training such as OJT may not result in a credential.  </w:t>
          </w:r>
        </w:p>
        <w:p w14:paraId="201C00FB" w14:textId="77777777" w:rsidR="0022231F" w:rsidRDefault="0022231F" w:rsidP="0022231F">
          <w:pPr>
            <w:widowControl w:val="0"/>
            <w:outlineLvl w:val="0"/>
            <w:rPr>
              <w:rFonts w:eastAsia="Calibri"/>
              <w:bCs/>
            </w:rPr>
          </w:pPr>
        </w:p>
        <w:p w14:paraId="6D5E52C1" w14:textId="77777777" w:rsidR="0022231F" w:rsidRDefault="0022231F" w:rsidP="0022231F">
          <w:pPr>
            <w:widowControl w:val="0"/>
            <w:outlineLvl w:val="0"/>
            <w:rPr>
              <w:rFonts w:cs="Calibri-Bold"/>
              <w:bCs/>
            </w:rPr>
          </w:pPr>
        </w:p>
        <w:p w14:paraId="64A31088" w14:textId="77777777" w:rsidR="00171C6B" w:rsidRDefault="00494A76" w:rsidP="00E12ACB">
          <w:pPr>
            <w:autoSpaceDE w:val="0"/>
            <w:autoSpaceDN w:val="0"/>
            <w:adjustRightInd w:val="0"/>
            <w:rPr>
              <w:rFonts w:cs="Calibri-Bold"/>
              <w:bCs/>
            </w:rPr>
          </w:pPr>
        </w:p>
      </w:sdtContent>
    </w:sdt>
    <w:p w14:paraId="63689F7E" w14:textId="77777777" w:rsidR="000F514B" w:rsidRDefault="004D0DB9" w:rsidP="00E12ACB">
      <w:pPr>
        <w:autoSpaceDE w:val="0"/>
        <w:autoSpaceDN w:val="0"/>
        <w:adjustRightInd w:val="0"/>
        <w:rPr>
          <w:rFonts w:cs="Calibri-Bold"/>
          <w:bCs/>
        </w:rPr>
      </w:pPr>
      <w:r w:rsidRPr="006A028D">
        <w:rPr>
          <w:b/>
          <w:noProof/>
        </w:rPr>
        <mc:AlternateContent>
          <mc:Choice Requires="wps">
            <w:drawing>
              <wp:inline distT="0" distB="0" distL="0" distR="0" wp14:anchorId="1FBBD773" wp14:editId="2609C6A4">
                <wp:extent cx="5915025" cy="1404620"/>
                <wp:effectExtent l="0" t="0" r="28575" b="16510"/>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404620"/>
                        </a:xfrm>
                        <a:prstGeom prst="rect">
                          <a:avLst/>
                        </a:prstGeom>
                        <a:solidFill>
                          <a:srgbClr val="FFFFFF"/>
                        </a:solidFill>
                        <a:ln w="9525">
                          <a:solidFill>
                            <a:srgbClr val="000000"/>
                          </a:solidFill>
                          <a:miter lim="800000"/>
                          <a:headEnd/>
                          <a:tailEnd/>
                        </a:ln>
                      </wps:spPr>
                      <wps:txbx>
                        <w:txbxContent>
                          <w:p w14:paraId="58BE7269" w14:textId="1EC82593" w:rsidR="00494A76" w:rsidRPr="00CD5EF9" w:rsidRDefault="00494A76" w:rsidP="00102262">
                            <w:pPr>
                              <w:autoSpaceDE w:val="0"/>
                              <w:autoSpaceDN w:val="0"/>
                              <w:adjustRightInd w:val="0"/>
                            </w:pPr>
                            <w:r w:rsidRPr="00CD5EF9">
                              <w:rPr>
                                <w:rFonts w:cs="Calibri-Bold"/>
                                <w:b/>
                                <w:bCs/>
                              </w:rPr>
                              <w:t>2.</w:t>
                            </w:r>
                            <w:r>
                              <w:rPr>
                                <w:rFonts w:cs="Calibri-Bold"/>
                                <w:b/>
                                <w:bCs/>
                              </w:rPr>
                              <w:t>4</w:t>
                            </w:r>
                            <w:r w:rsidRPr="00CD5EF9">
                              <w:rPr>
                                <w:rFonts w:cs="Calibri-Bold"/>
                                <w:b/>
                                <w:bCs/>
                              </w:rPr>
                              <w:t xml:space="preserve">* </w:t>
                            </w:r>
                            <w:r w:rsidRPr="000C70DC">
                              <w:rPr>
                                <w:rFonts w:cs="Calibri"/>
                              </w:rPr>
                              <w:t>Describe any additional indicators used by the local board to measure performance and effectiveness of the local fiscal agent (where appropriate), contracted service providers</w:t>
                            </w:r>
                            <w:r>
                              <w:rPr>
                                <w:rFonts w:cs="Calibri"/>
                              </w:rPr>
                              <w:t>,</w:t>
                            </w:r>
                            <w:r w:rsidRPr="000C70DC">
                              <w:rPr>
                                <w:rFonts w:cs="Calibri"/>
                              </w:rPr>
                              <w:t xml:space="preserve"> and the one-stop delivery system in the local area.</w:t>
                            </w:r>
                            <w:r w:rsidRPr="00CD5EF9">
                              <w:rPr>
                                <w:rFonts w:cs="Calibri"/>
                              </w:rPr>
                              <w:t xml:space="preserve"> [WIOA Sec. 108(b</w:t>
                            </w:r>
                            <w:proofErr w:type="gramStart"/>
                            <w:r w:rsidRPr="00CD5EF9">
                              <w:rPr>
                                <w:rFonts w:cs="Calibri"/>
                              </w:rPr>
                              <w:t>)(</w:t>
                            </w:r>
                            <w:proofErr w:type="gramEnd"/>
                            <w:r w:rsidRPr="00CD5EF9">
                              <w:rPr>
                                <w:rFonts w:cs="Calibri"/>
                              </w:rPr>
                              <w:t>17)</w:t>
                            </w:r>
                            <w:r>
                              <w:rPr>
                                <w:rFonts w:cs="Calibri"/>
                              </w:rPr>
                              <w:t xml:space="preserve"> and</w:t>
                            </w:r>
                            <w:r w:rsidRPr="00A61FF7">
                              <w:t xml:space="preserve"> </w:t>
                            </w:r>
                            <w:r w:rsidRPr="00A61FF7">
                              <w:rPr>
                                <w:rFonts w:cs="Calibri"/>
                              </w:rPr>
                              <w:t>20 CFR 679.560(b)(16)</w:t>
                            </w:r>
                            <w:r w:rsidRPr="00CD5EF9">
                              <w:rPr>
                                <w:rFonts w:cs="Calibri"/>
                              </w:rPr>
                              <w:t>]</w:t>
                            </w:r>
                          </w:p>
                        </w:txbxContent>
                      </wps:txbx>
                      <wps:bodyPr rot="0" vert="horz" wrap="square" lIns="91440" tIns="45720" rIns="91440" bIns="45720" anchor="t" anchorCtr="0">
                        <a:spAutoFit/>
                      </wps:bodyPr>
                    </wps:wsp>
                  </a:graphicData>
                </a:graphic>
              </wp:inline>
            </w:drawing>
          </mc:Choice>
          <mc:Fallback>
            <w:pict>
              <v:shape w14:anchorId="1FBBD773" id="_x0000_s1033" type="#_x0000_t202" style="width:465.7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">
                <v:textbox style="mso-fit-shape-to-text:t">
                  <w:txbxContent>
                    <w:p w14:paraId="58BE7269" w14:textId="1EC82593" w:rsidR="00494A76" w:rsidRPr="00CD5EF9" w:rsidRDefault="00494A76" w:rsidP="00102262">
                      <w:pPr>
                        <w:autoSpaceDE w:val="0"/>
                        <w:autoSpaceDN w:val="0"/>
                        <w:adjustRightInd w:val="0"/>
                      </w:pPr>
                      <w:r w:rsidRPr="00CD5EF9">
                        <w:rPr>
                          <w:rFonts w:cs="Calibri-Bold"/>
                          <w:b/>
                          <w:bCs/>
                        </w:rPr>
                        <w:t>2.</w:t>
                      </w:r>
                      <w:r>
                        <w:rPr>
                          <w:rFonts w:cs="Calibri-Bold"/>
                          <w:b/>
                          <w:bCs/>
                        </w:rPr>
                        <w:t>4</w:t>
                      </w:r>
                      <w:r w:rsidRPr="00CD5EF9">
                        <w:rPr>
                          <w:rFonts w:cs="Calibri-Bold"/>
                          <w:b/>
                          <w:bCs/>
                        </w:rPr>
                        <w:t xml:space="preserve">* </w:t>
                      </w:r>
                      <w:r w:rsidRPr="000C70DC">
                        <w:rPr>
                          <w:rFonts w:cs="Calibri"/>
                        </w:rPr>
                        <w:t>Describe any additional indicators used by the local board to measure performance and effectiveness of the local fiscal agent (where appropriate), contracted service providers</w:t>
                      </w:r>
                      <w:r>
                        <w:rPr>
                          <w:rFonts w:cs="Calibri"/>
                        </w:rPr>
                        <w:t>,</w:t>
                      </w:r>
                      <w:r w:rsidRPr="000C70DC">
                        <w:rPr>
                          <w:rFonts w:cs="Calibri"/>
                        </w:rPr>
                        <w:t xml:space="preserve"> and the one-stop delivery system in the local area.</w:t>
                      </w:r>
                      <w:r w:rsidRPr="00CD5EF9">
                        <w:rPr>
                          <w:rFonts w:cs="Calibri"/>
                        </w:rPr>
                        <w:t xml:space="preserve"> [WIOA Sec. 108(b</w:t>
                      </w:r>
                      <w:proofErr w:type="gramStart"/>
                      <w:r w:rsidRPr="00CD5EF9">
                        <w:rPr>
                          <w:rFonts w:cs="Calibri"/>
                        </w:rPr>
                        <w:t>)(</w:t>
                      </w:r>
                      <w:proofErr w:type="gramEnd"/>
                      <w:r w:rsidRPr="00CD5EF9">
                        <w:rPr>
                          <w:rFonts w:cs="Calibri"/>
                        </w:rPr>
                        <w:t>17)</w:t>
                      </w:r>
                      <w:r>
                        <w:rPr>
                          <w:rFonts w:cs="Calibri"/>
                        </w:rPr>
                        <w:t xml:space="preserve"> and</w:t>
                      </w:r>
                      <w:r w:rsidRPr="00A61FF7">
                        <w:t xml:space="preserve"> </w:t>
                      </w:r>
                      <w:r w:rsidRPr="00A61FF7">
                        <w:rPr>
                          <w:rFonts w:cs="Calibri"/>
                        </w:rPr>
                        <w:t>20 CFR 679.560(b)(16)</w:t>
                      </w:r>
                      <w:r w:rsidRPr="00CD5EF9">
                        <w:rPr>
                          <w:rFonts w:cs="Calibri"/>
                        </w:rPr>
                        <w:t>]</w:t>
                      </w:r>
                    </w:p>
                  </w:txbxContent>
                </v:textbox>
                <w10:anchorlock/>
              </v:shape>
            </w:pict>
          </mc:Fallback>
        </mc:AlternateContent>
      </w:r>
    </w:p>
    <w:sdt>
      <w:sdtPr>
        <w:rPr>
          <w:rFonts w:cs="Calibri-Bold"/>
        </w:rPr>
        <w:id w:val="841735895"/>
        <w:placeholder>
          <w:docPart w:val="DefaultPlaceholder_-1854013440"/>
        </w:placeholder>
      </w:sdtPr>
      <w:sdtContent>
        <w:p w14:paraId="1081E014" w14:textId="1E798C8A" w:rsidR="00291C4B" w:rsidRDefault="00291C4B" w:rsidP="00506734">
          <w:pPr>
            <w:rPr>
              <w:rFonts w:ascii="Calibri-Bold" w:hAnsi="Calibri-Bold" w:cs="Calibri-Bold"/>
              <w:bCs/>
            </w:rPr>
          </w:pPr>
          <w:proofErr w:type="spellStart"/>
          <w:r w:rsidRPr="00B92059">
            <w:rPr>
              <w:rFonts w:ascii="Calibri-Bold" w:hAnsi="Calibri-Bold" w:cs="Calibri-Bold"/>
              <w:bCs/>
            </w:rPr>
            <w:t>EmployIndy</w:t>
          </w:r>
          <w:proofErr w:type="spellEnd"/>
          <w:r w:rsidRPr="00B92059">
            <w:rPr>
              <w:rFonts w:ascii="Calibri-Bold" w:hAnsi="Calibri-Bold" w:cs="Calibri-Bold"/>
              <w:bCs/>
            </w:rPr>
            <w:t xml:space="preserve"> and Region 5</w:t>
          </w:r>
          <w:r>
            <w:rPr>
              <w:rFonts w:ascii="Calibri-Bold" w:hAnsi="Calibri-Bold" w:cs="Calibri-Bold"/>
              <w:bCs/>
            </w:rPr>
            <w:t xml:space="preserve"> Workforce Boards believe that there is great value in measuring performance beyond the federal performance accountability measures.  They have established systemic practices that enable measurement of the relative effectiveness and overall performance of services and strategies. </w:t>
          </w:r>
          <w:proofErr w:type="spellStart"/>
          <w:r>
            <w:rPr>
              <w:rFonts w:ascii="Calibri-Bold" w:hAnsi="Calibri-Bold" w:cs="Calibri-Bold"/>
              <w:bCs/>
            </w:rPr>
            <w:t>EmployIndy</w:t>
          </w:r>
          <w:proofErr w:type="spellEnd"/>
          <w:r>
            <w:rPr>
              <w:rFonts w:ascii="Calibri-Bold" w:hAnsi="Calibri-Bold" w:cs="Calibri-Bold"/>
              <w:bCs/>
            </w:rPr>
            <w:t xml:space="preserve"> and Region 5 Workforce Board’s approach to performance management includes the following:</w:t>
          </w:r>
        </w:p>
        <w:p w14:paraId="617E20C0" w14:textId="77777777" w:rsidR="00291C4B" w:rsidRDefault="00291C4B" w:rsidP="00291C4B">
          <w:pPr>
            <w:pStyle w:val="ListParagraph"/>
            <w:numPr>
              <w:ilvl w:val="0"/>
              <w:numId w:val="25"/>
            </w:numPr>
            <w:autoSpaceDE w:val="0"/>
            <w:autoSpaceDN w:val="0"/>
            <w:adjustRightInd w:val="0"/>
            <w:rPr>
              <w:rFonts w:ascii="Calibri-Bold" w:hAnsi="Calibri-Bold" w:cs="Calibri-Bold"/>
              <w:bCs/>
            </w:rPr>
          </w:pPr>
          <w:r>
            <w:rPr>
              <w:rFonts w:ascii="Calibri-Bold" w:hAnsi="Calibri-Bold" w:cs="Calibri-Bold"/>
              <w:bCs/>
            </w:rPr>
            <w:t>Incorporating performance standards in all contracts including pay for performance when applicable with service providers and vendors;</w:t>
          </w:r>
        </w:p>
        <w:p w14:paraId="3EBB5C83" w14:textId="77777777" w:rsidR="00291C4B" w:rsidRDefault="00291C4B" w:rsidP="00291C4B">
          <w:pPr>
            <w:pStyle w:val="ListParagraph"/>
            <w:numPr>
              <w:ilvl w:val="0"/>
              <w:numId w:val="25"/>
            </w:numPr>
            <w:autoSpaceDE w:val="0"/>
            <w:autoSpaceDN w:val="0"/>
            <w:adjustRightInd w:val="0"/>
            <w:rPr>
              <w:rFonts w:ascii="Calibri-Bold" w:hAnsi="Calibri-Bold" w:cs="Calibri-Bold"/>
              <w:bCs/>
            </w:rPr>
          </w:pPr>
          <w:r>
            <w:rPr>
              <w:rFonts w:ascii="Calibri-Bold" w:hAnsi="Calibri-Bold" w:cs="Calibri-Bold"/>
              <w:bCs/>
            </w:rPr>
            <w:t>Performance measures and key performance indicators established for each contractor that are specific to the scope of work and clientele to be served; and</w:t>
          </w:r>
        </w:p>
        <w:p w14:paraId="34D8E39C" w14:textId="77777777" w:rsidR="00291C4B" w:rsidRDefault="00291C4B" w:rsidP="00291C4B">
          <w:pPr>
            <w:pStyle w:val="ListParagraph"/>
            <w:numPr>
              <w:ilvl w:val="0"/>
              <w:numId w:val="25"/>
            </w:numPr>
            <w:autoSpaceDE w:val="0"/>
            <w:autoSpaceDN w:val="0"/>
            <w:adjustRightInd w:val="0"/>
            <w:rPr>
              <w:rFonts w:ascii="Calibri-Bold" w:hAnsi="Calibri-Bold" w:cs="Calibri-Bold"/>
              <w:bCs/>
            </w:rPr>
          </w:pPr>
          <w:r>
            <w:rPr>
              <w:rFonts w:ascii="Calibri-Bold" w:hAnsi="Calibri-Bold" w:cs="Calibri-Bold"/>
              <w:bCs/>
            </w:rPr>
            <w:t>Monthly monitoring of all spending rates; and</w:t>
          </w:r>
        </w:p>
        <w:p w14:paraId="7FA09F3A" w14:textId="77777777" w:rsidR="00291C4B" w:rsidRDefault="00291C4B" w:rsidP="00291C4B">
          <w:pPr>
            <w:pStyle w:val="ListParagraph"/>
            <w:numPr>
              <w:ilvl w:val="0"/>
              <w:numId w:val="25"/>
            </w:numPr>
            <w:autoSpaceDE w:val="0"/>
            <w:autoSpaceDN w:val="0"/>
            <w:adjustRightInd w:val="0"/>
            <w:rPr>
              <w:rFonts w:ascii="Calibri-Bold" w:hAnsi="Calibri-Bold" w:cs="Calibri-Bold"/>
              <w:bCs/>
            </w:rPr>
          </w:pPr>
          <w:r>
            <w:rPr>
              <w:rFonts w:ascii="Calibri-Bold" w:hAnsi="Calibri-Bold" w:cs="Calibri-Bold"/>
              <w:bCs/>
            </w:rPr>
            <w:t>Operational tracking and workforce development board score cards/reports.</w:t>
          </w:r>
        </w:p>
        <w:p w14:paraId="50095FD1" w14:textId="77777777" w:rsidR="00291C4B" w:rsidRDefault="00291C4B" w:rsidP="00291C4B">
          <w:pPr>
            <w:autoSpaceDE w:val="0"/>
            <w:autoSpaceDN w:val="0"/>
            <w:adjustRightInd w:val="0"/>
            <w:rPr>
              <w:rFonts w:ascii="Calibri-Bold" w:hAnsi="Calibri-Bold" w:cs="Calibri-Bold"/>
              <w:bCs/>
            </w:rPr>
          </w:pPr>
          <w:r>
            <w:rPr>
              <w:rFonts w:ascii="Calibri-Bold" w:hAnsi="Calibri-Bold" w:cs="Calibri-Bold"/>
              <w:bCs/>
            </w:rPr>
            <w:t xml:space="preserve">By using a continuous improvement and exception management philosophy, </w:t>
          </w:r>
          <w:proofErr w:type="spellStart"/>
          <w:r>
            <w:rPr>
              <w:rFonts w:ascii="Calibri-Bold" w:hAnsi="Calibri-Bold" w:cs="Calibri-Bold"/>
              <w:bCs/>
            </w:rPr>
            <w:t>EmployIndy</w:t>
          </w:r>
          <w:proofErr w:type="spellEnd"/>
          <w:r>
            <w:rPr>
              <w:rFonts w:ascii="Calibri-Bold" w:hAnsi="Calibri-Bold" w:cs="Calibri-Bold"/>
              <w:bCs/>
            </w:rPr>
            <w:t xml:space="preserve"> and Region 5 Workforce Board monitor the following items:</w:t>
          </w:r>
        </w:p>
        <w:p w14:paraId="12ADB68F" w14:textId="77777777" w:rsidR="00291C4B" w:rsidRDefault="00291C4B" w:rsidP="00291C4B">
          <w:pPr>
            <w:pStyle w:val="ListParagraph"/>
            <w:numPr>
              <w:ilvl w:val="0"/>
              <w:numId w:val="26"/>
            </w:numPr>
            <w:autoSpaceDE w:val="0"/>
            <w:autoSpaceDN w:val="0"/>
            <w:adjustRightInd w:val="0"/>
            <w:rPr>
              <w:rFonts w:ascii="Calibri-Bold" w:hAnsi="Calibri-Bold" w:cs="Calibri-Bold"/>
              <w:bCs/>
            </w:rPr>
          </w:pPr>
          <w:r>
            <w:rPr>
              <w:rFonts w:ascii="Calibri-Bold" w:hAnsi="Calibri-Bold" w:cs="Calibri-Bold"/>
              <w:bCs/>
            </w:rPr>
            <w:t>Training investment by industry and position;</w:t>
          </w:r>
        </w:p>
        <w:p w14:paraId="2D41596D" w14:textId="77777777" w:rsidR="00291C4B" w:rsidRDefault="00291C4B" w:rsidP="00291C4B">
          <w:pPr>
            <w:pStyle w:val="ListParagraph"/>
            <w:numPr>
              <w:ilvl w:val="0"/>
              <w:numId w:val="26"/>
            </w:numPr>
            <w:autoSpaceDE w:val="0"/>
            <w:autoSpaceDN w:val="0"/>
            <w:adjustRightInd w:val="0"/>
            <w:rPr>
              <w:rFonts w:ascii="Calibri-Bold" w:hAnsi="Calibri-Bold" w:cs="Calibri-Bold"/>
              <w:bCs/>
            </w:rPr>
          </w:pPr>
          <w:r>
            <w:rPr>
              <w:rFonts w:ascii="Calibri-Bold" w:hAnsi="Calibri-Bold" w:cs="Calibri-Bold"/>
              <w:bCs/>
            </w:rPr>
            <w:t>Successful completion of training (occupational skills training and work-based learning);</w:t>
          </w:r>
        </w:p>
        <w:p w14:paraId="3F107D65" w14:textId="77777777" w:rsidR="00291C4B" w:rsidRDefault="00291C4B" w:rsidP="00291C4B">
          <w:pPr>
            <w:pStyle w:val="ListParagraph"/>
            <w:numPr>
              <w:ilvl w:val="0"/>
              <w:numId w:val="26"/>
            </w:numPr>
            <w:autoSpaceDE w:val="0"/>
            <w:autoSpaceDN w:val="0"/>
            <w:adjustRightInd w:val="0"/>
            <w:rPr>
              <w:rFonts w:ascii="Calibri-Bold" w:hAnsi="Calibri-Bold" w:cs="Calibri-Bold"/>
              <w:bCs/>
            </w:rPr>
          </w:pPr>
          <w:r>
            <w:rPr>
              <w:rFonts w:ascii="Calibri-Bold" w:hAnsi="Calibri-Bold" w:cs="Calibri-Bold"/>
              <w:bCs/>
            </w:rPr>
            <w:t>Attainment of core credential from completed training;</w:t>
          </w:r>
        </w:p>
        <w:p w14:paraId="76A75A83" w14:textId="77777777" w:rsidR="00291C4B" w:rsidRDefault="00291C4B" w:rsidP="00291C4B">
          <w:pPr>
            <w:pStyle w:val="ListParagraph"/>
            <w:numPr>
              <w:ilvl w:val="0"/>
              <w:numId w:val="26"/>
            </w:numPr>
            <w:autoSpaceDE w:val="0"/>
            <w:autoSpaceDN w:val="0"/>
            <w:adjustRightInd w:val="0"/>
            <w:rPr>
              <w:rFonts w:ascii="Calibri-Bold" w:hAnsi="Calibri-Bold" w:cs="Calibri-Bold"/>
              <w:bCs/>
            </w:rPr>
          </w:pPr>
          <w:r>
            <w:rPr>
              <w:rFonts w:ascii="Calibri-Bold" w:hAnsi="Calibri-Bold" w:cs="Calibri-Bold"/>
              <w:bCs/>
            </w:rPr>
            <w:t>Placement into industry of training;</w:t>
          </w:r>
        </w:p>
        <w:p w14:paraId="0D485718" w14:textId="77777777" w:rsidR="00291C4B" w:rsidRDefault="00291C4B" w:rsidP="00291C4B">
          <w:pPr>
            <w:pStyle w:val="ListParagraph"/>
            <w:numPr>
              <w:ilvl w:val="0"/>
              <w:numId w:val="26"/>
            </w:numPr>
            <w:autoSpaceDE w:val="0"/>
            <w:autoSpaceDN w:val="0"/>
            <w:adjustRightInd w:val="0"/>
            <w:rPr>
              <w:rFonts w:ascii="Calibri-Bold" w:hAnsi="Calibri-Bold" w:cs="Calibri-Bold"/>
              <w:bCs/>
            </w:rPr>
          </w:pPr>
          <w:r>
            <w:rPr>
              <w:rFonts w:ascii="Calibri-Bold" w:hAnsi="Calibri-Bold" w:cs="Calibri-Bold"/>
              <w:bCs/>
            </w:rPr>
            <w:t xml:space="preserve">Placement in full-time employment at $13.50 or higher for </w:t>
          </w:r>
          <w:proofErr w:type="spellStart"/>
          <w:r>
            <w:rPr>
              <w:rFonts w:ascii="Calibri-Bold" w:hAnsi="Calibri-Bold" w:cs="Calibri-Bold"/>
              <w:bCs/>
            </w:rPr>
            <w:t>EmployIndy</w:t>
          </w:r>
          <w:proofErr w:type="spellEnd"/>
          <w:r>
            <w:rPr>
              <w:rFonts w:ascii="Calibri-Bold" w:hAnsi="Calibri-Bold" w:cs="Calibri-Bold"/>
              <w:bCs/>
            </w:rPr>
            <w:t xml:space="preserve"> </w:t>
          </w:r>
        </w:p>
        <w:p w14:paraId="2B41DECE" w14:textId="77777777" w:rsidR="00291C4B" w:rsidRDefault="00291C4B" w:rsidP="00291C4B">
          <w:pPr>
            <w:pStyle w:val="ListParagraph"/>
            <w:numPr>
              <w:ilvl w:val="0"/>
              <w:numId w:val="26"/>
            </w:numPr>
            <w:autoSpaceDE w:val="0"/>
            <w:autoSpaceDN w:val="0"/>
            <w:adjustRightInd w:val="0"/>
            <w:rPr>
              <w:rFonts w:ascii="Calibri-Bold" w:hAnsi="Calibri-Bold" w:cs="Calibri-Bold"/>
              <w:bCs/>
            </w:rPr>
          </w:pPr>
          <w:r>
            <w:rPr>
              <w:rFonts w:ascii="Calibri-Bold" w:hAnsi="Calibri-Bold" w:cs="Calibri-Bold"/>
              <w:bCs/>
            </w:rPr>
            <w:t xml:space="preserve">Utilization of virtual tools at </w:t>
          </w:r>
          <w:hyperlink r:id="rId25" w:history="1">
            <w:r w:rsidRPr="00E90C6F">
              <w:rPr>
                <w:rStyle w:val="Hyperlink"/>
                <w:rFonts w:ascii="Calibri-Bold" w:hAnsi="Calibri-Bold" w:cs="Calibri-Bold"/>
                <w:bCs/>
              </w:rPr>
              <w:t>www.workoneindy.org</w:t>
            </w:r>
          </w:hyperlink>
          <w:r>
            <w:rPr>
              <w:rFonts w:ascii="Calibri-Bold" w:hAnsi="Calibri-Bold" w:cs="Calibri-Bold"/>
              <w:bCs/>
            </w:rPr>
            <w:t xml:space="preserve"> by </w:t>
          </w:r>
          <w:proofErr w:type="spellStart"/>
          <w:r>
            <w:rPr>
              <w:rFonts w:ascii="Calibri-Bold" w:hAnsi="Calibri-Bold" w:cs="Calibri-Bold"/>
              <w:bCs/>
            </w:rPr>
            <w:t>EmployIndy</w:t>
          </w:r>
          <w:proofErr w:type="spellEnd"/>
        </w:p>
        <w:p w14:paraId="190D4953" w14:textId="77777777" w:rsidR="00291C4B" w:rsidRDefault="00291C4B" w:rsidP="00291C4B">
          <w:pPr>
            <w:pStyle w:val="ListParagraph"/>
            <w:numPr>
              <w:ilvl w:val="0"/>
              <w:numId w:val="26"/>
            </w:numPr>
            <w:autoSpaceDE w:val="0"/>
            <w:autoSpaceDN w:val="0"/>
            <w:adjustRightInd w:val="0"/>
            <w:rPr>
              <w:rFonts w:ascii="Calibri-Bold" w:hAnsi="Calibri-Bold" w:cs="Calibri-Bold"/>
              <w:bCs/>
            </w:rPr>
          </w:pPr>
          <w:r>
            <w:rPr>
              <w:rFonts w:ascii="Calibri-Bold" w:hAnsi="Calibri-Bold" w:cs="Calibri-Bold"/>
              <w:bCs/>
            </w:rPr>
            <w:t>Conversion of work-based-learning to permanent employment;</w:t>
          </w:r>
        </w:p>
        <w:p w14:paraId="2DC2A961" w14:textId="77777777" w:rsidR="00291C4B" w:rsidRDefault="00291C4B" w:rsidP="00291C4B">
          <w:pPr>
            <w:pStyle w:val="ListParagraph"/>
            <w:numPr>
              <w:ilvl w:val="0"/>
              <w:numId w:val="26"/>
            </w:numPr>
            <w:autoSpaceDE w:val="0"/>
            <w:autoSpaceDN w:val="0"/>
            <w:adjustRightInd w:val="0"/>
            <w:rPr>
              <w:rFonts w:ascii="Calibri-Bold" w:hAnsi="Calibri-Bold" w:cs="Calibri-Bold"/>
              <w:bCs/>
            </w:rPr>
          </w:pPr>
          <w:r>
            <w:rPr>
              <w:rFonts w:ascii="Calibri-Bold" w:hAnsi="Calibri-Bold" w:cs="Calibri-Bold"/>
              <w:bCs/>
            </w:rPr>
            <w:t>Gains in core skills within education;</w:t>
          </w:r>
        </w:p>
        <w:p w14:paraId="1FE8B8DF" w14:textId="77777777" w:rsidR="00291C4B" w:rsidRDefault="00291C4B" w:rsidP="00291C4B">
          <w:pPr>
            <w:pStyle w:val="ListParagraph"/>
            <w:numPr>
              <w:ilvl w:val="0"/>
              <w:numId w:val="26"/>
            </w:numPr>
            <w:autoSpaceDE w:val="0"/>
            <w:autoSpaceDN w:val="0"/>
            <w:adjustRightInd w:val="0"/>
            <w:rPr>
              <w:rFonts w:ascii="Calibri-Bold" w:hAnsi="Calibri-Bold" w:cs="Calibri-Bold"/>
              <w:bCs/>
            </w:rPr>
          </w:pPr>
          <w:r>
            <w:rPr>
              <w:rFonts w:ascii="Calibri-Bold" w:hAnsi="Calibri-Bold" w:cs="Calibri-Bold"/>
              <w:bCs/>
            </w:rPr>
            <w:t>Customer satisfaction from participants and employers; and</w:t>
          </w:r>
        </w:p>
        <w:p w14:paraId="3E08F331" w14:textId="77777777" w:rsidR="00291C4B" w:rsidRPr="00BA1A7F" w:rsidRDefault="00291C4B" w:rsidP="00291C4B">
          <w:pPr>
            <w:pStyle w:val="ListParagraph"/>
            <w:numPr>
              <w:ilvl w:val="0"/>
              <w:numId w:val="26"/>
            </w:numPr>
            <w:shd w:val="clear" w:color="auto" w:fill="FFFFFF"/>
            <w:rPr>
              <w:rFonts w:cstheme="minorHAnsi"/>
              <w:color w:val="222222"/>
              <w:sz w:val="24"/>
              <w:szCs w:val="24"/>
            </w:rPr>
          </w:pPr>
          <w:r w:rsidRPr="00BA1A7F">
            <w:rPr>
              <w:rFonts w:ascii="Calibri-Bold" w:hAnsi="Calibri-Bold" w:cs="Calibri-Bold"/>
              <w:bCs/>
            </w:rPr>
            <w:t>Quality of service files</w:t>
          </w:r>
          <w:r w:rsidRPr="00BA1A7F">
            <w:rPr>
              <w:rFonts w:ascii="Arial" w:hAnsi="Arial" w:cs="Arial"/>
              <w:color w:val="222222"/>
              <w:sz w:val="24"/>
              <w:szCs w:val="24"/>
            </w:rPr>
            <w:t xml:space="preserve">                                                                             </w:t>
          </w:r>
          <w:r>
            <w:rPr>
              <w:rFonts w:ascii="Arial" w:hAnsi="Arial" w:cs="Arial"/>
              <w:color w:val="222222"/>
              <w:sz w:val="24"/>
              <w:szCs w:val="24"/>
            </w:rPr>
            <w:t xml:space="preserve">                           </w:t>
          </w:r>
        </w:p>
        <w:p w14:paraId="786670C5" w14:textId="77777777" w:rsidR="00291C4B" w:rsidRPr="00BA1A7F" w:rsidRDefault="00291C4B" w:rsidP="00291C4B">
          <w:pPr>
            <w:pStyle w:val="ListParagraph"/>
            <w:shd w:val="clear" w:color="auto" w:fill="FFFFFF"/>
            <w:rPr>
              <w:rFonts w:cstheme="minorHAnsi"/>
              <w:color w:val="222222"/>
            </w:rPr>
          </w:pPr>
          <w:r w:rsidRPr="00BA1A7F">
            <w:rPr>
              <w:rFonts w:cstheme="minorHAnsi"/>
              <w:color w:val="222222"/>
            </w:rPr>
            <w:lastRenderedPageBreak/>
            <w:t xml:space="preserve">In addition, </w:t>
          </w:r>
          <w:proofErr w:type="spellStart"/>
          <w:r w:rsidRPr="00BA1A7F">
            <w:rPr>
              <w:rFonts w:cstheme="minorHAnsi"/>
              <w:color w:val="222222"/>
            </w:rPr>
            <w:t>EmployIndy</w:t>
          </w:r>
          <w:proofErr w:type="spellEnd"/>
          <w:r w:rsidRPr="00BA1A7F">
            <w:rPr>
              <w:rFonts w:cstheme="minorHAnsi"/>
              <w:color w:val="222222"/>
            </w:rPr>
            <w:t xml:space="preserve"> has established key performance indicators that are directly aligned to the four theories of change (career-connected learning, coaching and training, talent connection, and good jobs) embedded within its 2023-2025 Strategic Plan).  These organizational indicators include:</w:t>
          </w:r>
        </w:p>
        <w:p w14:paraId="0D012AD5" w14:textId="77777777" w:rsidR="00291C4B" w:rsidRPr="00BA1A7F" w:rsidRDefault="00291C4B" w:rsidP="00291C4B">
          <w:pPr>
            <w:numPr>
              <w:ilvl w:val="0"/>
              <w:numId w:val="27"/>
            </w:numPr>
            <w:shd w:val="clear" w:color="auto" w:fill="FFFFFF"/>
            <w:ind w:left="945"/>
            <w:rPr>
              <w:rFonts w:cstheme="minorHAnsi"/>
              <w:color w:val="222222"/>
            </w:rPr>
          </w:pPr>
          <w:r w:rsidRPr="00BA1A7F">
            <w:rPr>
              <w:rFonts w:cstheme="minorHAnsi"/>
              <w:color w:val="222222"/>
            </w:rPr>
            <w:t xml:space="preserve">Total number of work-based learning activities facilitated through </w:t>
          </w:r>
          <w:proofErr w:type="spellStart"/>
          <w:r w:rsidRPr="00BA1A7F">
            <w:rPr>
              <w:rFonts w:cstheme="minorHAnsi"/>
              <w:color w:val="222222"/>
            </w:rPr>
            <w:t>EmployIndy</w:t>
          </w:r>
          <w:proofErr w:type="spellEnd"/>
          <w:r w:rsidRPr="00BA1A7F">
            <w:rPr>
              <w:rFonts w:cstheme="minorHAnsi"/>
              <w:color w:val="222222"/>
            </w:rPr>
            <w:t>;</w:t>
          </w:r>
        </w:p>
        <w:p w14:paraId="00D4EB33" w14:textId="77777777" w:rsidR="00291C4B" w:rsidRPr="00BA1A7F" w:rsidRDefault="00291C4B" w:rsidP="00291C4B">
          <w:pPr>
            <w:numPr>
              <w:ilvl w:val="0"/>
              <w:numId w:val="27"/>
            </w:numPr>
            <w:shd w:val="clear" w:color="auto" w:fill="FFFFFF"/>
            <w:ind w:left="945"/>
            <w:rPr>
              <w:rFonts w:cstheme="minorHAnsi"/>
              <w:color w:val="222222"/>
            </w:rPr>
          </w:pPr>
          <w:r w:rsidRPr="00BA1A7F">
            <w:rPr>
              <w:rFonts w:cstheme="minorHAnsi"/>
              <w:color w:val="222222"/>
            </w:rPr>
            <w:t xml:space="preserve">Total number of participants enrolling in any coaching or training activity through </w:t>
          </w:r>
          <w:proofErr w:type="spellStart"/>
          <w:r w:rsidRPr="00BA1A7F">
            <w:rPr>
              <w:rFonts w:cstheme="minorHAnsi"/>
              <w:color w:val="222222"/>
            </w:rPr>
            <w:t>EmployIndy</w:t>
          </w:r>
          <w:proofErr w:type="spellEnd"/>
          <w:r w:rsidRPr="00BA1A7F">
            <w:rPr>
              <w:rFonts w:cstheme="minorHAnsi"/>
              <w:color w:val="222222"/>
            </w:rPr>
            <w:t>;</w:t>
          </w:r>
        </w:p>
        <w:p w14:paraId="034FB163" w14:textId="77777777" w:rsidR="00291C4B" w:rsidRPr="00BA1A7F" w:rsidRDefault="00291C4B" w:rsidP="00291C4B">
          <w:pPr>
            <w:numPr>
              <w:ilvl w:val="0"/>
              <w:numId w:val="27"/>
            </w:numPr>
            <w:shd w:val="clear" w:color="auto" w:fill="FFFFFF"/>
            <w:ind w:left="945"/>
            <w:rPr>
              <w:rFonts w:cstheme="minorHAnsi"/>
              <w:color w:val="222222"/>
            </w:rPr>
          </w:pPr>
          <w:r w:rsidRPr="00BA1A7F">
            <w:rPr>
              <w:rFonts w:cstheme="minorHAnsi"/>
              <w:color w:val="222222"/>
            </w:rPr>
            <w:t xml:space="preserve">Total number of </w:t>
          </w:r>
          <w:proofErr w:type="spellStart"/>
          <w:r w:rsidRPr="00BA1A7F">
            <w:rPr>
              <w:rFonts w:cstheme="minorHAnsi"/>
              <w:color w:val="222222"/>
            </w:rPr>
            <w:t>EmployIndy</w:t>
          </w:r>
          <w:proofErr w:type="spellEnd"/>
          <w:r w:rsidRPr="00BA1A7F">
            <w:rPr>
              <w:rFonts w:cstheme="minorHAnsi"/>
              <w:color w:val="222222"/>
            </w:rPr>
            <w:t xml:space="preserve"> participants placed in a good or promising job; and</w:t>
          </w:r>
        </w:p>
        <w:p w14:paraId="2354DCBD" w14:textId="77777777" w:rsidR="00291C4B" w:rsidRPr="00BA1A7F" w:rsidRDefault="00291C4B" w:rsidP="00291C4B">
          <w:pPr>
            <w:numPr>
              <w:ilvl w:val="0"/>
              <w:numId w:val="27"/>
            </w:numPr>
            <w:shd w:val="clear" w:color="auto" w:fill="FFFFFF"/>
            <w:ind w:left="945"/>
            <w:rPr>
              <w:rFonts w:ascii="Arial" w:hAnsi="Arial" w:cs="Arial"/>
              <w:color w:val="222222"/>
              <w:sz w:val="24"/>
              <w:szCs w:val="24"/>
            </w:rPr>
          </w:pPr>
          <w:r w:rsidRPr="00BA1A7F">
            <w:rPr>
              <w:rFonts w:cstheme="minorHAnsi"/>
              <w:color w:val="222222"/>
              <w:sz w:val="24"/>
              <w:szCs w:val="24"/>
            </w:rPr>
            <w:t xml:space="preserve">Total number of employers with whom </w:t>
          </w:r>
          <w:proofErr w:type="spellStart"/>
          <w:r w:rsidRPr="00BA1A7F">
            <w:rPr>
              <w:rFonts w:cstheme="minorHAnsi"/>
              <w:color w:val="222222"/>
              <w:sz w:val="24"/>
              <w:szCs w:val="24"/>
            </w:rPr>
            <w:t>EmployIndy</w:t>
          </w:r>
          <w:proofErr w:type="spellEnd"/>
          <w:r w:rsidRPr="00BA1A7F">
            <w:rPr>
              <w:rFonts w:cstheme="minorHAnsi"/>
              <w:color w:val="222222"/>
              <w:sz w:val="24"/>
              <w:szCs w:val="24"/>
            </w:rPr>
            <w:t xml:space="preserve"> works to improve job quality</w:t>
          </w:r>
          <w:r>
            <w:rPr>
              <w:rFonts w:ascii="Arial" w:hAnsi="Arial" w:cs="Arial"/>
              <w:color w:val="222222"/>
              <w:sz w:val="24"/>
              <w:szCs w:val="24"/>
            </w:rPr>
            <w:t>.</w:t>
          </w:r>
        </w:p>
        <w:p w14:paraId="69AB8872" w14:textId="77777777" w:rsidR="00291C4B" w:rsidRPr="00D10964" w:rsidRDefault="00494A76" w:rsidP="006A6794">
          <w:pPr>
            <w:autoSpaceDE w:val="0"/>
            <w:autoSpaceDN w:val="0"/>
            <w:adjustRightInd w:val="0"/>
            <w:rPr>
              <w:rFonts w:cs="Calibri-Bold"/>
              <w:bCs/>
            </w:rPr>
          </w:pPr>
        </w:p>
      </w:sdtContent>
    </w:sdt>
    <w:p w14:paraId="4AC81381" w14:textId="50E9298E" w:rsidR="004D0DB9" w:rsidRPr="005C6829" w:rsidRDefault="004D0DB9" w:rsidP="00E12ACB">
      <w:pPr>
        <w:autoSpaceDE w:val="0"/>
        <w:autoSpaceDN w:val="0"/>
        <w:adjustRightInd w:val="0"/>
        <w:rPr>
          <w:rFonts w:ascii="Calibri-Bold" w:hAnsi="Calibri-Bold" w:cs="Calibri-Bold"/>
        </w:rPr>
      </w:pPr>
    </w:p>
    <w:p w14:paraId="55CFF7A3" w14:textId="22EB8947" w:rsidR="009F76B2" w:rsidRPr="006B5E6C" w:rsidRDefault="009F76B2" w:rsidP="00E12ACB">
      <w:pPr>
        <w:pStyle w:val="WIOAPlanHeading3"/>
        <w:rPr>
          <w:rFonts w:asciiTheme="minorHAnsi" w:hAnsiTheme="minorHAnsi" w:cstheme="minorHAnsi"/>
        </w:rPr>
      </w:pPr>
      <w:bookmarkStart w:id="2604" w:name="_Toc161139784"/>
      <w:r w:rsidRPr="006B5E6C">
        <w:rPr>
          <w:rFonts w:asciiTheme="minorHAnsi" w:hAnsiTheme="minorHAnsi" w:cstheme="minorHAnsi"/>
        </w:rPr>
        <w:t>Section 3: Local Area Partnerships and Investment Strategies</w:t>
      </w:r>
      <w:bookmarkEnd w:id="2604"/>
    </w:p>
    <w:p w14:paraId="265BF8EA" w14:textId="575C5639" w:rsidR="009F76B2" w:rsidRDefault="009F76B2" w:rsidP="00E12ACB">
      <w:pPr>
        <w:autoSpaceDE w:val="0"/>
        <w:autoSpaceDN w:val="0"/>
        <w:adjustRightInd w:val="0"/>
        <w:rPr>
          <w:rFonts w:cs="Calibri-Bold"/>
          <w:b/>
          <w:bCs/>
        </w:rPr>
      </w:pPr>
      <w:r w:rsidRPr="00CD5EF9">
        <w:rPr>
          <w:rFonts w:cs="Calibri"/>
        </w:rPr>
        <w:t xml:space="preserve">Please answer the following questions. Many of the responses below, such as targeted sector strategies, should be based on strategic discussions with the local board and partners. </w:t>
      </w:r>
      <w:r w:rsidR="00154588" w:rsidRPr="00154588">
        <w:rPr>
          <w:rFonts w:cs="Calibri-Bold"/>
          <w:b/>
          <w:bCs/>
        </w:rPr>
        <w:t xml:space="preserve"> </w:t>
      </w:r>
      <w:r w:rsidR="00154588" w:rsidRPr="00CD5EF9">
        <w:rPr>
          <w:rFonts w:cs="Calibri-Bold"/>
          <w:b/>
          <w:bCs/>
        </w:rPr>
        <w:t xml:space="preserve">Questions that require collaborative answers for </w:t>
      </w:r>
      <w:r w:rsidR="00154588">
        <w:rPr>
          <w:rFonts w:cs="Calibri-Bold"/>
          <w:b/>
          <w:bCs/>
        </w:rPr>
        <w:t>planning regions</w:t>
      </w:r>
      <w:r w:rsidR="00154588" w:rsidRPr="00CD5EF9">
        <w:rPr>
          <w:rFonts w:cs="Calibri-Bold"/>
          <w:b/>
          <w:bCs/>
        </w:rPr>
        <w:t xml:space="preserve"> are designated with an</w:t>
      </w:r>
      <w:r w:rsidR="00154588">
        <w:rPr>
          <w:rFonts w:cs="Calibri-Bold"/>
          <w:b/>
          <w:bCs/>
        </w:rPr>
        <w:t xml:space="preserve"> asterisk</w:t>
      </w:r>
      <w:r w:rsidR="00154588" w:rsidRPr="00CD5EF9">
        <w:rPr>
          <w:rFonts w:cs="Calibri-Bold"/>
          <w:b/>
          <w:bCs/>
        </w:rPr>
        <w:t xml:space="preserve"> </w:t>
      </w:r>
      <w:r w:rsidR="00154588">
        <w:rPr>
          <w:rFonts w:cs="Calibri-Bold"/>
          <w:b/>
          <w:bCs/>
        </w:rPr>
        <w:t>(</w:t>
      </w:r>
      <w:r w:rsidR="00154588" w:rsidRPr="00CD5EF9">
        <w:rPr>
          <w:rFonts w:cs="Calibri-Bold"/>
          <w:b/>
          <w:bCs/>
        </w:rPr>
        <w:t>*</w:t>
      </w:r>
      <w:r w:rsidR="00154588">
        <w:rPr>
          <w:rFonts w:cs="Calibri-Bold"/>
          <w:b/>
          <w:bCs/>
        </w:rPr>
        <w:t>)</w:t>
      </w:r>
      <w:r w:rsidR="00154588" w:rsidRPr="00CD5EF9">
        <w:rPr>
          <w:rFonts w:cs="Calibri-Bold"/>
          <w:b/>
          <w:bCs/>
        </w:rPr>
        <w:t>.</w:t>
      </w:r>
    </w:p>
    <w:p w14:paraId="767AFAA3" w14:textId="66EE43E9" w:rsidR="00FD710C" w:rsidRDefault="00FD710C" w:rsidP="00E12ACB">
      <w:pPr>
        <w:autoSpaceDE w:val="0"/>
        <w:autoSpaceDN w:val="0"/>
        <w:adjustRightInd w:val="0"/>
        <w:rPr>
          <w:rFonts w:cs="Calibri-Bold"/>
          <w:b/>
          <w:bCs/>
        </w:rPr>
      </w:pPr>
    </w:p>
    <w:p w14:paraId="62D1C4D1" w14:textId="312FD54D" w:rsidR="00FD710C" w:rsidRPr="00CD5EF9" w:rsidRDefault="00DC29DE" w:rsidP="00E12ACB">
      <w:pPr>
        <w:autoSpaceDE w:val="0"/>
        <w:autoSpaceDN w:val="0"/>
        <w:adjustRightInd w:val="0"/>
        <w:rPr>
          <w:rFonts w:cs="Calibri-Bold"/>
          <w:b/>
          <w:bCs/>
        </w:rPr>
      </w:pPr>
      <w:r w:rsidRPr="00CD5EF9">
        <w:rPr>
          <w:rFonts w:cs="Calibri-Bold"/>
          <w:b/>
          <w:bCs/>
          <w:noProof/>
        </w:rPr>
        <mc:AlternateContent>
          <mc:Choice Requires="wps">
            <w:drawing>
              <wp:inline distT="0" distB="0" distL="0" distR="0" wp14:anchorId="57B26046" wp14:editId="712442CE">
                <wp:extent cx="5926455" cy="1404620"/>
                <wp:effectExtent l="0" t="0" r="17145" b="18415"/>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037DFC32" w14:textId="77777777" w:rsidR="00494A76" w:rsidRPr="000C70DC" w:rsidRDefault="00494A76" w:rsidP="00DC29DE">
                            <w:pPr>
                              <w:autoSpaceDE w:val="0"/>
                              <w:autoSpaceDN w:val="0"/>
                              <w:adjustRightInd w:val="0"/>
                              <w:rPr>
                                <w:rFonts w:ascii="Calibri" w:hAnsi="Calibri" w:cs="Calibri"/>
                              </w:rPr>
                            </w:pPr>
                            <w:r w:rsidRPr="00102262">
                              <w:rPr>
                                <w:rFonts w:ascii="Calibri" w:hAnsi="Calibri" w:cs="Calibri"/>
                                <w:b/>
                              </w:rPr>
                              <w:t>3.1</w:t>
                            </w:r>
                            <w:r>
                              <w:rPr>
                                <w:rFonts w:ascii="Calibri" w:hAnsi="Calibri" w:cs="Calibri"/>
                              </w:rPr>
                              <w:t xml:space="preserve"> </w:t>
                            </w:r>
                            <w:r w:rsidRPr="000C70DC">
                              <w:rPr>
                                <w:rFonts w:ascii="Calibri" w:hAnsi="Calibri" w:cs="Calibri"/>
                              </w:rPr>
                              <w:t>Taking into account the analysis in Section 1, describe the local board’s strategy to work with the</w:t>
                            </w:r>
                          </w:p>
                          <w:p w14:paraId="1340B2EE" w14:textId="372D3066" w:rsidR="00494A76" w:rsidRDefault="00494A76" w:rsidP="00DC29DE">
                            <w:proofErr w:type="gramStart"/>
                            <w:r w:rsidRPr="000C70DC">
                              <w:rPr>
                                <w:rFonts w:ascii="Calibri" w:hAnsi="Calibri" w:cs="Calibri"/>
                              </w:rPr>
                              <w:t>entities</w:t>
                            </w:r>
                            <w:proofErr w:type="gramEnd"/>
                            <w:r w:rsidRPr="000C70DC">
                              <w:rPr>
                                <w:rFonts w:ascii="Calibri" w:hAnsi="Calibri" w:cs="Calibri"/>
                              </w:rPr>
                              <w:t xml:space="preserve"> that carry out core programs</w:t>
                            </w:r>
                            <w:r>
                              <w:rPr>
                                <w:rFonts w:ascii="Calibri" w:hAnsi="Calibri" w:cs="Calibri"/>
                                <w:vertAlign w:val="superscript"/>
                              </w:rPr>
                              <w:t xml:space="preserve"> </w:t>
                            </w:r>
                            <w:r w:rsidRPr="003D714B">
                              <w:rPr>
                                <w:rFonts w:ascii="Calibri" w:hAnsi="Calibri" w:cs="Calibri"/>
                                <w:i/>
                              </w:rPr>
                              <w:t>(</w:t>
                            </w:r>
                            <w:r w:rsidRPr="003D714B">
                              <w:rPr>
                                <w:i/>
                              </w:rPr>
                              <w:t>Core program</w:t>
                            </w:r>
                            <w:r>
                              <w:rPr>
                                <w:i/>
                              </w:rPr>
                              <w:t>s include</w:t>
                            </w:r>
                            <w:r w:rsidRPr="003D714B">
                              <w:rPr>
                                <w:i/>
                              </w:rPr>
                              <w:t xml:space="preserve"> Title I Adult, Dislocated Worker, Youth Services, Title II Adult Education and Literacy, Title III Wagner-</w:t>
                            </w:r>
                            <w:proofErr w:type="spellStart"/>
                            <w:r w:rsidRPr="003D714B">
                              <w:rPr>
                                <w:i/>
                              </w:rPr>
                              <w:t>Peyser</w:t>
                            </w:r>
                            <w:proofErr w:type="spellEnd"/>
                            <w:r w:rsidRPr="003D714B">
                              <w:rPr>
                                <w:i/>
                              </w:rPr>
                              <w:t>, and Title IV Vocational Rehabilitation)</w:t>
                            </w:r>
                            <w:r>
                              <w:t xml:space="preserve"> </w:t>
                            </w:r>
                            <w:r w:rsidRPr="000C70DC">
                              <w:t xml:space="preserve">and required partners </w:t>
                            </w:r>
                            <w:r w:rsidRPr="000C70DC">
                              <w:rPr>
                                <w:rFonts w:ascii="Calibri" w:hAnsi="Calibri" w:cs="Calibri"/>
                              </w:rPr>
                              <w:t>to align resources in the local area, in support of the vision and goals described in Question 2.1.</w:t>
                            </w:r>
                            <w:r>
                              <w:rPr>
                                <w:rFonts w:ascii="Calibri" w:hAnsi="Calibri" w:cs="Calibri"/>
                              </w:rPr>
                              <w:t xml:space="preserve"> [WIOA Sec. 108(b</w:t>
                            </w:r>
                            <w:proofErr w:type="gramStart"/>
                            <w:r>
                              <w:rPr>
                                <w:rFonts w:ascii="Calibri" w:hAnsi="Calibri" w:cs="Calibri"/>
                              </w:rPr>
                              <w:t>)(</w:t>
                            </w:r>
                            <w:proofErr w:type="gramEnd"/>
                            <w:r>
                              <w:rPr>
                                <w:rFonts w:ascii="Calibri" w:hAnsi="Calibri" w:cs="Calibri"/>
                              </w:rPr>
                              <w:t xml:space="preserve">1)(F) and </w:t>
                            </w:r>
                            <w:r w:rsidRPr="001F1712">
                              <w:rPr>
                                <w:rFonts w:ascii="Calibri" w:hAnsi="Calibri" w:cs="Calibri"/>
                              </w:rPr>
                              <w:t>20 CFR 679.560(a)(6)</w:t>
                            </w:r>
                            <w:r>
                              <w:rPr>
                                <w:rFonts w:ascii="Calibri" w:hAnsi="Calibri" w:cs="Calibri"/>
                              </w:rPr>
                              <w:t>]</w:t>
                            </w:r>
                          </w:p>
                        </w:txbxContent>
                      </wps:txbx>
                      <wps:bodyPr rot="0" vert="horz" wrap="square" lIns="91440" tIns="45720" rIns="91440" bIns="45720" anchor="t" anchorCtr="0">
                        <a:spAutoFit/>
                      </wps:bodyPr>
                    </wps:wsp>
                  </a:graphicData>
                </a:graphic>
              </wp:inline>
            </w:drawing>
          </mc:Choice>
          <mc:Fallback>
            <w:pict>
              <v:shape w14:anchorId="57B26046" id="_x0000_s1034"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">
                <v:textbox style="mso-fit-shape-to-text:t">
                  <w:txbxContent>
                    <w:p w14:paraId="037DFC32" w14:textId="77777777" w:rsidR="00494A76" w:rsidRPr="000C70DC" w:rsidRDefault="00494A76" w:rsidP="00DC29DE">
                      <w:pPr>
                        <w:autoSpaceDE w:val="0"/>
                        <w:autoSpaceDN w:val="0"/>
                        <w:adjustRightInd w:val="0"/>
                        <w:rPr>
                          <w:rFonts w:ascii="Calibri" w:hAnsi="Calibri" w:cs="Calibri"/>
                        </w:rPr>
                      </w:pPr>
                      <w:r w:rsidRPr="00102262">
                        <w:rPr>
                          <w:rFonts w:ascii="Calibri" w:hAnsi="Calibri" w:cs="Calibri"/>
                          <w:b/>
                        </w:rPr>
                        <w:t>3.1</w:t>
                      </w:r>
                      <w:r>
                        <w:rPr>
                          <w:rFonts w:ascii="Calibri" w:hAnsi="Calibri" w:cs="Calibri"/>
                        </w:rPr>
                        <w:t xml:space="preserve"> </w:t>
                      </w:r>
                      <w:r w:rsidRPr="000C70DC">
                        <w:rPr>
                          <w:rFonts w:ascii="Calibri" w:hAnsi="Calibri" w:cs="Calibri"/>
                        </w:rPr>
                        <w:t>Taking into account the analysis in Section 1, describe the local board’s strategy to work with the</w:t>
                      </w:r>
                    </w:p>
                    <w:p w14:paraId="1340B2EE" w14:textId="372D3066" w:rsidR="00494A76" w:rsidRDefault="00494A76" w:rsidP="00DC29DE">
                      <w:proofErr w:type="gramStart"/>
                      <w:r w:rsidRPr="000C70DC">
                        <w:rPr>
                          <w:rFonts w:ascii="Calibri" w:hAnsi="Calibri" w:cs="Calibri"/>
                        </w:rPr>
                        <w:t>entities</w:t>
                      </w:r>
                      <w:proofErr w:type="gramEnd"/>
                      <w:r w:rsidRPr="000C70DC">
                        <w:rPr>
                          <w:rFonts w:ascii="Calibri" w:hAnsi="Calibri" w:cs="Calibri"/>
                        </w:rPr>
                        <w:t xml:space="preserve"> that carry out core programs</w:t>
                      </w:r>
                      <w:r>
                        <w:rPr>
                          <w:rFonts w:ascii="Calibri" w:hAnsi="Calibri" w:cs="Calibri"/>
                          <w:vertAlign w:val="superscript"/>
                        </w:rPr>
                        <w:t xml:space="preserve"> </w:t>
                      </w:r>
                      <w:r w:rsidRPr="003D714B">
                        <w:rPr>
                          <w:rFonts w:ascii="Calibri" w:hAnsi="Calibri" w:cs="Calibri"/>
                          <w:i/>
                        </w:rPr>
                        <w:t>(</w:t>
                      </w:r>
                      <w:r w:rsidRPr="003D714B">
                        <w:rPr>
                          <w:i/>
                        </w:rPr>
                        <w:t>Core program</w:t>
                      </w:r>
                      <w:r>
                        <w:rPr>
                          <w:i/>
                        </w:rPr>
                        <w:t>s include</w:t>
                      </w:r>
                      <w:r w:rsidRPr="003D714B">
                        <w:rPr>
                          <w:i/>
                        </w:rPr>
                        <w:t xml:space="preserve"> Title I Adult, Dislocated Worker, Youth Services, Title II Adult Education and Literacy, Title III Wagner-</w:t>
                      </w:r>
                      <w:proofErr w:type="spellStart"/>
                      <w:r w:rsidRPr="003D714B">
                        <w:rPr>
                          <w:i/>
                        </w:rPr>
                        <w:t>Peyser</w:t>
                      </w:r>
                      <w:proofErr w:type="spellEnd"/>
                      <w:r w:rsidRPr="003D714B">
                        <w:rPr>
                          <w:i/>
                        </w:rPr>
                        <w:t>, and Title IV Vocational Rehabilitation)</w:t>
                      </w:r>
                      <w:r>
                        <w:t xml:space="preserve"> </w:t>
                      </w:r>
                      <w:r w:rsidRPr="000C70DC">
                        <w:t xml:space="preserve">and required partners </w:t>
                      </w:r>
                      <w:r w:rsidRPr="000C70DC">
                        <w:rPr>
                          <w:rFonts w:ascii="Calibri" w:hAnsi="Calibri" w:cs="Calibri"/>
                        </w:rPr>
                        <w:t>to align resources in the local area, in support of the vision and goals described in Question 2.1.</w:t>
                      </w:r>
                      <w:r>
                        <w:rPr>
                          <w:rFonts w:ascii="Calibri" w:hAnsi="Calibri" w:cs="Calibri"/>
                        </w:rPr>
                        <w:t xml:space="preserve"> [WIOA Sec. 108(b</w:t>
                      </w:r>
                      <w:proofErr w:type="gramStart"/>
                      <w:r>
                        <w:rPr>
                          <w:rFonts w:ascii="Calibri" w:hAnsi="Calibri" w:cs="Calibri"/>
                        </w:rPr>
                        <w:t>)(</w:t>
                      </w:r>
                      <w:proofErr w:type="gramEnd"/>
                      <w:r>
                        <w:rPr>
                          <w:rFonts w:ascii="Calibri" w:hAnsi="Calibri" w:cs="Calibri"/>
                        </w:rPr>
                        <w:t xml:space="preserve">1)(F) and </w:t>
                      </w:r>
                      <w:r w:rsidRPr="001F1712">
                        <w:rPr>
                          <w:rFonts w:ascii="Calibri" w:hAnsi="Calibri" w:cs="Calibri"/>
                        </w:rPr>
                        <w:t>20 CFR 679.560(a)(6)</w:t>
                      </w:r>
                      <w:r>
                        <w:rPr>
                          <w:rFonts w:ascii="Calibri" w:hAnsi="Calibri" w:cs="Calibri"/>
                        </w:rPr>
                        <w:t>]</w:t>
                      </w:r>
                    </w:p>
                  </w:txbxContent>
                </v:textbox>
                <w10:anchorlock/>
              </v:shape>
            </w:pict>
          </mc:Fallback>
        </mc:AlternateContent>
      </w:r>
    </w:p>
    <w:sdt>
      <w:sdtPr>
        <w:rPr>
          <w:rFonts w:cs="Calibri-Bold"/>
        </w:rPr>
        <w:id w:val="857015141"/>
        <w:placeholder>
          <w:docPart w:val="DefaultPlaceholder_-1854013440"/>
        </w:placeholder>
      </w:sdtPr>
      <w:sdtContent>
        <w:p w14:paraId="74919D44" w14:textId="0007B9DA" w:rsidR="00291C4B" w:rsidRPr="00D10964" w:rsidRDefault="00494A76" w:rsidP="48D930D6">
          <w:pPr>
            <w:rPr>
              <w:rFonts w:cs="Calibri-Bold"/>
            </w:rPr>
          </w:pPr>
          <w:sdt>
            <w:sdtPr>
              <w:rPr>
                <w:rFonts w:eastAsiaTheme="minorEastAsia" w:cs="Calibri-Bold"/>
              </w:rPr>
              <w:id w:val="1073318358"/>
              <w:placeholder>
                <w:docPart w:val="F2F343FCA2954A029B58EE95C4932ED6"/>
              </w:placeholder>
              <w:text/>
            </w:sdtPr>
            <w:sdtContent>
              <w:r w:rsidR="64ED4B45" w:rsidRPr="64ED4B45">
                <w:rPr>
                  <w:rFonts w:eastAsiaTheme="minorEastAsia" w:cs="Calibri-Bold"/>
                </w:rPr>
                <w:t xml:space="preserve">The Region 5 local board strategy is to fully engage with the specialized capacity of the WIOA Funded entities to develop an individual’s skill and educational assets, and to facilitate the individual’s connection to the currently and future identified in-demand occupations and sectors in the region.                         Memorandums of Understanding (MOU) are in place with all the WIOA funded entities and WIOA required partner entities in Region 5.  The collective mission of the entities is to prepare individuals through career planning, education, and training to obtain economically sustaining employment, and to maintain and advance in employment during their working life.  Further, the collective mission of the entities is to provide employers with the properly educated and skilled workforce they need to sustain competitiveness in the 21st century economy.  The MOU includes a description of each entities’ services, the referral process for individuals and the physical and programmatic accessibility of the services.                                                                                                                                                                        The core programs One Stop Operator is responsible for aligning the coordination of partner services, cross referrals, system/tracking, and co-enrollments. The one Stop Operator manager works with partner programs on an effective customer flow and referral system where there is “no wrong door.” Providing the </w:t>
              </w:r>
              <w:proofErr w:type="spellStart"/>
              <w:r w:rsidR="64ED4B45" w:rsidRPr="64ED4B45">
                <w:rPr>
                  <w:rFonts w:eastAsiaTheme="minorEastAsia" w:cs="Calibri-Bold"/>
                </w:rPr>
                <w:t>WorkOne</w:t>
              </w:r>
              <w:proofErr w:type="spellEnd"/>
              <w:r w:rsidR="64ED4B45" w:rsidRPr="64ED4B45">
                <w:rPr>
                  <w:rFonts w:eastAsiaTheme="minorEastAsia" w:cs="Calibri-Bold"/>
                </w:rPr>
                <w:t xml:space="preserve"> staff with the information needed to be knowledgeable to represent all partner program services and how to access these when needed requires careful planning and continuous feedback. It is imperative to develop effective and respectful relationships with partner management staff to be successful in this endeavor. Partnership meetings are held formally and informally, and the One Stop Operator takes a lead role in ensuring this takes place. Access points for partner agencies such as TANF, SNAP, </w:t>
              </w:r>
              <w:proofErr w:type="gramStart"/>
              <w:r w:rsidR="64ED4B45" w:rsidRPr="64ED4B45">
                <w:rPr>
                  <w:rFonts w:eastAsiaTheme="minorEastAsia" w:cs="Calibri-Bold"/>
                </w:rPr>
                <w:t>Adult</w:t>
              </w:r>
              <w:proofErr w:type="gramEnd"/>
              <w:r w:rsidR="64ED4B45" w:rsidRPr="64ED4B45">
                <w:rPr>
                  <w:rFonts w:eastAsiaTheme="minorEastAsia" w:cs="Calibri-Bold"/>
                </w:rPr>
                <w:t xml:space="preserve"> Education, Vocational Rehabilitation, SCSEP, Farmworkers Program and others are available to all </w:t>
              </w:r>
              <w:proofErr w:type="spellStart"/>
              <w:r w:rsidR="64ED4B45" w:rsidRPr="64ED4B45">
                <w:rPr>
                  <w:rFonts w:eastAsiaTheme="minorEastAsia" w:cs="Calibri-Bold"/>
                </w:rPr>
                <w:t>WorkOne</w:t>
              </w:r>
              <w:proofErr w:type="spellEnd"/>
              <w:r w:rsidR="64ED4B45" w:rsidRPr="64ED4B45">
                <w:rPr>
                  <w:rFonts w:eastAsiaTheme="minorEastAsia" w:cs="Calibri-Bold"/>
                </w:rPr>
                <w:t xml:space="preserve"> staff so they are aware of these referral mechanisms and how they may benefit each individual. In an integrated system, all known sources of financial assistance are determined in advance by the Career Advisors developing individual plans with each individual participant. Prior to </w:t>
              </w:r>
              <w:proofErr w:type="spellStart"/>
              <w:r w:rsidR="64ED4B45" w:rsidRPr="64ED4B45">
                <w:rPr>
                  <w:rFonts w:eastAsiaTheme="minorEastAsia" w:cs="Calibri-Bold"/>
                </w:rPr>
                <w:t>WorkOne</w:t>
              </w:r>
              <w:proofErr w:type="spellEnd"/>
              <w:r w:rsidR="64ED4B45" w:rsidRPr="64ED4B45">
                <w:rPr>
                  <w:rFonts w:eastAsiaTheme="minorEastAsia" w:cs="Calibri-Bold"/>
                </w:rPr>
                <w:t xml:space="preserve"> staff requesting WIOA or discretionary funding for training or other direct cost services</w:t>
              </w:r>
              <w:ins w:id="2605" w:author="Guest User" w:date="2026-08-24T19:09:00Z">
                <w:r w:rsidR="64ED4B45" w:rsidRPr="64ED4B45">
                  <w:rPr>
                    <w:rFonts w:eastAsiaTheme="minorEastAsia" w:cs="Calibri-Bold"/>
                  </w:rPr>
                  <w:t>, staff determine</w:t>
                </w:r>
              </w:ins>
              <w:del w:id="2606" w:author="Guest User" w:date="2026-08-24T19:10:00Z">
                <w:r w:rsidR="00A875DE" w:rsidRPr="64ED4B45" w:rsidDel="64ED4B45">
                  <w:rPr>
                    <w:rFonts w:eastAsiaTheme="minorEastAsia" w:cs="Calibri-Bold"/>
                  </w:rPr>
                  <w:delText xml:space="preserve"> such as well as</w:delText>
                </w:r>
              </w:del>
              <w:r w:rsidR="64ED4B45" w:rsidRPr="64ED4B45">
                <w:rPr>
                  <w:rFonts w:eastAsiaTheme="minorEastAsia" w:cs="Calibri-Bold"/>
                </w:rPr>
                <w:t xml:space="preserve"> the allowable funding source and any restrictions. Costs are approved by local management after it is determined they are reasonable and allowable.  Co-enrollment is encouraged by local One Stop management to benefit customers in providing additional resources for training and </w:t>
              </w:r>
              <w:r w:rsidR="64ED4B45" w:rsidRPr="64ED4B45">
                <w:rPr>
                  <w:rFonts w:eastAsiaTheme="minorEastAsia" w:cs="Calibri-Bold"/>
                </w:rPr>
                <w:lastRenderedPageBreak/>
                <w:t xml:space="preserve">income support.  </w:t>
              </w:r>
              <w:del w:id="2607" w:author="Tony Collier" w:date="2026-08-19T15:15:00Z">
                <w:r w:rsidR="00A875DE" w:rsidRPr="64ED4B45" w:rsidDel="64ED4B45">
                  <w:rPr>
                    <w:rFonts w:eastAsiaTheme="minorEastAsia" w:cs="Calibri-Bold"/>
                  </w:rPr>
                  <w:delText>Co-enrollment of all Trade Adjustment Assistance participants into the WIOA Dislocated Worker program is aa requirement.</w:delText>
                </w:r>
              </w:del>
              <w:r w:rsidR="64ED4B45" w:rsidRPr="64ED4B45">
                <w:rPr>
                  <w:rFonts w:eastAsiaTheme="minorEastAsia" w:cs="Calibri-Bold"/>
                </w:rPr>
                <w:t xml:space="preserve">                                                                                                                            The WIOA Title I – Adult, Dislocated Worker and Youth entity, </w:t>
              </w:r>
              <w:proofErr w:type="spellStart"/>
              <w:r w:rsidR="64ED4B45" w:rsidRPr="64ED4B45">
                <w:rPr>
                  <w:rFonts w:eastAsiaTheme="minorEastAsia" w:cs="Calibri-Bold"/>
                </w:rPr>
                <w:t>Interlocal</w:t>
              </w:r>
              <w:proofErr w:type="spellEnd"/>
              <w:r w:rsidR="64ED4B45" w:rsidRPr="64ED4B45">
                <w:rPr>
                  <w:rFonts w:eastAsiaTheme="minorEastAsia" w:cs="Calibri-Bold"/>
                </w:rPr>
                <w:t xml:space="preserve"> Association, will provide career services to assist individuals with career planning, training resources and job connections through staff in the local </w:t>
              </w:r>
              <w:proofErr w:type="spellStart"/>
              <w:r w:rsidR="64ED4B45" w:rsidRPr="64ED4B45">
                <w:rPr>
                  <w:rFonts w:eastAsiaTheme="minorEastAsia" w:cs="Calibri-Bold"/>
                </w:rPr>
                <w:t>WorkOne</w:t>
              </w:r>
              <w:proofErr w:type="spellEnd"/>
              <w:r w:rsidR="64ED4B45" w:rsidRPr="64ED4B45">
                <w:rPr>
                  <w:rFonts w:eastAsiaTheme="minorEastAsia" w:cs="Calibri-Bold"/>
                </w:rPr>
                <w:t xml:space="preserve"> offices.                                                                                                                                WIOA Title II – Adult Education and Literacy entities are Blue River Career Programs, Central 9 Career Center, Hinds Community School Corporation, Warren Township MSD, Washington Township MSD, and Wayne Township MSD. They will provide basic education so that individuals can earn a High School diploma equivalency (HSE or GED) credential as well as function more productively in the workforce.                The WIOA Title III – Wagner </w:t>
              </w:r>
              <w:proofErr w:type="spellStart"/>
              <w:r w:rsidR="64ED4B45" w:rsidRPr="64ED4B45">
                <w:rPr>
                  <w:rFonts w:eastAsiaTheme="minorEastAsia" w:cs="Calibri-Bold"/>
                </w:rPr>
                <w:t>Peyser</w:t>
              </w:r>
              <w:proofErr w:type="spellEnd"/>
              <w:r w:rsidR="64ED4B45" w:rsidRPr="64ED4B45">
                <w:rPr>
                  <w:rFonts w:eastAsiaTheme="minorEastAsia" w:cs="Calibri-Bold"/>
                </w:rPr>
                <w:t xml:space="preserve"> entity, the Indiana Department of Workforce Development (DWD) will provide labor exchange services for employers and individuals so that employment in demand occupations and sectors is realized for job ready individuals.  DWD staff are present in </w:t>
              </w:r>
              <w:del w:id="2608" w:author="Tony Collier" w:date="2026-08-19T15:15:00Z">
                <w:r w:rsidR="00A875DE" w:rsidRPr="64ED4B45" w:rsidDel="64ED4B45">
                  <w:rPr>
                    <w:rFonts w:eastAsiaTheme="minorEastAsia" w:cs="Calibri-Bold"/>
                  </w:rPr>
                  <w:delText>some</w:delText>
                </w:r>
              </w:del>
              <w:ins w:id="2609" w:author="Tony Collier" w:date="2026-08-19T15:15:00Z">
                <w:r w:rsidR="64ED4B45" w:rsidRPr="64ED4B45">
                  <w:rPr>
                    <w:rFonts w:eastAsiaTheme="minorEastAsia" w:cs="Calibri-Bold"/>
                  </w:rPr>
                  <w:t xml:space="preserve">the </w:t>
                </w:r>
              </w:ins>
              <w:ins w:id="2610" w:author="Tony Collier" w:date="2026-08-19T15:16:00Z">
                <w:r w:rsidR="64ED4B45" w:rsidRPr="64ED4B45">
                  <w:rPr>
                    <w:rFonts w:eastAsiaTheme="minorEastAsia" w:cs="Calibri-Bold"/>
                  </w:rPr>
                  <w:t>comprehensive</w:t>
                </w:r>
              </w:ins>
              <w:r w:rsidR="64ED4B45" w:rsidRPr="64ED4B45">
                <w:rPr>
                  <w:rFonts w:eastAsiaTheme="minorEastAsia" w:cs="Calibri-Bold"/>
                </w:rPr>
                <w:t xml:space="preserve"> </w:t>
              </w:r>
              <w:proofErr w:type="spellStart"/>
              <w:r w:rsidR="64ED4B45" w:rsidRPr="64ED4B45">
                <w:rPr>
                  <w:rFonts w:eastAsiaTheme="minorEastAsia" w:cs="Calibri-Bold"/>
                </w:rPr>
                <w:t>WorkOne</w:t>
              </w:r>
              <w:proofErr w:type="spellEnd"/>
              <w:r w:rsidR="64ED4B45" w:rsidRPr="64ED4B45">
                <w:rPr>
                  <w:rFonts w:eastAsiaTheme="minorEastAsia" w:cs="Calibri-Bold"/>
                </w:rPr>
                <w:t xml:space="preserve">/AJC office locations to assist individuals with proper registration into the automated job matching system and to assist individuals in their job search.                                                                                                                                                        The WIOA Title IV – Vocational Rehabilitation entity, Vocational Rehabilitation Services, Family and Social Services Administration, (VRS) will assist individuals with disabilities by providing occupational related skill training and work related accessibility tools and equipment.  VRS will increase the talent pipeline for employers in the identified in-demand occupations and growing industry sectors by connecting them with a new source of productive individuals ready for employment.                         Higher Education and Perkins/Post-Secondary Career and Technical Education entity, Ivy Tech Community College, commits to coordinated service delivery. Carl Perkins funding is used for the improvement of post-secondary career and technical education (CTE) programs offered through the college.  This is accomplished by purchasing necessary training equipment and hiring of instructors to provide student training in in-demand occupational skill areas.  Ivy Tech uses common labor market information from the Department of Workforce Development to inform local CTE program development focusing on programs that are in-demand occupational and skill areas.  Ivy Tech engages employers, a major </w:t>
              </w:r>
              <w:proofErr w:type="spellStart"/>
              <w:r w:rsidR="64ED4B45" w:rsidRPr="64ED4B45">
                <w:rPr>
                  <w:rFonts w:eastAsiaTheme="minorEastAsia" w:cs="Calibri-Bold"/>
                </w:rPr>
                <w:t>WorkOne</w:t>
              </w:r>
              <w:proofErr w:type="spellEnd"/>
              <w:r w:rsidR="64ED4B45" w:rsidRPr="64ED4B45">
                <w:rPr>
                  <w:rFonts w:eastAsiaTheme="minorEastAsia" w:cs="Calibri-Bold"/>
                </w:rPr>
                <w:t xml:space="preserve"> customer group, in training program development. Data on CTE students is available via periodic reports that are available to </w:t>
              </w:r>
              <w:proofErr w:type="spellStart"/>
              <w:r w:rsidR="64ED4B45" w:rsidRPr="64ED4B45">
                <w:rPr>
                  <w:rFonts w:eastAsiaTheme="minorEastAsia" w:cs="Calibri-Bold"/>
                </w:rPr>
                <w:t>WorkOne</w:t>
              </w:r>
              <w:proofErr w:type="spellEnd"/>
              <w:r w:rsidR="64ED4B45" w:rsidRPr="64ED4B45">
                <w:rPr>
                  <w:rFonts w:eastAsiaTheme="minorEastAsia" w:cs="Calibri-Bold"/>
                </w:rPr>
                <w:t xml:space="preserve"> partners as well as the public.  Ivy Tech registers many of its programs on the statewide WIOA eligible training provider list which enables eligible </w:t>
              </w:r>
              <w:proofErr w:type="spellStart"/>
              <w:r w:rsidR="64ED4B45" w:rsidRPr="64ED4B45">
                <w:rPr>
                  <w:rFonts w:eastAsiaTheme="minorEastAsia" w:cs="Calibri-Bold"/>
                </w:rPr>
                <w:t>WorkOne</w:t>
              </w:r>
              <w:proofErr w:type="spellEnd"/>
              <w:r w:rsidR="64ED4B45" w:rsidRPr="64ED4B45">
                <w:rPr>
                  <w:rFonts w:eastAsiaTheme="minorEastAsia" w:cs="Calibri-Bold"/>
                </w:rPr>
                <w:t xml:space="preserve"> clients to receive WOIA funding support for their training. Hinds Career Center uses Perkins funds to develop and offer in-demand career training at both the secondary and postsecondary levels. Both facilities are used for high school and adult students.                                                                                                               The Unemployment Insurance (UI) entity, the Indiana Department of Workforce Development (DWD), will provide electronic access as needed in all Comprehensive and Affiliate </w:t>
              </w:r>
              <w:proofErr w:type="spellStart"/>
              <w:r w:rsidR="64ED4B45" w:rsidRPr="64ED4B45">
                <w:rPr>
                  <w:rFonts w:eastAsiaTheme="minorEastAsia" w:cs="Calibri-Bold"/>
                </w:rPr>
                <w:t>WorkOne</w:t>
              </w:r>
              <w:proofErr w:type="spellEnd"/>
              <w:r w:rsidR="64ED4B45" w:rsidRPr="64ED4B45">
                <w:rPr>
                  <w:rFonts w:eastAsiaTheme="minorEastAsia" w:cs="Calibri-Bold"/>
                </w:rPr>
                <w:t xml:space="preserve">/AJC offices.  In the Anderson and Franklin </w:t>
              </w:r>
              <w:proofErr w:type="spellStart"/>
              <w:r w:rsidR="64ED4B45" w:rsidRPr="64ED4B45">
                <w:rPr>
                  <w:rFonts w:eastAsiaTheme="minorEastAsia" w:cs="Calibri-Bold"/>
                </w:rPr>
                <w:t>WorkOne</w:t>
              </w:r>
              <w:proofErr w:type="spellEnd"/>
              <w:r w:rsidR="64ED4B45" w:rsidRPr="64ED4B45">
                <w:rPr>
                  <w:rFonts w:eastAsiaTheme="minorEastAsia" w:cs="Calibri-Bold"/>
                </w:rPr>
                <w:t xml:space="preserve"> comprehensive offices UI Kiosks and ID.me state phones are available.         The Job Corps entity, </w:t>
              </w:r>
              <w:del w:id="2611" w:author="Tony Collier" w:date="2026-08-19T15:19:00Z">
                <w:r w:rsidR="00A875DE" w:rsidRPr="64ED4B45" w:rsidDel="64ED4B45">
                  <w:rPr>
                    <w:rFonts w:eastAsiaTheme="minorEastAsia" w:cs="Calibri-Bold"/>
                  </w:rPr>
                  <w:delText>Management Training Corporation</w:delText>
                </w:r>
              </w:del>
              <w:ins w:id="2612" w:author="Tony Collier" w:date="2026-08-19T15:19:00Z">
                <w:r w:rsidR="64ED4B45" w:rsidRPr="64ED4B45">
                  <w:rPr>
                    <w:rFonts w:eastAsiaTheme="minorEastAsia" w:cs="Calibri-Bold"/>
                  </w:rPr>
                  <w:t>A</w:t>
                </w:r>
              </w:ins>
              <w:ins w:id="2613" w:author="Tony Collier" w:date="2026-08-19T15:20:00Z">
                <w:r w:rsidR="64ED4B45" w:rsidRPr="64ED4B45">
                  <w:rPr>
                    <w:rFonts w:eastAsiaTheme="minorEastAsia" w:cs="Calibri-Bold"/>
                  </w:rPr>
                  <w:t>dams and Associates</w:t>
                </w:r>
              </w:ins>
              <w:r w:rsidR="64ED4B45" w:rsidRPr="64ED4B45">
                <w:rPr>
                  <w:rFonts w:eastAsiaTheme="minorEastAsia" w:cs="Calibri-Bold"/>
                </w:rPr>
                <w:t>, will provide enrollees with an intensive, well organized, and fully supervised program of education, including English language acquisition programs, career and technical education and training, work experience, work based learning, recreational activities, vocational rehabilitation as accessed by FSSA, drivers’ education, and counseling, which may include information about financial literacy.  The AJCC shall provide enrollees assigned to the center with access to career services.  As a primary residential facility most services are provided in-house at the AJCC campus.  Community service assignments, work-based learning and work experience are at hosting area non-profits, governmental and private entities.  AJCC provides the participants bi-monthly stipends, additional completion benefits and the hosting entity provides the daily supervision. The Senior Community Service Employment Program</w:t>
              </w:r>
              <w:ins w:id="2614" w:author="Tony Collier" w:date="2026-08-19T15:23:00Z">
                <w:r w:rsidR="64ED4B45" w:rsidRPr="64ED4B45">
                  <w:rPr>
                    <w:rFonts w:eastAsiaTheme="minorEastAsia" w:cs="Calibri-Bold"/>
                  </w:rPr>
                  <w:t>, is not being administered by DWD</w:t>
                </w:r>
                <w:del w:id="2615" w:author="Guest User" w:date="2026-08-24T19:15:00Z">
                  <w:r w:rsidR="00A875DE" w:rsidRPr="64ED4B45" w:rsidDel="64ED4B45">
                    <w:rPr>
                      <w:rFonts w:eastAsiaTheme="minorEastAsia" w:cs="Calibri-Bold"/>
                    </w:rPr>
                    <w:delText>D</w:delText>
                  </w:r>
                </w:del>
                <w:r w:rsidR="64ED4B45" w:rsidRPr="64ED4B45">
                  <w:rPr>
                    <w:rFonts w:eastAsiaTheme="minorEastAsia" w:cs="Calibri-Bold"/>
                  </w:rPr>
                  <w:t xml:space="preserve"> for Program Year 2026 (PY26). </w:t>
                </w:r>
              </w:ins>
              <w:ins w:id="2616" w:author="Tony Collier" w:date="2026-08-19T15:24:00Z">
                <w:r w:rsidR="64ED4B45" w:rsidRPr="64ED4B45">
                  <w:rPr>
                    <w:rFonts w:eastAsiaTheme="minorEastAsia" w:cs="Calibri-Bold"/>
                  </w:rPr>
                  <w:t xml:space="preserve"> Guidance has been provided to work with the existing SCSE</w:t>
                </w:r>
              </w:ins>
              <w:ins w:id="2617" w:author="Tony Collier" w:date="2026-08-19T15:25:00Z">
                <w:r w:rsidR="64ED4B45" w:rsidRPr="64ED4B45">
                  <w:rPr>
                    <w:rFonts w:eastAsiaTheme="minorEastAsia" w:cs="Calibri-Bold"/>
                  </w:rPr>
                  <w:t>P providers (National Grantees) where they already operate until USDOL designates a new SCSEP provider for those areas and reallocates seats.</w:t>
                </w:r>
              </w:ins>
              <w:r w:rsidR="64ED4B45" w:rsidRPr="64ED4B45">
                <w:rPr>
                  <w:rFonts w:eastAsiaTheme="minorEastAsia" w:cs="Calibri-Bold"/>
                </w:rPr>
                <w:t xml:space="preserve"> </w:t>
              </w:r>
              <w:del w:id="2618" w:author="Tony Collier" w:date="2026-08-19T15:26:00Z">
                <w:r w:rsidR="00A875DE" w:rsidRPr="64ED4B45" w:rsidDel="64ED4B45">
                  <w:rPr>
                    <w:rFonts w:eastAsiaTheme="minorEastAsia" w:cs="Calibri-Bold"/>
                  </w:rPr>
                  <w:delText xml:space="preserve">entities are Goodwill of Central and Southern Indiana, Community </w:delText>
                </w:r>
                <w:r w:rsidR="00A875DE" w:rsidRPr="64ED4B45" w:rsidDel="64ED4B45">
                  <w:rPr>
                    <w:rFonts w:eastAsiaTheme="minorEastAsia" w:cs="Calibri-Bold"/>
                  </w:rPr>
                  <w:lastRenderedPageBreak/>
                  <w:delText>and Family Services, Goodwill of Michiana and Vantage, Inc.  They will provide the following services through the WorkOne/AJC system.</w:delText>
                </w:r>
              </w:del>
              <w:r w:rsidR="64ED4B45" w:rsidRPr="64ED4B45">
                <w:rPr>
                  <w:rFonts w:eastAsiaTheme="minorEastAsia" w:cs="Calibri-Bold"/>
                </w:rPr>
                <w:t xml:space="preserve"> The SCSEP fosters economic self-sufficiency for older, low-income adults by providing tangible job skills training through community service assignments at non-profits and public facilities.  These services include orientations, community service assignments, occupational, work skills and aptitude assessments, skills training, free physical exams and assessment of needs-based supportive services and job search assistance.  Most services are provided in-house at SCSEP offices. Community service assignments are at hosting area non-profits and governmental entities.  SCSEP provides the participants wages and benefits and the hosting entity provides the daily supervision.                                                                                                                                                                The National Farmworker Jobs Program (NFJP) entity, Proteus, will provide the following services through the </w:t>
              </w:r>
              <w:proofErr w:type="spellStart"/>
              <w:r w:rsidR="64ED4B45" w:rsidRPr="64ED4B45">
                <w:rPr>
                  <w:rFonts w:eastAsiaTheme="minorEastAsia" w:cs="Calibri-Bold"/>
                </w:rPr>
                <w:t>WorkOne</w:t>
              </w:r>
              <w:proofErr w:type="spellEnd"/>
              <w:r w:rsidR="64ED4B45" w:rsidRPr="64ED4B45">
                <w:rPr>
                  <w:rFonts w:eastAsiaTheme="minorEastAsia" w:cs="Calibri-Bold"/>
                </w:rPr>
                <w:t xml:space="preserve">/AJC system with their WIOA funded staff. Outreach; Skills Assessment; Job Search and Placement Assistance; Individual Employment Plan Development; Career Planning and Assessment; Short Term prevocational services (interviewing skills, workplace readiness training); Occupational Skills Training; On-the-Job Training; Skills Upgrading and Retraining; Entrepreneurial Training; Related Assistance Services; Emergency Housing Assistance. The Migrant and Seasonal Farmworker (MSFW) entity, DWD, will provide the following services as needed through the </w:t>
              </w:r>
              <w:proofErr w:type="spellStart"/>
              <w:r w:rsidR="64ED4B45" w:rsidRPr="64ED4B45">
                <w:rPr>
                  <w:rFonts w:eastAsiaTheme="minorEastAsia" w:cs="Calibri-Bold"/>
                </w:rPr>
                <w:t>WorkOne</w:t>
              </w:r>
              <w:proofErr w:type="spellEnd"/>
              <w:r w:rsidR="64ED4B45" w:rsidRPr="64ED4B45">
                <w:rPr>
                  <w:rFonts w:eastAsiaTheme="minorEastAsia" w:cs="Calibri-Bold"/>
                </w:rPr>
                <w:t xml:space="preserve">/AJC system with their WIOA funded staff. Outreach; Skills Assessment; Job Search and Placement Assistance; Individual Employment Plan Development; Career Planning and Assessment; Short Term prevocational services (interviewing skills, workplace readiness training); Occupational Skills Training; On-the-Job Training; Skills Upgrading and Retraining; Entrepreneurial Training; Related Assistance Services; Emergency Housing Assistance. The TANF entity, Indiana Family and Social Services Administration, will provide access to its programs via a dedicated Icon on </w:t>
              </w:r>
              <w:proofErr w:type="spellStart"/>
              <w:r w:rsidR="64ED4B45" w:rsidRPr="64ED4B45">
                <w:rPr>
                  <w:rFonts w:eastAsiaTheme="minorEastAsia" w:cs="Calibri-Bold"/>
                </w:rPr>
                <w:t>WorkOne</w:t>
              </w:r>
              <w:proofErr w:type="spellEnd"/>
              <w:r w:rsidR="64ED4B45" w:rsidRPr="64ED4B45">
                <w:rPr>
                  <w:rFonts w:eastAsiaTheme="minorEastAsia" w:cs="Calibri-Bold"/>
                </w:rPr>
                <w:t xml:space="preserve">/AJC public computers.  The TAA entity, DWD,                                                                will provide knowledgeable professional staff on-site as needed in the Comprehensive </w:t>
              </w:r>
              <w:proofErr w:type="spellStart"/>
              <w:r w:rsidR="64ED4B45" w:rsidRPr="64ED4B45">
                <w:rPr>
                  <w:rFonts w:eastAsiaTheme="minorEastAsia" w:cs="Calibri-Bold"/>
                </w:rPr>
                <w:t>WorkOne</w:t>
              </w:r>
              <w:proofErr w:type="spellEnd"/>
              <w:r w:rsidR="64ED4B45" w:rsidRPr="64ED4B45">
                <w:rPr>
                  <w:rFonts w:eastAsiaTheme="minorEastAsia" w:cs="Calibri-Bold"/>
                </w:rPr>
                <w:t xml:space="preserve"> /AJC offices.  These staff will provide customer appropriate information and services to TAA affected individuals seeking access to Career Services identified on the MOU Career Services Matrix. The Job                                                                                                                                                                 Services Veterans Grant entity, DWD, will provide knowledgeable professional staff on site on a scheduled itinerant basis at the Comprehensive and Affiliate </w:t>
              </w:r>
              <w:proofErr w:type="spellStart"/>
              <w:r w:rsidR="64ED4B45" w:rsidRPr="64ED4B45">
                <w:rPr>
                  <w:rFonts w:eastAsiaTheme="minorEastAsia" w:cs="Calibri-Bold"/>
                </w:rPr>
                <w:t>WorkOne</w:t>
              </w:r>
              <w:proofErr w:type="spellEnd"/>
              <w:r w:rsidR="64ED4B45" w:rsidRPr="64ED4B45">
                <w:rPr>
                  <w:rFonts w:eastAsiaTheme="minorEastAsia" w:cs="Calibri-Bold"/>
                </w:rPr>
                <w:t xml:space="preserve"> /AJC offices.  These staff will provide customer appropriate information to veterans and eligible spouses seeking access to Career Services identified on the MOU Career Services Matrix.</w:t>
              </w:r>
            </w:sdtContent>
          </w:sdt>
        </w:p>
        <w:p w14:paraId="7AA484A1" w14:textId="77777777" w:rsidR="00291C4B" w:rsidRPr="00D10964" w:rsidRDefault="00494A76" w:rsidP="006A6794">
          <w:pPr>
            <w:autoSpaceDE w:val="0"/>
            <w:autoSpaceDN w:val="0"/>
            <w:adjustRightInd w:val="0"/>
            <w:rPr>
              <w:rFonts w:cs="Calibri-Bold"/>
              <w:bCs/>
            </w:rPr>
          </w:pPr>
        </w:p>
      </w:sdtContent>
    </w:sdt>
    <w:p w14:paraId="2CA20343" w14:textId="36475ED2" w:rsidR="00FD710C" w:rsidRDefault="00FD710C" w:rsidP="00E12ACB">
      <w:pPr>
        <w:autoSpaceDE w:val="0"/>
        <w:autoSpaceDN w:val="0"/>
        <w:adjustRightInd w:val="0"/>
        <w:rPr>
          <w:rFonts w:cs="Calibri-Bold"/>
          <w:bCs/>
        </w:rPr>
      </w:pPr>
    </w:p>
    <w:p w14:paraId="3CB084FF" w14:textId="76C7D7FA" w:rsidR="00FD710C" w:rsidRDefault="00FD710C" w:rsidP="00E12ACB">
      <w:pPr>
        <w:autoSpaceDE w:val="0"/>
        <w:autoSpaceDN w:val="0"/>
        <w:adjustRightInd w:val="0"/>
        <w:rPr>
          <w:rFonts w:cs="Calibri-Bold"/>
          <w:bCs/>
        </w:rPr>
      </w:pPr>
      <w:r w:rsidRPr="00102262">
        <w:rPr>
          <w:rFonts w:ascii="Calibri-Bold" w:hAnsi="Calibri-Bold" w:cs="Calibri-Bold"/>
          <w:b/>
          <w:bCs/>
          <w:noProof/>
        </w:rPr>
        <mc:AlternateContent>
          <mc:Choice Requires="wps">
            <w:drawing>
              <wp:inline distT="0" distB="0" distL="0" distR="0" wp14:anchorId="3191C378" wp14:editId="243588D3">
                <wp:extent cx="5926455" cy="1404620"/>
                <wp:effectExtent l="0" t="0" r="17145" b="20320"/>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4A0D9BFD" w14:textId="7512AF96" w:rsidR="00494A76" w:rsidRDefault="00494A76" w:rsidP="00102262">
                            <w:r w:rsidRPr="00102262">
                              <w:rPr>
                                <w:b/>
                              </w:rPr>
                              <w:t>3.2*</w:t>
                            </w:r>
                            <w:r>
                              <w:t xml:space="preserve"> </w:t>
                            </w:r>
                            <w:r w:rsidRPr="000C70DC">
                              <w:t xml:space="preserve">Identify the programs/partners that are included in the local workforce development system. Include, at a minimum, organizations that provide services </w:t>
                            </w:r>
                            <w:r w:rsidRPr="000C70DC">
                              <w:rPr>
                                <w:bCs/>
                              </w:rPr>
                              <w:t>for relevant secondary and post-secondary education programs, provision of transportation, Adult Education and Literacy, Wagner-</w:t>
                            </w:r>
                            <w:proofErr w:type="spellStart"/>
                            <w:r w:rsidRPr="000C70DC">
                              <w:rPr>
                                <w:bCs/>
                              </w:rPr>
                              <w:t>Peyser</w:t>
                            </w:r>
                            <w:proofErr w:type="spellEnd"/>
                            <w:r w:rsidRPr="000C70DC">
                              <w:rPr>
                                <w:bCs/>
                              </w:rPr>
                              <w:t>, Trade Adjustment Assistance, Jobs for Veterans State Grant, Senior Community Service and Employment Program, Vocational Rehabilitation, Temporary Assistance for Needy Families, Supplemental Nutritional Assistance Program, and programs of study authorized under th</w:t>
                            </w:r>
                            <w:r w:rsidRPr="00500EA0">
                              <w:rPr>
                                <w:bCs/>
                              </w:rPr>
                              <w:t>e Carl D. Perkins Career and Technical Education Act</w:t>
                            </w:r>
                            <w:r w:rsidRPr="000C70DC">
                              <w:rPr>
                                <w:bCs/>
                              </w:rPr>
                              <w:t xml:space="preserve"> of 2006</w:t>
                            </w:r>
                            <w:r w:rsidRPr="00073794">
                              <w:rPr>
                                <w:bCs/>
                              </w:rPr>
                              <w:t>. Describe how the local board will coordinate strategies, enhance services, and avoid duplication of services</w:t>
                            </w:r>
                            <w:r>
                              <w:rPr>
                                <w:bCs/>
                              </w:rPr>
                              <w:t>.</w:t>
                            </w:r>
                            <w:r>
                              <w:t xml:space="preserve"> [WIOA Sec. 108(b</w:t>
                            </w:r>
                            <w:proofErr w:type="gramStart"/>
                            <w:r>
                              <w:t>)(</w:t>
                            </w:r>
                            <w:proofErr w:type="gramEnd"/>
                            <w:r>
                              <w:t xml:space="preserve">2), (10), (11), (12) &amp; (13), </w:t>
                            </w:r>
                            <w:r w:rsidRPr="006A1542">
                              <w:t>20 CFR 679.560(b)(9)</w:t>
                            </w:r>
                            <w:r>
                              <w:t>,</w:t>
                            </w:r>
                            <w:r w:rsidRPr="00345AC2">
                              <w:t xml:space="preserve"> 20 CFR 679.560(b)(10)</w:t>
                            </w:r>
                            <w:r>
                              <w:t xml:space="preserve">, </w:t>
                            </w:r>
                            <w:r w:rsidRPr="00FC6878">
                              <w:t>20 CFR 679.560(b)(11)</w:t>
                            </w:r>
                            <w:r>
                              <w:t xml:space="preserve">, and </w:t>
                            </w:r>
                            <w:r w:rsidRPr="008A2426">
                              <w:t>20 CFR 679.560(b)(1)(</w:t>
                            </w:r>
                            <w:proofErr w:type="spellStart"/>
                            <w:r w:rsidRPr="008A2426">
                              <w:t>i</w:t>
                            </w:r>
                            <w:proofErr w:type="spellEnd"/>
                            <w:r w:rsidRPr="008A2426">
                              <w:t>)</w:t>
                            </w:r>
                            <w:r>
                              <w:t>]</w:t>
                            </w:r>
                          </w:p>
                        </w:txbxContent>
                      </wps:txbx>
                      <wps:bodyPr rot="0" vert="horz" wrap="square" lIns="91440" tIns="45720" rIns="91440" bIns="45720" anchor="t" anchorCtr="0">
                        <a:spAutoFit/>
                      </wps:bodyPr>
                    </wps:wsp>
                  </a:graphicData>
                </a:graphic>
              </wp:inline>
            </w:drawing>
          </mc:Choice>
          <mc:Fallback>
            <w:pict>
              <v:shape w14:anchorId="3191C378" id="_x0000_s1035"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">
                <v:textbox style="mso-fit-shape-to-text:t">
                  <w:txbxContent>
                    <w:p w14:paraId="4A0D9BFD" w14:textId="7512AF96" w:rsidR="00494A76" w:rsidRDefault="00494A76" w:rsidP="00102262">
                      <w:r w:rsidRPr="00102262">
                        <w:rPr>
                          <w:b/>
                        </w:rPr>
                        <w:t>3.2*</w:t>
                      </w:r>
                      <w:r>
                        <w:t xml:space="preserve"> </w:t>
                      </w:r>
                      <w:r w:rsidRPr="000C70DC">
                        <w:t xml:space="preserve">Identify the programs/partners that are included in the local workforce development system. Include, at a minimum, organizations that provide services </w:t>
                      </w:r>
                      <w:r w:rsidRPr="000C70DC">
                        <w:rPr>
                          <w:bCs/>
                        </w:rPr>
                        <w:t>for relevant secondary and post-secondary education programs, provision of transportation, Adult Education and Literacy, Wagner-</w:t>
                      </w:r>
                      <w:proofErr w:type="spellStart"/>
                      <w:r w:rsidRPr="000C70DC">
                        <w:rPr>
                          <w:bCs/>
                        </w:rPr>
                        <w:t>Peyser</w:t>
                      </w:r>
                      <w:proofErr w:type="spellEnd"/>
                      <w:r w:rsidRPr="000C70DC">
                        <w:rPr>
                          <w:bCs/>
                        </w:rPr>
                        <w:t>, Trade Adjustment Assistance, Jobs for Veterans State Grant, Senior Community Service and Employment Program, Vocational Rehabilitation, Temporary Assistance for Needy Families, Supplemental Nutritional Assistance Program, and programs of study authorized under th</w:t>
                      </w:r>
                      <w:r w:rsidRPr="00500EA0">
                        <w:rPr>
                          <w:bCs/>
                        </w:rPr>
                        <w:t>e Carl D. Perkins Career and Technical Education Act</w:t>
                      </w:r>
                      <w:r w:rsidRPr="000C70DC">
                        <w:rPr>
                          <w:bCs/>
                        </w:rPr>
                        <w:t xml:space="preserve"> of 2006</w:t>
                      </w:r>
                      <w:r w:rsidRPr="00073794">
                        <w:rPr>
                          <w:bCs/>
                        </w:rPr>
                        <w:t>. Describe how the local board will coordinate strategies, enhance services, and avoid duplication of services</w:t>
                      </w:r>
                      <w:r>
                        <w:rPr>
                          <w:bCs/>
                        </w:rPr>
                        <w:t>.</w:t>
                      </w:r>
                      <w:r>
                        <w:t xml:space="preserve"> [WIOA Sec. 108(b</w:t>
                      </w:r>
                      <w:proofErr w:type="gramStart"/>
                      <w:r>
                        <w:t>)(</w:t>
                      </w:r>
                      <w:proofErr w:type="gramEnd"/>
                      <w:r>
                        <w:t xml:space="preserve">2), (10), (11), (12) &amp; (13), </w:t>
                      </w:r>
                      <w:r w:rsidRPr="006A1542">
                        <w:t>20 CFR 679.560(b)(9)</w:t>
                      </w:r>
                      <w:r>
                        <w:t>,</w:t>
                      </w:r>
                      <w:r w:rsidRPr="00345AC2">
                        <w:t xml:space="preserve"> 20 CFR 679.560(b)(10)</w:t>
                      </w:r>
                      <w:r>
                        <w:t xml:space="preserve">, </w:t>
                      </w:r>
                      <w:r w:rsidRPr="00FC6878">
                        <w:t>20 CFR 679.560(b)(11)</w:t>
                      </w:r>
                      <w:r>
                        <w:t xml:space="preserve">, and </w:t>
                      </w:r>
                      <w:r w:rsidRPr="008A2426">
                        <w:t>20 CFR 679.560(b)(1)(</w:t>
                      </w:r>
                      <w:proofErr w:type="spellStart"/>
                      <w:r w:rsidRPr="008A2426">
                        <w:t>i</w:t>
                      </w:r>
                      <w:proofErr w:type="spellEnd"/>
                      <w:r w:rsidRPr="008A2426">
                        <w:t>)</w:t>
                      </w:r>
                      <w:r>
                        <w:t>]</w:t>
                      </w:r>
                    </w:p>
                  </w:txbxContent>
                </v:textbox>
                <w10:anchorlock/>
              </v:shape>
            </w:pict>
          </mc:Fallback>
        </mc:AlternateContent>
      </w:r>
    </w:p>
    <w:sdt>
      <w:sdtPr>
        <w:rPr>
          <w:rFonts w:ascii="Calibri-Bold" w:hAnsi="Calibri-Bold" w:cs="Calibri-Bold"/>
          <w:b/>
          <w:bCs/>
        </w:rPr>
        <w:id w:val="-308942250"/>
        <w:placeholder>
          <w:docPart w:val="DefaultPlaceholder_-1854013440"/>
        </w:placeholder>
      </w:sdtPr>
      <w:sdtContent>
        <w:p w14:paraId="6C46748C" w14:textId="49DA0300" w:rsidR="0004120B" w:rsidRPr="0042755B" w:rsidRDefault="0004120B" w:rsidP="0004120B">
          <w:proofErr w:type="spellStart"/>
          <w:r w:rsidRPr="0042755B">
            <w:t>EmployIndy</w:t>
          </w:r>
          <w:proofErr w:type="spellEnd"/>
          <w:r w:rsidRPr="0042755B">
            <w:t xml:space="preserve"> works with a broad and complex coalition of Central Indiana organizations that make up the Marion County Workforce Ecosystem. This network is illustrated here:</w:t>
          </w:r>
        </w:p>
        <w:p w14:paraId="65F20E47" w14:textId="77777777" w:rsidR="0004120B" w:rsidRDefault="00494A76" w:rsidP="0004120B">
          <w:pPr>
            <w:rPr>
              <w:u w:val="single"/>
            </w:rPr>
          </w:pPr>
          <w:hyperlink r:id="rId26">
            <w:r w:rsidR="0004120B" w:rsidRPr="00B817D4">
              <w:rPr>
                <w:u w:val="single"/>
              </w:rPr>
              <w:t>https://employindy.org/wp-content/uploads/2018/10/employindy.ecosystem-with-links-for-web.pdf</w:t>
            </w:r>
          </w:hyperlink>
          <w:r w:rsidR="0004120B" w:rsidRPr="00B817D4">
            <w:rPr>
              <w:u w:val="single"/>
            </w:rPr>
            <w:t xml:space="preserve"> </w:t>
          </w:r>
        </w:p>
        <w:p w14:paraId="121A9788" w14:textId="77777777" w:rsidR="0004120B" w:rsidRDefault="0004120B" w:rsidP="0004120B">
          <w:r>
            <w:t xml:space="preserve">                                      </w:t>
          </w:r>
          <w:r w:rsidRPr="00B817D4">
            <w:t xml:space="preserve">  </w:t>
          </w:r>
          <w:r>
            <w:t xml:space="preserve">   </w:t>
          </w:r>
        </w:p>
        <w:p w14:paraId="2133F8CD" w14:textId="77777777" w:rsidR="0004120B" w:rsidRPr="00B817D4" w:rsidRDefault="0004120B" w:rsidP="0004120B">
          <w:r w:rsidRPr="00B817D4">
            <w:t xml:space="preserve">With </w:t>
          </w:r>
          <w:r>
            <w:t xml:space="preserve">regard to partners required through WIOA, </w:t>
          </w:r>
          <w:proofErr w:type="spellStart"/>
          <w:r>
            <w:t>EmployIndy</w:t>
          </w:r>
          <w:proofErr w:type="spellEnd"/>
          <w:r>
            <w:t xml:space="preserve"> and Region 5 have formal relationships with the following organizations:</w:t>
          </w:r>
        </w:p>
        <w:p w14:paraId="70857BDA" w14:textId="77777777" w:rsidR="0004120B" w:rsidRDefault="0004120B" w:rsidP="006A6794">
          <w:pPr>
            <w:autoSpaceDE w:val="0"/>
            <w:autoSpaceDN w:val="0"/>
            <w:adjustRightInd w:val="0"/>
            <w:rPr>
              <w:rStyle w:val="PlaceholderText"/>
            </w:rPr>
          </w:pPr>
        </w:p>
        <w:tbl>
          <w:tblPr>
            <w:tblW w:w="9407"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4719"/>
            <w:gridCol w:w="4688"/>
            <w:tblGridChange w:id="2619">
              <w:tblGrid>
                <w:gridCol w:w="4719"/>
                <w:gridCol w:w="4688"/>
              </w:tblGrid>
            </w:tblGridChange>
          </w:tblGrid>
          <w:tr w:rsidR="0004120B" w:rsidRPr="00DC69CB" w14:paraId="4200D876" w14:textId="77777777" w:rsidTr="24070024">
            <w:trPr>
              <w:trHeight w:val="5053"/>
            </w:trPr>
            <w:tc>
              <w:tcPr>
                <w:tcW w:w="4719" w:type="dxa"/>
                <w:tcMar>
                  <w:top w:w="100" w:type="dxa"/>
                  <w:left w:w="100" w:type="dxa"/>
                  <w:bottom w:w="100" w:type="dxa"/>
                  <w:right w:w="100" w:type="dxa"/>
                </w:tcMar>
              </w:tcPr>
              <w:p w14:paraId="3AECCFA9" w14:textId="77777777" w:rsidR="0004120B" w:rsidRPr="00DC69CB" w:rsidRDefault="0004120B" w:rsidP="00D53830">
                <w:pPr>
                  <w:widowControl w:val="0"/>
                  <w:pBdr>
                    <w:top w:val="nil"/>
                    <w:left w:val="nil"/>
                    <w:bottom w:val="nil"/>
                    <w:right w:val="nil"/>
                    <w:between w:val="nil"/>
                  </w:pBdr>
                  <w:rPr>
                    <w:rFonts w:ascii="Calibri" w:hAnsi="Calibri"/>
                  </w:rPr>
                </w:pPr>
                <w:r w:rsidRPr="00DC69CB">
                  <w:rPr>
                    <w:rFonts w:ascii="Calibri" w:hAnsi="Calibri"/>
                  </w:rPr>
                  <w:lastRenderedPageBreak/>
                  <w:t>Adult Education and Literacy</w:t>
                </w:r>
              </w:p>
            </w:tc>
            <w:tc>
              <w:tcPr>
                <w:tcW w:w="4688" w:type="dxa"/>
                <w:tcMar>
                  <w:top w:w="100" w:type="dxa"/>
                  <w:left w:w="100" w:type="dxa"/>
                  <w:bottom w:w="100" w:type="dxa"/>
                  <w:right w:w="100" w:type="dxa"/>
                </w:tcMar>
              </w:tcPr>
              <w:p w14:paraId="29E75958" w14:textId="77777777" w:rsidR="0004120B" w:rsidRPr="00DC69CB" w:rsidRDefault="0004120B" w:rsidP="00D53830">
                <w:pPr>
                  <w:widowControl w:val="0"/>
                  <w:pBdr>
                    <w:top w:val="nil"/>
                    <w:left w:val="nil"/>
                    <w:bottom w:val="nil"/>
                    <w:right w:val="nil"/>
                    <w:between w:val="nil"/>
                  </w:pBdr>
                  <w:rPr>
                    <w:rFonts w:ascii="Calibri" w:hAnsi="Calibri"/>
                  </w:rPr>
                </w:pPr>
                <w:r w:rsidRPr="00DC69CB">
                  <w:rPr>
                    <w:rFonts w:ascii="Calibri" w:hAnsi="Calibri"/>
                  </w:rPr>
                  <w:t>Region 5:</w:t>
                </w:r>
              </w:p>
              <w:p w14:paraId="2B5B3B5E" w14:textId="77777777" w:rsidR="0004120B" w:rsidRPr="00DC69CB" w:rsidRDefault="0004120B" w:rsidP="00D53830">
                <w:pPr>
                  <w:widowControl w:val="0"/>
                  <w:pBdr>
                    <w:top w:val="nil"/>
                    <w:left w:val="nil"/>
                    <w:bottom w:val="nil"/>
                    <w:right w:val="nil"/>
                    <w:between w:val="nil"/>
                  </w:pBdr>
                  <w:rPr>
                    <w:rFonts w:ascii="Calibri" w:hAnsi="Calibri"/>
                  </w:rPr>
                </w:pPr>
                <w:r w:rsidRPr="00DC69CB">
                  <w:rPr>
                    <w:rFonts w:ascii="Calibri" w:hAnsi="Calibri"/>
                  </w:rPr>
                  <w:t>Blue River Career Programs</w:t>
                </w:r>
              </w:p>
              <w:p w14:paraId="66015A0A" w14:textId="77777777" w:rsidR="0004120B" w:rsidRPr="00DC69CB" w:rsidRDefault="0004120B" w:rsidP="00D53830">
                <w:pPr>
                  <w:widowControl w:val="0"/>
                  <w:pBdr>
                    <w:top w:val="nil"/>
                    <w:left w:val="nil"/>
                    <w:bottom w:val="nil"/>
                    <w:right w:val="nil"/>
                    <w:between w:val="nil"/>
                  </w:pBdr>
                  <w:rPr>
                    <w:rFonts w:ascii="Calibri" w:hAnsi="Calibri"/>
                  </w:rPr>
                </w:pPr>
                <w:r w:rsidRPr="00DC69CB">
                  <w:rPr>
                    <w:rFonts w:ascii="Calibri" w:hAnsi="Calibri"/>
                  </w:rPr>
                  <w:t>Central Nine Career Center</w:t>
                </w:r>
              </w:p>
              <w:p w14:paraId="5CE82A1E" w14:textId="77777777" w:rsidR="0004120B" w:rsidRPr="00DC69CB" w:rsidRDefault="0004120B" w:rsidP="48D930D6">
                <w:pPr>
                  <w:widowControl w:val="0"/>
                  <w:pBdr>
                    <w:top w:val="nil"/>
                    <w:left w:val="nil"/>
                    <w:bottom w:val="nil"/>
                    <w:right w:val="nil"/>
                    <w:between w:val="nil"/>
                  </w:pBdr>
                  <w:rPr>
                    <w:del w:id="2620" w:author="Tony Collier" w:date="2026-08-19T15:26:00Z"/>
                    <w:rFonts w:ascii="Calibri" w:hAnsi="Calibri"/>
                  </w:rPr>
                </w:pPr>
                <w:del w:id="2621" w:author="Tony Collier" w:date="2026-08-19T15:26:00Z">
                  <w:r w:rsidRPr="48D930D6" w:rsidDel="5B44766F">
                    <w:rPr>
                      <w:rFonts w:ascii="Calibri" w:hAnsi="Calibri"/>
                    </w:rPr>
                    <w:delText>Elwood Community Schools</w:delText>
                  </w:r>
                </w:del>
              </w:p>
              <w:p w14:paraId="51A49DBC" w14:textId="77777777" w:rsidR="0004120B" w:rsidRPr="00DC69CB" w:rsidRDefault="0004120B" w:rsidP="00D53830">
                <w:pPr>
                  <w:widowControl w:val="0"/>
                  <w:pBdr>
                    <w:top w:val="nil"/>
                    <w:left w:val="nil"/>
                    <w:bottom w:val="nil"/>
                    <w:right w:val="nil"/>
                    <w:between w:val="nil"/>
                  </w:pBdr>
                  <w:rPr>
                    <w:rFonts w:ascii="Calibri" w:hAnsi="Calibri"/>
                  </w:rPr>
                </w:pPr>
                <w:r w:rsidRPr="00DC69CB">
                  <w:rPr>
                    <w:rFonts w:ascii="Calibri" w:hAnsi="Calibri"/>
                  </w:rPr>
                  <w:t>Hinds Career Center</w:t>
                </w:r>
              </w:p>
              <w:p w14:paraId="33441129" w14:textId="77777777" w:rsidR="0004120B" w:rsidRPr="00DC69CB" w:rsidRDefault="0004120B" w:rsidP="00D53830">
                <w:pPr>
                  <w:widowControl w:val="0"/>
                  <w:pBdr>
                    <w:top w:val="nil"/>
                    <w:left w:val="nil"/>
                    <w:bottom w:val="nil"/>
                    <w:right w:val="nil"/>
                    <w:between w:val="nil"/>
                  </w:pBdr>
                  <w:rPr>
                    <w:rFonts w:ascii="Calibri" w:hAnsi="Calibri"/>
                  </w:rPr>
                </w:pPr>
                <w:r w:rsidRPr="00DC69CB">
                  <w:rPr>
                    <w:rFonts w:ascii="Calibri" w:hAnsi="Calibri"/>
                  </w:rPr>
                  <w:t>MSD of Washington Township</w:t>
                </w:r>
              </w:p>
              <w:p w14:paraId="55531FE5" w14:textId="77777777" w:rsidR="0004120B" w:rsidRPr="00DC69CB" w:rsidRDefault="0004120B" w:rsidP="00D53830">
                <w:pPr>
                  <w:widowControl w:val="0"/>
                  <w:pBdr>
                    <w:top w:val="nil"/>
                    <w:left w:val="nil"/>
                    <w:bottom w:val="nil"/>
                    <w:right w:val="nil"/>
                    <w:between w:val="nil"/>
                  </w:pBdr>
                  <w:rPr>
                    <w:rFonts w:ascii="Calibri" w:hAnsi="Calibri"/>
                  </w:rPr>
                </w:pPr>
                <w:r w:rsidRPr="00DC69CB">
                  <w:rPr>
                    <w:rFonts w:ascii="Calibri" w:hAnsi="Calibri"/>
                  </w:rPr>
                  <w:t>MSD of Warren Township</w:t>
                </w:r>
              </w:p>
              <w:p w14:paraId="70FB7166" w14:textId="77777777" w:rsidR="0004120B" w:rsidRPr="00DC69CB" w:rsidRDefault="0004120B" w:rsidP="00D53830">
                <w:pPr>
                  <w:widowControl w:val="0"/>
                  <w:pBdr>
                    <w:top w:val="nil"/>
                    <w:left w:val="nil"/>
                    <w:bottom w:val="nil"/>
                    <w:right w:val="nil"/>
                    <w:between w:val="nil"/>
                  </w:pBdr>
                  <w:rPr>
                    <w:rFonts w:ascii="Calibri" w:hAnsi="Calibri"/>
                  </w:rPr>
                </w:pPr>
                <w:r w:rsidRPr="00DC69CB">
                  <w:rPr>
                    <w:rFonts w:ascii="Calibri" w:hAnsi="Calibri"/>
                  </w:rPr>
                  <w:t>MSD of Wayne Township</w:t>
                </w:r>
              </w:p>
              <w:p w14:paraId="793A54C1" w14:textId="77777777" w:rsidR="0004120B" w:rsidRPr="00DC69CB" w:rsidRDefault="0004120B" w:rsidP="00D53830">
                <w:pPr>
                  <w:widowControl w:val="0"/>
                  <w:pBdr>
                    <w:top w:val="nil"/>
                    <w:left w:val="nil"/>
                    <w:bottom w:val="nil"/>
                    <w:right w:val="nil"/>
                    <w:between w:val="nil"/>
                  </w:pBdr>
                  <w:rPr>
                    <w:rFonts w:ascii="Calibri" w:hAnsi="Calibri"/>
                  </w:rPr>
                </w:pPr>
              </w:p>
              <w:p w14:paraId="4DD2764F" w14:textId="77777777" w:rsidR="0004120B" w:rsidRPr="00DC69CB" w:rsidRDefault="0004120B" w:rsidP="00D53830">
                <w:pPr>
                  <w:widowControl w:val="0"/>
                  <w:pBdr>
                    <w:top w:val="nil"/>
                    <w:left w:val="nil"/>
                    <w:bottom w:val="nil"/>
                    <w:right w:val="nil"/>
                    <w:between w:val="nil"/>
                  </w:pBdr>
                  <w:rPr>
                    <w:rFonts w:ascii="Calibri" w:hAnsi="Calibri"/>
                  </w:rPr>
                </w:pPr>
                <w:r w:rsidRPr="00DC69CB">
                  <w:rPr>
                    <w:rFonts w:ascii="Calibri" w:hAnsi="Calibri"/>
                  </w:rPr>
                  <w:t>Region 12:</w:t>
                </w:r>
              </w:p>
              <w:p w14:paraId="1E119AD4" w14:textId="77777777" w:rsidR="0004120B" w:rsidRPr="00DC69CB" w:rsidRDefault="0004120B" w:rsidP="00D53830">
                <w:pPr>
                  <w:widowControl w:val="0"/>
                  <w:pBdr>
                    <w:top w:val="nil"/>
                    <w:left w:val="nil"/>
                    <w:bottom w:val="nil"/>
                    <w:right w:val="nil"/>
                    <w:between w:val="nil"/>
                  </w:pBdr>
                  <w:rPr>
                    <w:rFonts w:ascii="Calibri" w:hAnsi="Calibri"/>
                  </w:rPr>
                </w:pPr>
                <w:r w:rsidRPr="00DC69CB">
                  <w:rPr>
                    <w:rFonts w:ascii="Calibri" w:hAnsi="Calibri"/>
                  </w:rPr>
                  <w:t>Washington Township</w:t>
                </w:r>
              </w:p>
              <w:p w14:paraId="246D8099" w14:textId="77777777" w:rsidR="0004120B" w:rsidRPr="00DC69CB" w:rsidRDefault="0004120B" w:rsidP="00D53830">
                <w:pPr>
                  <w:widowControl w:val="0"/>
                  <w:pBdr>
                    <w:top w:val="nil"/>
                    <w:left w:val="nil"/>
                    <w:bottom w:val="nil"/>
                    <w:right w:val="nil"/>
                    <w:between w:val="nil"/>
                  </w:pBdr>
                  <w:rPr>
                    <w:rFonts w:ascii="Calibri" w:hAnsi="Calibri"/>
                  </w:rPr>
                </w:pPr>
                <w:r w:rsidRPr="00DC69CB">
                  <w:rPr>
                    <w:rFonts w:ascii="Calibri" w:hAnsi="Calibri"/>
                  </w:rPr>
                  <w:t>Marian University</w:t>
                </w:r>
              </w:p>
              <w:p w14:paraId="17EB2F4C" w14:textId="77777777" w:rsidR="0004120B" w:rsidRPr="00DC69CB" w:rsidRDefault="0004120B" w:rsidP="00D53830">
                <w:pPr>
                  <w:widowControl w:val="0"/>
                  <w:pBdr>
                    <w:top w:val="nil"/>
                    <w:left w:val="nil"/>
                    <w:bottom w:val="nil"/>
                    <w:right w:val="nil"/>
                    <w:between w:val="nil"/>
                  </w:pBdr>
                  <w:rPr>
                    <w:rFonts w:ascii="Calibri" w:hAnsi="Calibri"/>
                  </w:rPr>
                </w:pPr>
                <w:r w:rsidRPr="00DC69CB">
                  <w:rPr>
                    <w:rFonts w:ascii="Calibri" w:hAnsi="Calibri"/>
                  </w:rPr>
                  <w:t xml:space="preserve">Indy Reads </w:t>
                </w:r>
              </w:p>
              <w:p w14:paraId="3482358D" w14:textId="77777777" w:rsidR="0004120B" w:rsidRPr="00DC69CB" w:rsidRDefault="0004120B" w:rsidP="00D53830">
                <w:pPr>
                  <w:widowControl w:val="0"/>
                  <w:pBdr>
                    <w:top w:val="nil"/>
                    <w:left w:val="nil"/>
                    <w:bottom w:val="nil"/>
                    <w:right w:val="nil"/>
                    <w:between w:val="nil"/>
                  </w:pBdr>
                  <w:rPr>
                    <w:rFonts w:ascii="Calibri" w:hAnsi="Calibri"/>
                  </w:rPr>
                </w:pPr>
                <w:r w:rsidRPr="00DC69CB">
                  <w:rPr>
                    <w:rFonts w:ascii="Calibri" w:hAnsi="Calibri"/>
                  </w:rPr>
                  <w:t>MSD of Warren Township</w:t>
                </w:r>
              </w:p>
              <w:p w14:paraId="024D2BE2" w14:textId="77777777" w:rsidR="0004120B" w:rsidRPr="00DC69CB" w:rsidRDefault="0004120B" w:rsidP="00D53830">
                <w:pPr>
                  <w:widowControl w:val="0"/>
                  <w:pBdr>
                    <w:top w:val="nil"/>
                    <w:left w:val="nil"/>
                    <w:bottom w:val="nil"/>
                    <w:right w:val="nil"/>
                    <w:between w:val="nil"/>
                  </w:pBdr>
                  <w:rPr>
                    <w:rFonts w:ascii="Calibri" w:hAnsi="Calibri"/>
                  </w:rPr>
                </w:pPr>
                <w:r w:rsidRPr="00DC69CB">
                  <w:rPr>
                    <w:rFonts w:ascii="Calibri" w:hAnsi="Calibri"/>
                  </w:rPr>
                  <w:t>MSD of Wayne Township</w:t>
                </w:r>
              </w:p>
              <w:p w14:paraId="65991F6B" w14:textId="77777777" w:rsidR="0004120B" w:rsidRPr="00DC69CB" w:rsidRDefault="0004120B" w:rsidP="00D53830">
                <w:pPr>
                  <w:widowControl w:val="0"/>
                  <w:pBdr>
                    <w:top w:val="nil"/>
                    <w:left w:val="nil"/>
                    <w:bottom w:val="nil"/>
                    <w:right w:val="nil"/>
                    <w:between w:val="nil"/>
                  </w:pBdr>
                  <w:rPr>
                    <w:rFonts w:ascii="Calibri" w:hAnsi="Calibri"/>
                  </w:rPr>
                </w:pPr>
                <w:r w:rsidRPr="00DC69CB">
                  <w:rPr>
                    <w:rFonts w:ascii="Calibri" w:hAnsi="Calibri"/>
                  </w:rPr>
                  <w:t>Blue River Career Programs</w:t>
                </w:r>
              </w:p>
              <w:p w14:paraId="3E572D0E" w14:textId="77777777" w:rsidR="0004120B" w:rsidRPr="00DC69CB" w:rsidRDefault="0004120B" w:rsidP="00D53830">
                <w:pPr>
                  <w:widowControl w:val="0"/>
                  <w:pBdr>
                    <w:top w:val="nil"/>
                    <w:left w:val="nil"/>
                    <w:bottom w:val="nil"/>
                    <w:right w:val="nil"/>
                    <w:between w:val="nil"/>
                  </w:pBdr>
                  <w:rPr>
                    <w:rFonts w:ascii="Calibri" w:hAnsi="Calibri"/>
                  </w:rPr>
                </w:pPr>
                <w:r w:rsidRPr="00DC69CB">
                  <w:rPr>
                    <w:rFonts w:ascii="Calibri" w:hAnsi="Calibri"/>
                  </w:rPr>
                  <w:t>Central Nine Career Center</w:t>
                </w:r>
              </w:p>
              <w:p w14:paraId="3168531F" w14:textId="77777777" w:rsidR="0004120B" w:rsidRPr="00DC69CB" w:rsidRDefault="0004120B" w:rsidP="00D53830">
                <w:pPr>
                  <w:widowControl w:val="0"/>
                  <w:pBdr>
                    <w:top w:val="nil"/>
                    <w:left w:val="nil"/>
                    <w:bottom w:val="nil"/>
                    <w:right w:val="nil"/>
                    <w:between w:val="nil"/>
                  </w:pBdr>
                  <w:rPr>
                    <w:rFonts w:ascii="Calibri" w:hAnsi="Calibri"/>
                  </w:rPr>
                </w:pPr>
                <w:r w:rsidRPr="00DC69CB">
                  <w:rPr>
                    <w:rFonts w:ascii="Calibri" w:hAnsi="Calibri"/>
                  </w:rPr>
                  <w:t>YMCA of Greater Indianapolis</w:t>
                </w:r>
              </w:p>
              <w:p w14:paraId="0A49885C" w14:textId="77777777" w:rsidR="0004120B" w:rsidRPr="00DC69CB" w:rsidRDefault="0004120B" w:rsidP="00D53830">
                <w:pPr>
                  <w:widowControl w:val="0"/>
                  <w:pBdr>
                    <w:top w:val="nil"/>
                    <w:left w:val="nil"/>
                    <w:bottom w:val="nil"/>
                    <w:right w:val="nil"/>
                    <w:between w:val="nil"/>
                  </w:pBdr>
                  <w:rPr>
                    <w:rFonts w:ascii="Calibri" w:hAnsi="Calibri"/>
                  </w:rPr>
                </w:pPr>
                <w:r w:rsidRPr="00DC69CB">
                  <w:rPr>
                    <w:rFonts w:ascii="Calibri" w:hAnsi="Calibri"/>
                  </w:rPr>
                  <w:t>Martin University</w:t>
                </w:r>
              </w:p>
            </w:tc>
          </w:tr>
          <w:tr w:rsidR="0004120B" w:rsidRPr="00DC69CB" w14:paraId="211B626F" w14:textId="77777777" w:rsidTr="24070024">
            <w:trPr>
              <w:trHeight w:val="249"/>
            </w:trPr>
            <w:tc>
              <w:tcPr>
                <w:tcW w:w="4719" w:type="dxa"/>
                <w:tcMar>
                  <w:top w:w="100" w:type="dxa"/>
                  <w:left w:w="100" w:type="dxa"/>
                  <w:bottom w:w="100" w:type="dxa"/>
                  <w:right w:w="100" w:type="dxa"/>
                </w:tcMar>
              </w:tcPr>
              <w:p w14:paraId="357CF2B2" w14:textId="77777777" w:rsidR="0004120B" w:rsidRPr="00DC69CB" w:rsidRDefault="0004120B" w:rsidP="00D53830">
                <w:pPr>
                  <w:widowControl w:val="0"/>
                  <w:pBdr>
                    <w:top w:val="nil"/>
                    <w:left w:val="nil"/>
                    <w:bottom w:val="nil"/>
                    <w:right w:val="nil"/>
                    <w:between w:val="nil"/>
                  </w:pBdr>
                  <w:rPr>
                    <w:rFonts w:ascii="Calibri" w:hAnsi="Calibri"/>
                  </w:rPr>
                </w:pPr>
                <w:r w:rsidRPr="00DC69CB">
                  <w:rPr>
                    <w:rFonts w:ascii="Calibri" w:hAnsi="Calibri"/>
                  </w:rPr>
                  <w:t>Wagner-</w:t>
                </w:r>
                <w:proofErr w:type="spellStart"/>
                <w:r w:rsidRPr="00DC69CB">
                  <w:rPr>
                    <w:rFonts w:ascii="Calibri" w:hAnsi="Calibri"/>
                  </w:rPr>
                  <w:t>Peyser</w:t>
                </w:r>
                <w:proofErr w:type="spellEnd"/>
              </w:p>
            </w:tc>
            <w:tc>
              <w:tcPr>
                <w:tcW w:w="4688" w:type="dxa"/>
                <w:tcMar>
                  <w:top w:w="100" w:type="dxa"/>
                  <w:left w:w="100" w:type="dxa"/>
                  <w:bottom w:w="100" w:type="dxa"/>
                  <w:right w:w="100" w:type="dxa"/>
                </w:tcMar>
              </w:tcPr>
              <w:p w14:paraId="1577699D" w14:textId="77777777" w:rsidR="0004120B" w:rsidRPr="00DC69CB" w:rsidRDefault="0004120B" w:rsidP="00D53830">
                <w:pPr>
                  <w:widowControl w:val="0"/>
                  <w:pBdr>
                    <w:top w:val="nil"/>
                    <w:left w:val="nil"/>
                    <w:bottom w:val="nil"/>
                    <w:right w:val="nil"/>
                    <w:between w:val="nil"/>
                  </w:pBdr>
                  <w:rPr>
                    <w:rFonts w:ascii="Calibri" w:hAnsi="Calibri"/>
                  </w:rPr>
                </w:pPr>
                <w:r w:rsidRPr="00DC69CB">
                  <w:rPr>
                    <w:rFonts w:ascii="Calibri" w:hAnsi="Calibri"/>
                  </w:rPr>
                  <w:t>DWD</w:t>
                </w:r>
              </w:p>
            </w:tc>
          </w:tr>
          <w:tr w:rsidR="0004120B" w:rsidRPr="00DC69CB" w14:paraId="3BEDA911" w14:textId="77777777" w:rsidTr="24070024">
            <w:trPr>
              <w:trHeight w:val="523"/>
            </w:trPr>
            <w:tc>
              <w:tcPr>
                <w:tcW w:w="4719" w:type="dxa"/>
                <w:tcMar>
                  <w:top w:w="100" w:type="dxa"/>
                  <w:left w:w="100" w:type="dxa"/>
                  <w:bottom w:w="100" w:type="dxa"/>
                  <w:right w:w="100" w:type="dxa"/>
                </w:tcMar>
              </w:tcPr>
              <w:p w14:paraId="329C1138" w14:textId="77777777" w:rsidR="0004120B" w:rsidRPr="00DC69CB" w:rsidRDefault="0004120B" w:rsidP="00D53830">
                <w:pPr>
                  <w:widowControl w:val="0"/>
                  <w:pBdr>
                    <w:top w:val="nil"/>
                    <w:left w:val="nil"/>
                    <w:bottom w:val="nil"/>
                    <w:right w:val="nil"/>
                    <w:between w:val="nil"/>
                  </w:pBdr>
                  <w:rPr>
                    <w:rFonts w:ascii="Calibri" w:hAnsi="Calibri"/>
                  </w:rPr>
                </w:pPr>
                <w:r w:rsidRPr="00DC69CB">
                  <w:rPr>
                    <w:rFonts w:ascii="Calibri" w:hAnsi="Calibri"/>
                  </w:rPr>
                  <w:t>Perkins/Post-Secondary Career &amp; Technical Education</w:t>
                </w:r>
              </w:p>
            </w:tc>
            <w:tc>
              <w:tcPr>
                <w:tcW w:w="4688" w:type="dxa"/>
                <w:tcMar>
                  <w:top w:w="100" w:type="dxa"/>
                  <w:left w:w="100" w:type="dxa"/>
                  <w:bottom w:w="100" w:type="dxa"/>
                  <w:right w:w="100" w:type="dxa"/>
                </w:tcMar>
              </w:tcPr>
              <w:p w14:paraId="284D6378" w14:textId="77777777" w:rsidR="0004120B" w:rsidRPr="00DC69CB" w:rsidRDefault="0004120B" w:rsidP="00D53830">
                <w:pPr>
                  <w:widowControl w:val="0"/>
                  <w:pBdr>
                    <w:top w:val="nil"/>
                    <w:left w:val="nil"/>
                    <w:bottom w:val="nil"/>
                    <w:right w:val="nil"/>
                    <w:between w:val="nil"/>
                  </w:pBdr>
                  <w:rPr>
                    <w:rFonts w:ascii="Calibri" w:hAnsi="Calibri"/>
                  </w:rPr>
                </w:pPr>
                <w:r w:rsidRPr="00DC69CB">
                  <w:rPr>
                    <w:rFonts w:ascii="Calibri" w:hAnsi="Calibri"/>
                  </w:rPr>
                  <w:t>Ivy Tech Community College</w:t>
                </w:r>
              </w:p>
            </w:tc>
          </w:tr>
          <w:tr w:rsidR="0004120B" w:rsidRPr="00DC69CB" w14:paraId="6852120F" w14:textId="77777777" w:rsidTr="24070024">
            <w:trPr>
              <w:trHeight w:val="261"/>
            </w:trPr>
            <w:tc>
              <w:tcPr>
                <w:tcW w:w="4719" w:type="dxa"/>
                <w:tcMar>
                  <w:top w:w="100" w:type="dxa"/>
                  <w:left w:w="100" w:type="dxa"/>
                  <w:bottom w:w="100" w:type="dxa"/>
                  <w:right w:w="100" w:type="dxa"/>
                </w:tcMar>
              </w:tcPr>
              <w:p w14:paraId="277BCD0A" w14:textId="77777777" w:rsidR="0004120B" w:rsidRPr="00DC69CB" w:rsidRDefault="0004120B" w:rsidP="00D53830">
                <w:pPr>
                  <w:widowControl w:val="0"/>
                  <w:pBdr>
                    <w:top w:val="nil"/>
                    <w:left w:val="nil"/>
                    <w:bottom w:val="nil"/>
                    <w:right w:val="nil"/>
                    <w:between w:val="nil"/>
                  </w:pBdr>
                  <w:rPr>
                    <w:rFonts w:ascii="Calibri" w:hAnsi="Calibri"/>
                  </w:rPr>
                </w:pPr>
                <w:r w:rsidRPr="00DC69CB">
                  <w:rPr>
                    <w:rFonts w:ascii="Calibri" w:hAnsi="Calibri"/>
                  </w:rPr>
                  <w:t>Unemployment Insurance</w:t>
                </w:r>
              </w:p>
            </w:tc>
            <w:tc>
              <w:tcPr>
                <w:tcW w:w="4688" w:type="dxa"/>
                <w:tcMar>
                  <w:top w:w="100" w:type="dxa"/>
                  <w:left w:w="100" w:type="dxa"/>
                  <w:bottom w:w="100" w:type="dxa"/>
                  <w:right w:w="100" w:type="dxa"/>
                </w:tcMar>
              </w:tcPr>
              <w:p w14:paraId="5375C6A2" w14:textId="77777777" w:rsidR="0004120B" w:rsidRPr="00DC69CB" w:rsidRDefault="0004120B" w:rsidP="00D53830">
                <w:pPr>
                  <w:widowControl w:val="0"/>
                  <w:pBdr>
                    <w:top w:val="nil"/>
                    <w:left w:val="nil"/>
                    <w:bottom w:val="nil"/>
                    <w:right w:val="nil"/>
                    <w:between w:val="nil"/>
                  </w:pBdr>
                  <w:rPr>
                    <w:rFonts w:ascii="Calibri" w:hAnsi="Calibri"/>
                  </w:rPr>
                </w:pPr>
                <w:r w:rsidRPr="00DC69CB">
                  <w:rPr>
                    <w:rFonts w:ascii="Calibri" w:hAnsi="Calibri"/>
                  </w:rPr>
                  <w:t>DWD</w:t>
                </w:r>
              </w:p>
            </w:tc>
          </w:tr>
          <w:tr w:rsidR="0004120B" w:rsidRPr="00DC69CB" w14:paraId="778EE62E" w14:textId="77777777" w:rsidTr="24070024">
            <w:trPr>
              <w:trHeight w:val="523"/>
            </w:trPr>
            <w:tc>
              <w:tcPr>
                <w:tcW w:w="4719" w:type="dxa"/>
                <w:tcMar>
                  <w:top w:w="100" w:type="dxa"/>
                  <w:left w:w="100" w:type="dxa"/>
                  <w:bottom w:w="100" w:type="dxa"/>
                  <w:right w:w="100" w:type="dxa"/>
                </w:tcMar>
              </w:tcPr>
              <w:p w14:paraId="2F8BC827" w14:textId="77777777" w:rsidR="0004120B" w:rsidRPr="00DC69CB" w:rsidRDefault="0004120B" w:rsidP="00D53830">
                <w:pPr>
                  <w:widowControl w:val="0"/>
                  <w:pBdr>
                    <w:top w:val="nil"/>
                    <w:left w:val="nil"/>
                    <w:bottom w:val="nil"/>
                    <w:right w:val="nil"/>
                    <w:between w:val="nil"/>
                  </w:pBdr>
                  <w:rPr>
                    <w:rFonts w:ascii="Calibri" w:hAnsi="Calibri"/>
                  </w:rPr>
                </w:pPr>
                <w:r w:rsidRPr="00DC69CB">
                  <w:rPr>
                    <w:rFonts w:ascii="Calibri" w:hAnsi="Calibri"/>
                  </w:rPr>
                  <w:t>Job Counseling, Training, Placement Services for Veterans</w:t>
                </w:r>
              </w:p>
            </w:tc>
            <w:tc>
              <w:tcPr>
                <w:tcW w:w="4688" w:type="dxa"/>
                <w:tcMar>
                  <w:top w:w="100" w:type="dxa"/>
                  <w:left w:w="100" w:type="dxa"/>
                  <w:bottom w:w="100" w:type="dxa"/>
                  <w:right w:w="100" w:type="dxa"/>
                </w:tcMar>
              </w:tcPr>
              <w:p w14:paraId="208A5FEE" w14:textId="77777777" w:rsidR="0004120B" w:rsidRPr="00DC69CB" w:rsidRDefault="0004120B" w:rsidP="00D53830">
                <w:pPr>
                  <w:widowControl w:val="0"/>
                  <w:pBdr>
                    <w:top w:val="nil"/>
                    <w:left w:val="nil"/>
                    <w:bottom w:val="nil"/>
                    <w:right w:val="nil"/>
                    <w:between w:val="nil"/>
                  </w:pBdr>
                  <w:rPr>
                    <w:rFonts w:ascii="Calibri" w:hAnsi="Calibri"/>
                  </w:rPr>
                </w:pPr>
                <w:r w:rsidRPr="00DC69CB">
                  <w:rPr>
                    <w:rFonts w:ascii="Calibri" w:hAnsi="Calibri"/>
                  </w:rPr>
                  <w:t>DWD</w:t>
                </w:r>
              </w:p>
            </w:tc>
          </w:tr>
          <w:tr w:rsidR="0004120B" w:rsidRPr="00DC69CB" w14:paraId="58610E7B" w14:textId="77777777" w:rsidTr="24070024">
            <w:trPr>
              <w:trHeight w:val="261"/>
            </w:trPr>
            <w:tc>
              <w:tcPr>
                <w:tcW w:w="4719" w:type="dxa"/>
                <w:tcMar>
                  <w:top w:w="100" w:type="dxa"/>
                  <w:left w:w="100" w:type="dxa"/>
                  <w:bottom w:w="100" w:type="dxa"/>
                  <w:right w:w="100" w:type="dxa"/>
                </w:tcMar>
              </w:tcPr>
              <w:p w14:paraId="40215FCF" w14:textId="77777777" w:rsidR="0004120B" w:rsidRPr="00DC69CB" w:rsidRDefault="0004120B" w:rsidP="00D53830">
                <w:pPr>
                  <w:widowControl w:val="0"/>
                  <w:pBdr>
                    <w:top w:val="nil"/>
                    <w:left w:val="nil"/>
                    <w:bottom w:val="nil"/>
                    <w:right w:val="nil"/>
                    <w:between w:val="nil"/>
                  </w:pBdr>
                  <w:rPr>
                    <w:rFonts w:ascii="Calibri" w:hAnsi="Calibri"/>
                  </w:rPr>
                </w:pPr>
                <w:r w:rsidRPr="00DC69CB">
                  <w:rPr>
                    <w:rFonts w:ascii="Calibri" w:hAnsi="Calibri"/>
                  </w:rPr>
                  <w:t>Trade Adjustment Assistance</w:t>
                </w:r>
              </w:p>
            </w:tc>
            <w:tc>
              <w:tcPr>
                <w:tcW w:w="4688" w:type="dxa"/>
                <w:tcMar>
                  <w:top w:w="100" w:type="dxa"/>
                  <w:left w:w="100" w:type="dxa"/>
                  <w:bottom w:w="100" w:type="dxa"/>
                  <w:right w:w="100" w:type="dxa"/>
                </w:tcMar>
              </w:tcPr>
              <w:p w14:paraId="5B654DA8" w14:textId="77777777" w:rsidR="0004120B" w:rsidRPr="00DC69CB" w:rsidRDefault="0004120B" w:rsidP="00D53830">
                <w:pPr>
                  <w:widowControl w:val="0"/>
                  <w:pBdr>
                    <w:top w:val="nil"/>
                    <w:left w:val="nil"/>
                    <w:bottom w:val="nil"/>
                    <w:right w:val="nil"/>
                    <w:between w:val="nil"/>
                  </w:pBdr>
                  <w:rPr>
                    <w:rFonts w:ascii="Calibri" w:hAnsi="Calibri"/>
                  </w:rPr>
                </w:pPr>
                <w:r w:rsidRPr="00DC69CB">
                  <w:rPr>
                    <w:rFonts w:ascii="Calibri" w:hAnsi="Calibri"/>
                  </w:rPr>
                  <w:t>DWD</w:t>
                </w:r>
              </w:p>
            </w:tc>
          </w:tr>
          <w:tr w:rsidR="0004120B" w:rsidRPr="00DC69CB" w14:paraId="33E68A7F" w14:textId="77777777" w:rsidTr="24070024">
            <w:trPr>
              <w:trHeight w:val="261"/>
            </w:trPr>
            <w:tc>
              <w:tcPr>
                <w:tcW w:w="4719" w:type="dxa"/>
                <w:tcMar>
                  <w:top w:w="100" w:type="dxa"/>
                  <w:left w:w="100" w:type="dxa"/>
                  <w:bottom w:w="100" w:type="dxa"/>
                  <w:right w:w="100" w:type="dxa"/>
                </w:tcMar>
              </w:tcPr>
              <w:p w14:paraId="1E756678" w14:textId="77777777" w:rsidR="0004120B" w:rsidRPr="00DC69CB" w:rsidRDefault="0004120B" w:rsidP="00D53830">
                <w:pPr>
                  <w:widowControl w:val="0"/>
                  <w:pBdr>
                    <w:top w:val="nil"/>
                    <w:left w:val="nil"/>
                    <w:bottom w:val="nil"/>
                    <w:right w:val="nil"/>
                    <w:between w:val="nil"/>
                  </w:pBdr>
                  <w:rPr>
                    <w:rFonts w:ascii="Calibri" w:hAnsi="Calibri"/>
                  </w:rPr>
                </w:pPr>
                <w:r w:rsidRPr="00DC69CB">
                  <w:rPr>
                    <w:rFonts w:ascii="Calibri" w:hAnsi="Calibri"/>
                  </w:rPr>
                  <w:t>Migrant and Seasonal Farmworkers</w:t>
                </w:r>
              </w:p>
            </w:tc>
            <w:tc>
              <w:tcPr>
                <w:tcW w:w="4688" w:type="dxa"/>
                <w:tcMar>
                  <w:top w:w="100" w:type="dxa"/>
                  <w:left w:w="100" w:type="dxa"/>
                  <w:bottom w:w="100" w:type="dxa"/>
                  <w:right w:w="100" w:type="dxa"/>
                </w:tcMar>
              </w:tcPr>
              <w:p w14:paraId="18E8BEA5" w14:textId="77777777" w:rsidR="0004120B" w:rsidRPr="00DC69CB" w:rsidRDefault="0004120B" w:rsidP="00D53830">
                <w:pPr>
                  <w:widowControl w:val="0"/>
                  <w:pBdr>
                    <w:top w:val="nil"/>
                    <w:left w:val="nil"/>
                    <w:bottom w:val="nil"/>
                    <w:right w:val="nil"/>
                    <w:between w:val="nil"/>
                  </w:pBdr>
                  <w:rPr>
                    <w:rFonts w:ascii="Calibri" w:hAnsi="Calibri"/>
                  </w:rPr>
                </w:pPr>
                <w:r w:rsidRPr="00DC69CB">
                  <w:rPr>
                    <w:rFonts w:ascii="Calibri" w:hAnsi="Calibri"/>
                  </w:rPr>
                  <w:t>Proteus, Inc.</w:t>
                </w:r>
              </w:p>
            </w:tc>
          </w:tr>
          <w:tr w:rsidR="0004120B" w:rsidRPr="00DC69CB" w14:paraId="00DA9325" w14:textId="77777777" w:rsidTr="24070024">
            <w:trPr>
              <w:trHeight w:val="249"/>
            </w:trPr>
            <w:tc>
              <w:tcPr>
                <w:tcW w:w="4719" w:type="dxa"/>
                <w:tcMar>
                  <w:top w:w="100" w:type="dxa"/>
                  <w:left w:w="100" w:type="dxa"/>
                  <w:bottom w:w="100" w:type="dxa"/>
                  <w:right w:w="100" w:type="dxa"/>
                </w:tcMar>
              </w:tcPr>
              <w:p w14:paraId="2E5BF9B6" w14:textId="77777777" w:rsidR="0004120B" w:rsidRPr="00DC69CB" w:rsidRDefault="0004120B" w:rsidP="00D53830">
                <w:pPr>
                  <w:widowControl w:val="0"/>
                  <w:pBdr>
                    <w:top w:val="nil"/>
                    <w:left w:val="nil"/>
                    <w:bottom w:val="nil"/>
                    <w:right w:val="nil"/>
                    <w:between w:val="nil"/>
                  </w:pBdr>
                  <w:rPr>
                    <w:rFonts w:ascii="Calibri" w:hAnsi="Calibri"/>
                  </w:rPr>
                </w:pPr>
                <w:r w:rsidRPr="00DC69CB">
                  <w:rPr>
                    <w:rFonts w:ascii="Calibri" w:hAnsi="Calibri"/>
                  </w:rPr>
                  <w:t>Community Services Block Grant (CSBG)</w:t>
                </w:r>
              </w:p>
            </w:tc>
            <w:tc>
              <w:tcPr>
                <w:tcW w:w="4688" w:type="dxa"/>
                <w:tcMar>
                  <w:top w:w="100" w:type="dxa"/>
                  <w:left w:w="100" w:type="dxa"/>
                  <w:bottom w:w="100" w:type="dxa"/>
                  <w:right w:w="100" w:type="dxa"/>
                </w:tcMar>
              </w:tcPr>
              <w:p w14:paraId="19879136" w14:textId="77777777" w:rsidR="0004120B" w:rsidRPr="00DC69CB" w:rsidRDefault="0004120B" w:rsidP="00D53830">
                <w:pPr>
                  <w:widowControl w:val="0"/>
                  <w:pBdr>
                    <w:top w:val="nil"/>
                    <w:left w:val="nil"/>
                    <w:bottom w:val="nil"/>
                    <w:right w:val="nil"/>
                    <w:between w:val="nil"/>
                  </w:pBdr>
                  <w:rPr>
                    <w:rFonts w:ascii="Calibri" w:hAnsi="Calibri"/>
                  </w:rPr>
                </w:pPr>
                <w:r w:rsidRPr="00DC69CB">
                  <w:rPr>
                    <w:rFonts w:ascii="Calibri" w:hAnsi="Calibri"/>
                  </w:rPr>
                  <w:t>Community Action of Greater Indianapolis</w:t>
                </w:r>
              </w:p>
            </w:tc>
          </w:tr>
          <w:tr w:rsidR="0004120B" w:rsidRPr="00DC69CB" w14:paraId="037B67A7" w14:textId="77777777" w:rsidTr="24070024">
            <w:trPr>
              <w:trHeight w:val="2128"/>
            </w:trPr>
            <w:tc>
              <w:tcPr>
                <w:tcW w:w="4719" w:type="dxa"/>
                <w:tcMar>
                  <w:top w:w="100" w:type="dxa"/>
                  <w:left w:w="100" w:type="dxa"/>
                  <w:bottom w:w="100" w:type="dxa"/>
                  <w:right w:w="100" w:type="dxa"/>
                </w:tcMar>
              </w:tcPr>
              <w:p w14:paraId="5C4BB3B4" w14:textId="77777777" w:rsidR="0004120B" w:rsidRPr="00DC69CB" w:rsidRDefault="0004120B" w:rsidP="00D53830">
                <w:pPr>
                  <w:widowControl w:val="0"/>
                  <w:pBdr>
                    <w:top w:val="nil"/>
                    <w:left w:val="nil"/>
                    <w:bottom w:val="nil"/>
                    <w:right w:val="nil"/>
                    <w:between w:val="nil"/>
                  </w:pBdr>
                  <w:rPr>
                    <w:rFonts w:ascii="Calibri" w:hAnsi="Calibri"/>
                  </w:rPr>
                </w:pPr>
                <w:r w:rsidRPr="00DC69CB">
                  <w:rPr>
                    <w:rFonts w:ascii="Calibri" w:hAnsi="Calibri"/>
                  </w:rPr>
                  <w:t>Senior Community Services Employment Program (SCSEP)</w:t>
                </w:r>
              </w:p>
            </w:tc>
            <w:tc>
              <w:tcPr>
                <w:tcW w:w="4688" w:type="dxa"/>
                <w:tcMar>
                  <w:top w:w="100" w:type="dxa"/>
                  <w:left w:w="100" w:type="dxa"/>
                  <w:bottom w:w="100" w:type="dxa"/>
                  <w:right w:w="100" w:type="dxa"/>
                </w:tcMar>
              </w:tcPr>
              <w:p w14:paraId="5F39E23F" w14:textId="77777777" w:rsidR="0004120B" w:rsidRPr="00DC69CB" w:rsidRDefault="0004120B" w:rsidP="00D53830">
                <w:pPr>
                  <w:widowControl w:val="0"/>
                  <w:pBdr>
                    <w:top w:val="nil"/>
                    <w:left w:val="nil"/>
                    <w:bottom w:val="nil"/>
                    <w:right w:val="nil"/>
                    <w:between w:val="nil"/>
                  </w:pBdr>
                  <w:rPr>
                    <w:rFonts w:ascii="Calibri" w:hAnsi="Calibri"/>
                  </w:rPr>
                </w:pPr>
                <w:r w:rsidRPr="00DC69CB">
                  <w:rPr>
                    <w:rFonts w:ascii="Calibri" w:hAnsi="Calibri"/>
                  </w:rPr>
                  <w:t>Region 12</w:t>
                </w:r>
              </w:p>
              <w:p w14:paraId="4AA978BB" w14:textId="77777777" w:rsidR="0004120B" w:rsidRPr="00DC69CB" w:rsidRDefault="0004120B" w:rsidP="00D53830">
                <w:pPr>
                  <w:widowControl w:val="0"/>
                  <w:pBdr>
                    <w:top w:val="nil"/>
                    <w:left w:val="nil"/>
                    <w:bottom w:val="nil"/>
                    <w:right w:val="nil"/>
                    <w:between w:val="nil"/>
                  </w:pBdr>
                  <w:rPr>
                    <w:rFonts w:ascii="Calibri" w:hAnsi="Calibri"/>
                  </w:rPr>
                </w:pPr>
                <w:r w:rsidRPr="00DC69CB">
                  <w:rPr>
                    <w:rFonts w:ascii="Calibri" w:hAnsi="Calibri"/>
                  </w:rPr>
                  <w:t>Goodwill International (</w:t>
                </w:r>
                <w:proofErr w:type="spellStart"/>
                <w:r w:rsidRPr="00DC69CB">
                  <w:rPr>
                    <w:rFonts w:ascii="Calibri" w:hAnsi="Calibri"/>
                  </w:rPr>
                  <w:t>Subgrantee</w:t>
                </w:r>
                <w:proofErr w:type="spellEnd"/>
                <w:r w:rsidRPr="00DC69CB">
                  <w:rPr>
                    <w:rFonts w:ascii="Calibri" w:hAnsi="Calibri"/>
                  </w:rPr>
                  <w:t>: Goodwill of Central and Southern Indiana)</w:t>
                </w:r>
              </w:p>
              <w:p w14:paraId="628982B6" w14:textId="77777777" w:rsidR="0004120B" w:rsidRPr="00DC69CB" w:rsidRDefault="0004120B" w:rsidP="00D53830">
                <w:pPr>
                  <w:widowControl w:val="0"/>
                  <w:pBdr>
                    <w:top w:val="nil"/>
                    <w:left w:val="nil"/>
                    <w:bottom w:val="nil"/>
                    <w:right w:val="nil"/>
                    <w:between w:val="nil"/>
                  </w:pBdr>
                  <w:rPr>
                    <w:rFonts w:ascii="Calibri" w:hAnsi="Calibri"/>
                  </w:rPr>
                </w:pPr>
                <w:r w:rsidRPr="00DC69CB">
                  <w:rPr>
                    <w:rFonts w:ascii="Calibri" w:hAnsi="Calibri"/>
                  </w:rPr>
                  <w:t>National Able</w:t>
                </w:r>
              </w:p>
              <w:p w14:paraId="506865B8" w14:textId="77777777" w:rsidR="0004120B" w:rsidRPr="00DC69CB" w:rsidRDefault="5B44766F" w:rsidP="48D930D6">
                <w:pPr>
                  <w:widowControl w:val="0"/>
                  <w:pBdr>
                    <w:top w:val="nil"/>
                    <w:left w:val="nil"/>
                    <w:bottom w:val="nil"/>
                    <w:right w:val="nil"/>
                    <w:between w:val="nil"/>
                  </w:pBdr>
                  <w:rPr>
                    <w:ins w:id="2622" w:author="Tony Collier" w:date="2026-08-19T15:27:00Z"/>
                  </w:rPr>
                </w:pPr>
                <w:r w:rsidRPr="48D930D6">
                  <w:rPr>
                    <w:rFonts w:ascii="Calibri" w:hAnsi="Calibri"/>
                  </w:rPr>
                  <w:t>Region 5</w:t>
                </w:r>
              </w:p>
              <w:p w14:paraId="0F4D1E7F" w14:textId="6AF9C219" w:rsidR="4A6DD517" w:rsidRDefault="4A6DD517" w:rsidP="48D930D6">
                <w:pPr>
                  <w:widowControl w:val="0"/>
                  <w:pBdr>
                    <w:top w:val="nil"/>
                    <w:left w:val="nil"/>
                    <w:bottom w:val="nil"/>
                    <w:right w:val="nil"/>
                    <w:between w:val="nil"/>
                  </w:pBdr>
                  <w:rPr>
                    <w:rFonts w:ascii="Calibri" w:hAnsi="Calibri"/>
                  </w:rPr>
                </w:pPr>
                <w:ins w:id="2623" w:author="Tony Collier" w:date="2026-08-19T15:27:00Z">
                  <w:r w:rsidRPr="48D930D6">
                    <w:rPr>
                      <w:rFonts w:ascii="Calibri" w:hAnsi="Calibri"/>
                    </w:rPr>
                    <w:t>National SCSEP Grantees</w:t>
                  </w:r>
                </w:ins>
              </w:p>
              <w:p w14:paraId="5013295F" w14:textId="77777777" w:rsidR="0004120B" w:rsidRPr="00DC69CB" w:rsidRDefault="0004120B" w:rsidP="48D930D6">
                <w:pPr>
                  <w:widowControl w:val="0"/>
                  <w:pBdr>
                    <w:top w:val="nil"/>
                    <w:left w:val="nil"/>
                    <w:bottom w:val="nil"/>
                    <w:right w:val="nil"/>
                    <w:between w:val="nil"/>
                  </w:pBdr>
                  <w:rPr>
                    <w:del w:id="2624" w:author="Tony Collier" w:date="2026-08-19T15:27:00Z"/>
                    <w:rFonts w:ascii="Calibri" w:hAnsi="Calibri"/>
                  </w:rPr>
                </w:pPr>
                <w:del w:id="2625" w:author="Tony Collier" w:date="2026-08-19T15:27:00Z">
                  <w:r w:rsidRPr="48D930D6" w:rsidDel="5B44766F">
                    <w:rPr>
                      <w:rFonts w:ascii="Calibri" w:hAnsi="Calibri"/>
                    </w:rPr>
                    <w:delText>Goodwill of Michiana</w:delText>
                  </w:r>
                </w:del>
              </w:p>
              <w:p w14:paraId="0A270013" w14:textId="77777777" w:rsidR="0004120B" w:rsidRPr="00DC69CB" w:rsidRDefault="0004120B" w:rsidP="48D930D6">
                <w:pPr>
                  <w:widowControl w:val="0"/>
                  <w:pBdr>
                    <w:top w:val="nil"/>
                    <w:left w:val="nil"/>
                    <w:bottom w:val="nil"/>
                    <w:right w:val="nil"/>
                    <w:between w:val="nil"/>
                  </w:pBdr>
                  <w:rPr>
                    <w:del w:id="2626" w:author="Tony Collier" w:date="2026-08-19T15:27:00Z"/>
                    <w:rFonts w:ascii="Calibri" w:hAnsi="Calibri"/>
                  </w:rPr>
                </w:pPr>
                <w:del w:id="2627" w:author="Tony Collier" w:date="2026-08-19T15:27:00Z">
                  <w:r w:rsidRPr="48D930D6" w:rsidDel="5B44766F">
                    <w:rPr>
                      <w:rFonts w:ascii="Calibri" w:hAnsi="Calibri"/>
                    </w:rPr>
                    <w:delText>Goodwill of Central and Southern Indiana</w:delText>
                  </w:r>
                </w:del>
              </w:p>
              <w:p w14:paraId="153A9539" w14:textId="37B1C163" w:rsidR="0004120B" w:rsidRPr="00DC69CB" w:rsidRDefault="0004120B" w:rsidP="4698CCF6">
                <w:pPr>
                  <w:widowControl w:val="0"/>
                  <w:pBdr>
                    <w:top w:val="nil"/>
                    <w:left w:val="nil"/>
                    <w:bottom w:val="nil"/>
                    <w:right w:val="nil"/>
                    <w:between w:val="nil"/>
                  </w:pBdr>
                  <w:rPr>
                    <w:rFonts w:ascii="Calibri" w:hAnsi="Calibri"/>
                  </w:rPr>
                </w:pPr>
                <w:ins w:id="2628" w:author="Interlocal Association" w:date="2026-08-19T21:14:00Z">
                  <w:del w:id="2629" w:author="Tony Collier" w:date="2026-08-20T12:17:00Z">
                    <w:r w:rsidRPr="4698CCF6" w:rsidDel="3736AA6E">
                      <w:rPr>
                        <w:rFonts w:ascii="Calibri" w:hAnsi="Calibri"/>
                      </w:rPr>
                      <w:delText>Community and Family Resources</w:delText>
                    </w:r>
                  </w:del>
                </w:ins>
                <w:ins w:id="2630" w:author="Interlocal Association" w:date="2026-08-19T21:15:00Z">
                  <w:del w:id="2631" w:author="Tony Collier" w:date="2026-08-20T12:17:00Z">
                    <w:r w:rsidRPr="4698CCF6" w:rsidDel="163B1427">
                      <w:rPr>
                        <w:rFonts w:ascii="Calibri" w:hAnsi="Calibri"/>
                      </w:rPr>
                      <w:delText>(delete)</w:delText>
                    </w:r>
                  </w:del>
                </w:ins>
              </w:p>
            </w:tc>
          </w:tr>
          <w:tr w:rsidR="0004120B" w:rsidRPr="00DC69CB" w14:paraId="665F366E" w14:textId="77777777" w:rsidTr="24070024">
            <w:tblPrEx>
              <w:tblW w:w="9407"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ExChange w:id="2632" w:author="Tony Collier" w:date="2026-08-20T12:17:00Z">
                <w:tblPrEx>
                  <w:tblW w:w="9407"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Ex>
              </w:tblPrExChange>
            </w:tblPrEx>
            <w:trPr>
              <w:trHeight w:val="540"/>
              <w:trPrChange w:id="2633" w:author="Tony Collier" w:date="2026-08-20T12:17:00Z">
                <w:trPr>
                  <w:trHeight w:val="249"/>
                </w:trPr>
              </w:trPrChange>
            </w:trPr>
            <w:tc>
              <w:tcPr>
                <w:tcW w:w="4719" w:type="dxa"/>
                <w:tcMar>
                  <w:top w:w="100" w:type="dxa"/>
                  <w:left w:w="100" w:type="dxa"/>
                  <w:bottom w:w="100" w:type="dxa"/>
                  <w:right w:w="100" w:type="dxa"/>
                </w:tcMar>
                <w:tcPrChange w:id="2634" w:author="Tony Collier" w:date="2026-08-20T12:17:00Z">
                  <w:tcPr>
                    <w:tcW w:w="4719" w:type="dxa"/>
                    <w:tcMar>
                      <w:top w:w="100" w:type="dxa"/>
                      <w:left w:w="100" w:type="dxa"/>
                      <w:bottom w:w="100" w:type="dxa"/>
                      <w:right w:w="100" w:type="dxa"/>
                    </w:tcMar>
                  </w:tcPr>
                </w:tcPrChange>
              </w:tcPr>
              <w:p w14:paraId="30443122" w14:textId="77777777" w:rsidR="0004120B" w:rsidRPr="00DC69CB" w:rsidRDefault="0004120B" w:rsidP="00D53830">
                <w:pPr>
                  <w:widowControl w:val="0"/>
                  <w:pBdr>
                    <w:top w:val="nil"/>
                    <w:left w:val="nil"/>
                    <w:bottom w:val="nil"/>
                    <w:right w:val="nil"/>
                    <w:between w:val="nil"/>
                  </w:pBdr>
                  <w:rPr>
                    <w:rFonts w:ascii="Calibri" w:hAnsi="Calibri"/>
                  </w:rPr>
                </w:pPr>
                <w:r w:rsidRPr="00DC69CB">
                  <w:rPr>
                    <w:rFonts w:ascii="Calibri" w:hAnsi="Calibri"/>
                  </w:rPr>
                  <w:t>TANF</w:t>
                </w:r>
              </w:p>
            </w:tc>
            <w:tc>
              <w:tcPr>
                <w:tcW w:w="4688" w:type="dxa"/>
                <w:tcMar>
                  <w:top w:w="100" w:type="dxa"/>
                  <w:left w:w="100" w:type="dxa"/>
                  <w:bottom w:w="100" w:type="dxa"/>
                  <w:right w:w="100" w:type="dxa"/>
                </w:tcMar>
                <w:tcPrChange w:id="2635" w:author="Tony Collier" w:date="2026-08-20T12:17:00Z">
                  <w:tcPr>
                    <w:tcW w:w="4688" w:type="dxa"/>
                    <w:tcMar>
                      <w:top w:w="100" w:type="dxa"/>
                      <w:left w:w="100" w:type="dxa"/>
                      <w:bottom w:w="100" w:type="dxa"/>
                      <w:right w:w="100" w:type="dxa"/>
                    </w:tcMar>
                  </w:tcPr>
                </w:tcPrChange>
              </w:tcPr>
              <w:p w14:paraId="431DB96C" w14:textId="77777777" w:rsidR="0004120B" w:rsidRPr="00DC69CB" w:rsidRDefault="0004120B" w:rsidP="00D53830">
                <w:pPr>
                  <w:widowControl w:val="0"/>
                  <w:pBdr>
                    <w:top w:val="nil"/>
                    <w:left w:val="nil"/>
                    <w:bottom w:val="nil"/>
                    <w:right w:val="nil"/>
                    <w:between w:val="nil"/>
                  </w:pBdr>
                  <w:rPr>
                    <w:rFonts w:ascii="Calibri" w:hAnsi="Calibri"/>
                  </w:rPr>
                </w:pPr>
                <w:r w:rsidRPr="00DC69CB">
                  <w:rPr>
                    <w:rFonts w:ascii="Calibri" w:hAnsi="Calibri"/>
                  </w:rPr>
                  <w:t>FSSA Division of Family Resources</w:t>
                </w:r>
              </w:p>
            </w:tc>
          </w:tr>
          <w:tr w:rsidR="24070024" w14:paraId="3F04665E" w14:textId="77777777" w:rsidTr="24070024">
            <w:trPr>
              <w:trHeight w:val="546"/>
              <w:ins w:id="2636" w:author="Tony Collier" w:date="2026-08-21T15:17:00Z"/>
            </w:trPr>
            <w:tc>
              <w:tcPr>
                <w:tcW w:w="4719" w:type="dxa"/>
                <w:tcMar>
                  <w:top w:w="100" w:type="dxa"/>
                  <w:left w:w="100" w:type="dxa"/>
                  <w:bottom w:w="100" w:type="dxa"/>
                  <w:right w:w="100" w:type="dxa"/>
                </w:tcMar>
              </w:tcPr>
              <w:p w14:paraId="07DDFCAE" w14:textId="7A01C707" w:rsidR="24070024" w:rsidRDefault="24070024" w:rsidP="24070024">
                <w:pPr>
                  <w:rPr>
                    <w:rFonts w:ascii="Calibri" w:hAnsi="Calibri"/>
                  </w:rPr>
                </w:pPr>
                <w:r w:rsidRPr="24070024">
                  <w:rPr>
                    <w:rFonts w:ascii="Calibri-Bold" w:hAnsi="Calibri-Bold" w:cs="Calibri-Bold"/>
                    <w:b/>
                    <w:bCs/>
                  </w:rPr>
                  <w:lastRenderedPageBreak/>
                  <w:t>￼￼</w:t>
                </w:r>
              </w:p>
            </w:tc>
            <w:tc>
              <w:tcPr>
                <w:tcW w:w="4688" w:type="dxa"/>
                <w:tcMar>
                  <w:top w:w="100" w:type="dxa"/>
                  <w:left w:w="100" w:type="dxa"/>
                  <w:bottom w:w="100" w:type="dxa"/>
                  <w:right w:w="100" w:type="dxa"/>
                </w:tcMar>
              </w:tcPr>
              <w:p w14:paraId="5B03150E" w14:textId="2380810D" w:rsidR="24070024" w:rsidRDefault="24070024" w:rsidP="24070024">
                <w:pPr>
                  <w:rPr>
                    <w:rFonts w:ascii="Calibri" w:hAnsi="Calibri"/>
                  </w:rPr>
                </w:pPr>
                <w:r w:rsidRPr="24070024">
                  <w:rPr>
                    <w:rFonts w:ascii="Calibri-Bold" w:hAnsi="Calibri-Bold" w:cs="Calibri-Bold"/>
                    <w:b/>
                    <w:bCs/>
                  </w:rPr>
                  <w:t>￼￼</w:t>
                </w:r>
              </w:p>
            </w:tc>
          </w:tr>
          <w:tr w:rsidR="24070024" w14:paraId="5557CAAE" w14:textId="77777777" w:rsidTr="24070024">
            <w:trPr>
              <w:trHeight w:val="546"/>
              <w:ins w:id="2637" w:author="Tony Collier" w:date="2026-08-21T15:17:00Z"/>
            </w:trPr>
            <w:tc>
              <w:tcPr>
                <w:tcW w:w="4719" w:type="dxa"/>
                <w:tcMar>
                  <w:top w:w="100" w:type="dxa"/>
                  <w:left w:w="100" w:type="dxa"/>
                  <w:bottom w:w="100" w:type="dxa"/>
                  <w:right w:w="100" w:type="dxa"/>
                </w:tcMar>
              </w:tcPr>
              <w:p w14:paraId="290ED47D" w14:textId="4A482EC6" w:rsidR="24070024" w:rsidRDefault="24070024" w:rsidP="24070024">
                <w:pPr>
                  <w:rPr>
                    <w:rFonts w:ascii="Calibri" w:hAnsi="Calibri"/>
                  </w:rPr>
                </w:pPr>
                <w:r w:rsidRPr="24070024">
                  <w:rPr>
                    <w:rFonts w:ascii="Calibri-Bold" w:hAnsi="Calibri-Bold" w:cs="Calibri-Bold"/>
                    <w:b/>
                    <w:bCs/>
                  </w:rPr>
                  <w:t>￼￼</w:t>
                </w:r>
              </w:p>
            </w:tc>
            <w:tc>
              <w:tcPr>
                <w:tcW w:w="4688" w:type="dxa"/>
                <w:tcMar>
                  <w:top w:w="100" w:type="dxa"/>
                  <w:left w:w="100" w:type="dxa"/>
                  <w:bottom w:w="100" w:type="dxa"/>
                  <w:right w:w="100" w:type="dxa"/>
                </w:tcMar>
              </w:tcPr>
              <w:p w14:paraId="6C988CF6" w14:textId="7B0BD9BF" w:rsidR="24070024" w:rsidRDefault="24070024" w:rsidP="24070024">
                <w:pPr>
                  <w:rPr>
                    <w:rFonts w:ascii="Calibri" w:hAnsi="Calibri"/>
                  </w:rPr>
                </w:pPr>
                <w:r w:rsidRPr="24070024">
                  <w:rPr>
                    <w:rFonts w:ascii="Calibri-Bold" w:hAnsi="Calibri-Bold" w:cs="Calibri-Bold"/>
                    <w:b/>
                    <w:bCs/>
                  </w:rPr>
                  <w:t>￼￼</w:t>
                </w:r>
              </w:p>
            </w:tc>
          </w:tr>
          <w:tr w:rsidR="0004120B" w:rsidRPr="00DC69CB" w14:paraId="2E90222E" w14:textId="77777777" w:rsidTr="24070024">
            <w:trPr>
              <w:trHeight w:val="546"/>
            </w:trPr>
            <w:tc>
              <w:tcPr>
                <w:tcW w:w="4719" w:type="dxa"/>
                <w:tcMar>
                  <w:top w:w="100" w:type="dxa"/>
                  <w:left w:w="100" w:type="dxa"/>
                  <w:bottom w:w="100" w:type="dxa"/>
                  <w:right w:w="100" w:type="dxa"/>
                </w:tcMar>
              </w:tcPr>
              <w:p w14:paraId="6DB7FDC3" w14:textId="77777777" w:rsidR="0004120B" w:rsidRPr="00DC69CB" w:rsidRDefault="0004120B" w:rsidP="00D53830">
                <w:pPr>
                  <w:widowControl w:val="0"/>
                  <w:pBdr>
                    <w:top w:val="nil"/>
                    <w:left w:val="nil"/>
                    <w:bottom w:val="nil"/>
                    <w:right w:val="nil"/>
                    <w:between w:val="nil"/>
                  </w:pBdr>
                  <w:rPr>
                    <w:rFonts w:ascii="Calibri" w:hAnsi="Calibri"/>
                  </w:rPr>
                </w:pPr>
                <w:r w:rsidRPr="00DC69CB">
                  <w:rPr>
                    <w:rFonts w:ascii="Calibri" w:hAnsi="Calibri"/>
                  </w:rPr>
                  <w:t>Second Chance</w:t>
                </w:r>
              </w:p>
            </w:tc>
            <w:tc>
              <w:tcPr>
                <w:tcW w:w="4688" w:type="dxa"/>
                <w:tcMar>
                  <w:top w:w="100" w:type="dxa"/>
                  <w:left w:w="100" w:type="dxa"/>
                  <w:bottom w:w="100" w:type="dxa"/>
                  <w:right w:w="100" w:type="dxa"/>
                </w:tcMar>
              </w:tcPr>
              <w:p w14:paraId="468F1FF2" w14:textId="77777777" w:rsidR="0004120B" w:rsidRPr="00DC69CB" w:rsidRDefault="0004120B" w:rsidP="00D53830">
                <w:pPr>
                  <w:widowControl w:val="0"/>
                  <w:pBdr>
                    <w:top w:val="nil"/>
                    <w:left w:val="nil"/>
                    <w:bottom w:val="nil"/>
                    <w:right w:val="nil"/>
                    <w:between w:val="nil"/>
                  </w:pBdr>
                  <w:rPr>
                    <w:rFonts w:ascii="Calibri" w:hAnsi="Calibri"/>
                  </w:rPr>
                </w:pPr>
                <w:r w:rsidRPr="00DC69CB">
                  <w:rPr>
                    <w:rFonts w:ascii="Calibri" w:hAnsi="Calibri"/>
                  </w:rPr>
                  <w:t>Region 12</w:t>
                </w:r>
              </w:p>
              <w:p w14:paraId="7BC9555C" w14:textId="77777777" w:rsidR="0004120B" w:rsidRPr="00DC69CB" w:rsidRDefault="0004120B" w:rsidP="00D53830">
                <w:pPr>
                  <w:widowControl w:val="0"/>
                  <w:pBdr>
                    <w:top w:val="nil"/>
                    <w:left w:val="nil"/>
                    <w:bottom w:val="nil"/>
                    <w:right w:val="nil"/>
                    <w:between w:val="nil"/>
                  </w:pBdr>
                  <w:rPr>
                    <w:rFonts w:ascii="Calibri" w:hAnsi="Calibri"/>
                  </w:rPr>
                </w:pPr>
                <w:r w:rsidRPr="00DC69CB">
                  <w:rPr>
                    <w:rFonts w:ascii="Calibri" w:hAnsi="Calibri"/>
                  </w:rPr>
                  <w:t>John Boner Neighborhood Center</w:t>
                </w:r>
              </w:p>
              <w:p w14:paraId="75DCB171" w14:textId="77777777" w:rsidR="0004120B" w:rsidRPr="00DC69CB" w:rsidRDefault="0004120B" w:rsidP="00D53830">
                <w:pPr>
                  <w:widowControl w:val="0"/>
                  <w:pBdr>
                    <w:top w:val="nil"/>
                    <w:left w:val="nil"/>
                    <w:bottom w:val="nil"/>
                    <w:right w:val="nil"/>
                    <w:between w:val="nil"/>
                  </w:pBdr>
                  <w:rPr>
                    <w:rFonts w:ascii="Calibri" w:hAnsi="Calibri"/>
                  </w:rPr>
                </w:pPr>
                <w:proofErr w:type="spellStart"/>
                <w:r w:rsidRPr="00DC69CB">
                  <w:rPr>
                    <w:rFonts w:ascii="Calibri" w:hAnsi="Calibri"/>
                  </w:rPr>
                  <w:t>RecycleForce</w:t>
                </w:r>
                <w:proofErr w:type="spellEnd"/>
              </w:p>
            </w:tc>
          </w:tr>
          <w:tr w:rsidR="0004120B" w:rsidRPr="00DC69CB" w14:paraId="162D9433" w14:textId="77777777" w:rsidTr="24070024">
            <w:trPr>
              <w:trHeight w:val="261"/>
            </w:trPr>
            <w:tc>
              <w:tcPr>
                <w:tcW w:w="4719" w:type="dxa"/>
                <w:tcMar>
                  <w:top w:w="100" w:type="dxa"/>
                  <w:left w:w="100" w:type="dxa"/>
                  <w:bottom w:w="100" w:type="dxa"/>
                  <w:right w:w="100" w:type="dxa"/>
                </w:tcMar>
              </w:tcPr>
              <w:p w14:paraId="6A7C085D" w14:textId="3863F735" w:rsidR="0004120B" w:rsidRPr="00DC69CB" w:rsidRDefault="0022231F" w:rsidP="00D53830">
                <w:pPr>
                  <w:widowControl w:val="0"/>
                  <w:pBdr>
                    <w:top w:val="nil"/>
                    <w:left w:val="nil"/>
                    <w:bottom w:val="nil"/>
                    <w:right w:val="nil"/>
                    <w:between w:val="nil"/>
                  </w:pBdr>
                  <w:rPr>
                    <w:rFonts w:ascii="Calibri" w:hAnsi="Calibri"/>
                  </w:rPr>
                </w:pPr>
                <w:r>
                  <w:rPr>
                    <w:rFonts w:ascii="Calibri" w:hAnsi="Calibri"/>
                  </w:rPr>
                  <w:t>Vocational Rehabilitation Services</w:t>
                </w:r>
              </w:p>
            </w:tc>
            <w:tc>
              <w:tcPr>
                <w:tcW w:w="4688" w:type="dxa"/>
                <w:tcMar>
                  <w:top w:w="100" w:type="dxa"/>
                  <w:left w:w="100" w:type="dxa"/>
                  <w:bottom w:w="100" w:type="dxa"/>
                  <w:right w:w="100" w:type="dxa"/>
                </w:tcMar>
              </w:tcPr>
              <w:p w14:paraId="3359C6D4" w14:textId="57128131" w:rsidR="0022231F" w:rsidRPr="00DC69CB" w:rsidRDefault="0022231F" w:rsidP="00D53830">
                <w:pPr>
                  <w:widowControl w:val="0"/>
                  <w:pBdr>
                    <w:top w:val="nil"/>
                    <w:left w:val="nil"/>
                    <w:bottom w:val="nil"/>
                    <w:right w:val="nil"/>
                    <w:between w:val="nil"/>
                  </w:pBdr>
                  <w:rPr>
                    <w:rFonts w:ascii="Calibri" w:hAnsi="Calibri"/>
                  </w:rPr>
                </w:pPr>
                <w:r>
                  <w:rPr>
                    <w:rFonts w:ascii="Calibri" w:hAnsi="Calibri"/>
                  </w:rPr>
                  <w:t>FSSA Vocational Rehabilitation Services</w:t>
                </w:r>
              </w:p>
            </w:tc>
          </w:tr>
        </w:tbl>
        <w:p w14:paraId="3E683979" w14:textId="198C79C1" w:rsidR="0004120B" w:rsidRDefault="00494A76">
          <w:pPr>
            <w:spacing w:line="259" w:lineRule="auto"/>
            <w:rPr>
              <w:rFonts w:ascii="Calibri-Bold" w:hAnsi="Calibri-Bold" w:cs="Calibri-Bold"/>
              <w:b/>
              <w:bCs/>
              <w:noProof/>
            </w:rPr>
            <w:pPrChange w:id="2638" w:author="Tony Collier" w:date="2026-08-21T15:24:00Z">
              <w:pPr/>
            </w:pPrChange>
          </w:pPr>
          <w:sdt>
            <w:sdtPr>
              <w:rPr>
                <w:rFonts w:eastAsiaTheme="minorEastAsia" w:cstheme="minorBidi"/>
                <w:color w:val="808080" w:themeColor="background1" w:themeShade="80"/>
              </w:rPr>
              <w:id w:val="1037089332"/>
              <w:placeholder>
                <w:docPart w:val="1720E1EBD7F5404586E89F56698013C6"/>
              </w:placeholder>
              <w:text/>
            </w:sdtPr>
            <w:sdtContent>
              <w:del w:id="2639" w:author="Tony Collier" w:date="2026-08-21T15:24:00Z">
                <w:r w:rsidR="00A875DE" w:rsidRPr="24070024" w:rsidDel="0004120B">
                  <w:rPr>
                    <w:rFonts w:eastAsiaTheme="minorEastAsia" w:cstheme="minorBidi"/>
                  </w:rPr>
                  <w:delText>Each region</w:delText>
                </w:r>
              </w:del>
              <w:ins w:id="2640" w:author="Tony Collier" w:date="2026-08-21T15:24:00Z">
                <w:r w:rsidR="24E293DE" w:rsidRPr="24070024">
                  <w:rPr>
                    <w:rFonts w:eastAsiaTheme="minorEastAsia" w:cstheme="minorBidi"/>
                  </w:rPr>
                  <w:t>Region 5</w:t>
                </w:r>
              </w:ins>
              <w:r w:rsidR="0004120B" w:rsidRPr="24070024">
                <w:rPr>
                  <w:rFonts w:eastAsiaTheme="minorEastAsia" w:cstheme="minorBidi"/>
                </w:rPr>
                <w:t xml:space="preserve"> has established partnerships with the following educational institutions to implement the Jobs for America’s Graduates (JAG) program</w:t>
              </w:r>
              <w:ins w:id="2641" w:author="Tony Collier" w:date="2026-08-21T15:24:00Z">
                <w:r w:rsidR="2662ADFD" w:rsidRPr="24070024">
                  <w:rPr>
                    <w:rFonts w:eastAsiaTheme="minorEastAsia" w:cstheme="minorBidi"/>
                  </w:rPr>
                  <w:t xml:space="preserve"> or WIOA In-School Youth programming</w:t>
                </w:r>
              </w:ins>
              <w:ins w:id="2642" w:author="Tony Collier" w:date="2026-08-21T15:25:00Z">
                <w:r w:rsidR="2662ADFD" w:rsidRPr="24070024">
                  <w:rPr>
                    <w:rFonts w:eastAsiaTheme="minorEastAsia" w:cstheme="minorBidi"/>
                  </w:rPr>
                  <w:t>.</w:t>
                </w:r>
              </w:ins>
              <w:del w:id="2643" w:author="Tony Collier" w:date="2026-08-21T15:25:00Z">
                <w:r w:rsidR="00A875DE" w:rsidRPr="24070024" w:rsidDel="0004120B">
                  <w:rPr>
                    <w:rFonts w:eastAsiaTheme="minorEastAsia" w:cstheme="minorBidi"/>
                  </w:rPr>
                  <w:delText>:</w:delText>
                </w:r>
              </w:del>
            </w:sdtContent>
          </w:sdt>
          <w:r w:rsidR="0004120B" w:rsidRPr="24070024">
            <w:rPr>
              <w:rFonts w:ascii="Calibri-Bold" w:hAnsi="Calibri-Bold" w:cs="Calibri-Bold"/>
              <w:b/>
              <w:bCs/>
              <w:noProof/>
            </w:rPr>
            <w:t xml:space="preserve"> </w:t>
          </w:r>
        </w:p>
        <w:tbl>
          <w:tblPr>
            <w:tblW w:w="936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4680"/>
            <w:gridCol w:w="4680"/>
          </w:tblGrid>
          <w:tr w:rsidR="0004120B" w:rsidRPr="0042755B" w14:paraId="1D4EFB7F" w14:textId="77777777" w:rsidTr="39980F9E">
            <w:tc>
              <w:tcPr>
                <w:tcW w:w="4680" w:type="dxa"/>
                <w:tcMar>
                  <w:top w:w="100" w:type="dxa"/>
                  <w:left w:w="100" w:type="dxa"/>
                  <w:bottom w:w="100" w:type="dxa"/>
                  <w:right w:w="100" w:type="dxa"/>
                </w:tcMar>
              </w:tcPr>
              <w:p w14:paraId="36B8965F" w14:textId="77777777" w:rsidR="0004120B" w:rsidRPr="0042755B" w:rsidRDefault="0004120B" w:rsidP="00D53830">
                <w:pPr>
                  <w:widowControl w:val="0"/>
                  <w:pBdr>
                    <w:top w:val="nil"/>
                    <w:left w:val="nil"/>
                    <w:bottom w:val="nil"/>
                    <w:right w:val="nil"/>
                    <w:between w:val="nil"/>
                  </w:pBdr>
                </w:pPr>
                <w:r w:rsidRPr="0042755B">
                  <w:t>Region 5</w:t>
                </w:r>
              </w:p>
            </w:tc>
            <w:tc>
              <w:tcPr>
                <w:tcW w:w="4680" w:type="dxa"/>
                <w:tcMar>
                  <w:top w:w="100" w:type="dxa"/>
                  <w:left w:w="100" w:type="dxa"/>
                  <w:bottom w:w="100" w:type="dxa"/>
                  <w:right w:w="100" w:type="dxa"/>
                </w:tcMar>
              </w:tcPr>
              <w:p w14:paraId="626D7C86" w14:textId="77777777" w:rsidR="0004120B" w:rsidRPr="0042755B" w:rsidRDefault="0004120B" w:rsidP="00D53830">
                <w:pPr>
                  <w:widowControl w:val="0"/>
                  <w:pBdr>
                    <w:top w:val="nil"/>
                    <w:left w:val="nil"/>
                    <w:bottom w:val="nil"/>
                    <w:right w:val="nil"/>
                    <w:between w:val="nil"/>
                  </w:pBdr>
                </w:pPr>
                <w:r w:rsidRPr="0042755B">
                  <w:t>Region 12</w:t>
                </w:r>
              </w:p>
            </w:tc>
          </w:tr>
          <w:tr w:rsidR="48D930D6" w14:paraId="52EB8C19" w14:textId="77777777" w:rsidTr="39980F9E">
            <w:trPr>
              <w:trHeight w:val="300"/>
              <w:ins w:id="2644" w:author="Tony Collier" w:date="2026-08-19T15:32:00Z"/>
            </w:trPr>
            <w:tc>
              <w:tcPr>
                <w:tcW w:w="4680" w:type="dxa"/>
                <w:tcMar>
                  <w:top w:w="100" w:type="dxa"/>
                  <w:left w:w="100" w:type="dxa"/>
                  <w:bottom w:w="100" w:type="dxa"/>
                  <w:right w:w="100" w:type="dxa"/>
                </w:tcMar>
              </w:tcPr>
              <w:p w14:paraId="7988A7C2" w14:textId="43785572" w:rsidR="17CF9703" w:rsidRDefault="17CF9703" w:rsidP="48D930D6">
                <w:r w:rsidRPr="48D930D6">
                  <w:rPr>
                    <w:rFonts w:ascii="Calibri-Bold" w:hAnsi="Calibri-Bold" w:cs="Calibri-Bold"/>
                    <w:b/>
                    <w:bCs/>
                  </w:rPr>
                  <w:t>￼</w:t>
                </w:r>
                <w:ins w:id="2645" w:author="Tony Collier" w:date="2026-08-19T15:32:00Z">
                  <w:r>
                    <w:t>Franklin Community High School - JAG</w:t>
                  </w:r>
                </w:ins>
              </w:p>
            </w:tc>
            <w:tc>
              <w:tcPr>
                <w:tcW w:w="4680" w:type="dxa"/>
                <w:tcMar>
                  <w:top w:w="100" w:type="dxa"/>
                  <w:left w:w="100" w:type="dxa"/>
                  <w:bottom w:w="100" w:type="dxa"/>
                  <w:right w:w="100" w:type="dxa"/>
                </w:tcMar>
              </w:tcPr>
              <w:p w14:paraId="31128E8E" w14:textId="286D299B" w:rsidR="48D930D6" w:rsidRDefault="48D930D6" w:rsidP="48D930D6">
                <w:r w:rsidRPr="48D930D6">
                  <w:rPr>
                    <w:rFonts w:ascii="Calibri-Bold" w:hAnsi="Calibri-Bold" w:cs="Calibri-Bold"/>
                    <w:b/>
                    <w:bCs/>
                  </w:rPr>
                  <w:t>￼￼</w:t>
                </w:r>
              </w:p>
            </w:tc>
          </w:tr>
          <w:tr w:rsidR="0004120B" w:rsidRPr="0042755B" w14:paraId="7EEF1AFB" w14:textId="77777777" w:rsidTr="39980F9E">
            <w:tc>
              <w:tcPr>
                <w:tcW w:w="4680" w:type="dxa"/>
                <w:tcMar>
                  <w:top w:w="100" w:type="dxa"/>
                  <w:left w:w="100" w:type="dxa"/>
                  <w:bottom w:w="100" w:type="dxa"/>
                  <w:right w:w="100" w:type="dxa"/>
                </w:tcMar>
              </w:tcPr>
              <w:p w14:paraId="7A12F04E" w14:textId="710ECDAC" w:rsidR="0004120B" w:rsidRPr="0042755B" w:rsidRDefault="0004120B" w:rsidP="00D53830">
                <w:del w:id="2646" w:author="Tony Collier" w:date="2026-08-19T15:30:00Z">
                  <w:r w:rsidDel="5B44766F">
                    <w:delText>Brownsburg High School</w:delText>
                  </w:r>
                </w:del>
              </w:p>
            </w:tc>
            <w:tc>
              <w:tcPr>
                <w:tcW w:w="4680" w:type="dxa"/>
                <w:tcMar>
                  <w:top w:w="100" w:type="dxa"/>
                  <w:left w:w="100" w:type="dxa"/>
                  <w:bottom w:w="100" w:type="dxa"/>
                  <w:right w:w="100" w:type="dxa"/>
                </w:tcMar>
              </w:tcPr>
              <w:p w14:paraId="4399D0E1" w14:textId="77777777" w:rsidR="0004120B" w:rsidRPr="0042755B" w:rsidRDefault="0004120B" w:rsidP="39980F9E">
                <w:pPr>
                  <w:widowControl w:val="0"/>
                  <w:pBdr>
                    <w:top w:val="nil"/>
                    <w:left w:val="nil"/>
                    <w:bottom w:val="nil"/>
                    <w:right w:val="nil"/>
                    <w:between w:val="nil"/>
                  </w:pBdr>
                </w:pPr>
                <w:del w:id="2647" w:author="Tony Collier" w:date="2026-08-26T17:56:00Z">
                  <w:r w:rsidDel="39980F9E">
                    <w:delText>Arsenal Tech High School</w:delText>
                  </w:r>
                </w:del>
              </w:p>
            </w:tc>
          </w:tr>
          <w:tr w:rsidR="0004120B" w:rsidRPr="0042755B" w14:paraId="1DDAB164" w14:textId="77777777" w:rsidTr="39980F9E">
            <w:tc>
              <w:tcPr>
                <w:tcW w:w="4680" w:type="dxa"/>
                <w:tcMar>
                  <w:top w:w="100" w:type="dxa"/>
                  <w:left w:w="100" w:type="dxa"/>
                  <w:bottom w:w="100" w:type="dxa"/>
                  <w:right w:w="100" w:type="dxa"/>
                </w:tcMar>
              </w:tcPr>
              <w:p w14:paraId="35EB07D2" w14:textId="77777777" w:rsidR="0004120B" w:rsidRPr="0042755B" w:rsidRDefault="0004120B" w:rsidP="00D53830">
                <w:del w:id="2648" w:author="Tony Collier" w:date="2026-08-19T15:30:00Z">
                  <w:r w:rsidDel="5B44766F">
                    <w:delText>Martinsville High School</w:delText>
                  </w:r>
                </w:del>
              </w:p>
            </w:tc>
            <w:tc>
              <w:tcPr>
                <w:tcW w:w="4680" w:type="dxa"/>
                <w:tcMar>
                  <w:top w:w="100" w:type="dxa"/>
                  <w:left w:w="100" w:type="dxa"/>
                  <w:bottom w:w="100" w:type="dxa"/>
                  <w:right w:w="100" w:type="dxa"/>
                </w:tcMar>
              </w:tcPr>
              <w:p w14:paraId="1497C7DA" w14:textId="77777777" w:rsidR="0004120B" w:rsidRPr="0042755B" w:rsidRDefault="0004120B" w:rsidP="39980F9E">
                <w:pPr>
                  <w:widowControl w:val="0"/>
                  <w:pBdr>
                    <w:top w:val="nil"/>
                    <w:left w:val="nil"/>
                    <w:bottom w:val="nil"/>
                    <w:right w:val="nil"/>
                    <w:between w:val="nil"/>
                  </w:pBdr>
                </w:pPr>
                <w:del w:id="2649" w:author="Tony Collier" w:date="2026-08-26T17:56:00Z">
                  <w:r w:rsidDel="39980F9E">
                    <w:delText>Beech Grove High School</w:delText>
                  </w:r>
                </w:del>
              </w:p>
            </w:tc>
          </w:tr>
          <w:tr w:rsidR="0004120B" w:rsidRPr="0042755B" w14:paraId="7C7930D7" w14:textId="77777777" w:rsidTr="39980F9E">
            <w:tc>
              <w:tcPr>
                <w:tcW w:w="4680" w:type="dxa"/>
                <w:tcMar>
                  <w:top w:w="100" w:type="dxa"/>
                  <w:left w:w="100" w:type="dxa"/>
                  <w:bottom w:w="100" w:type="dxa"/>
                  <w:right w:w="100" w:type="dxa"/>
                </w:tcMar>
              </w:tcPr>
              <w:p w14:paraId="69D40FD5" w14:textId="7E0B3B2C" w:rsidR="0004120B" w:rsidRPr="0042755B" w:rsidRDefault="5B44766F" w:rsidP="00D53830">
                <w:r>
                  <w:t>Whiteland High School</w:t>
                </w:r>
                <w:ins w:id="2650" w:author="Tony Collier" w:date="2026-08-19T15:30:00Z">
                  <w:r w:rsidR="16632346">
                    <w:t xml:space="preserve"> - ISY</w:t>
                  </w:r>
                </w:ins>
              </w:p>
            </w:tc>
            <w:tc>
              <w:tcPr>
                <w:tcW w:w="4680" w:type="dxa"/>
                <w:tcMar>
                  <w:top w:w="100" w:type="dxa"/>
                  <w:left w:w="100" w:type="dxa"/>
                  <w:bottom w:w="100" w:type="dxa"/>
                  <w:right w:w="100" w:type="dxa"/>
                </w:tcMar>
              </w:tcPr>
              <w:p w14:paraId="07705BAA" w14:textId="77777777" w:rsidR="0004120B" w:rsidRPr="0042755B" w:rsidRDefault="0004120B" w:rsidP="39980F9E">
                <w:pPr>
                  <w:widowControl w:val="0"/>
                  <w:pBdr>
                    <w:top w:val="nil"/>
                    <w:left w:val="nil"/>
                    <w:bottom w:val="nil"/>
                    <w:right w:val="nil"/>
                    <w:between w:val="nil"/>
                  </w:pBdr>
                </w:pPr>
                <w:del w:id="2651" w:author="Tony Collier" w:date="2026-08-26T17:56:00Z">
                  <w:r w:rsidDel="39980F9E">
                    <w:delText>Ben Davis High School</w:delText>
                  </w:r>
                </w:del>
              </w:p>
            </w:tc>
          </w:tr>
          <w:tr w:rsidR="0004120B" w:rsidRPr="0042755B" w14:paraId="7BC469B1" w14:textId="77777777" w:rsidTr="39980F9E">
            <w:tc>
              <w:tcPr>
                <w:tcW w:w="4680" w:type="dxa"/>
                <w:tcMar>
                  <w:top w:w="100" w:type="dxa"/>
                  <w:left w:w="100" w:type="dxa"/>
                  <w:bottom w:w="100" w:type="dxa"/>
                  <w:right w:w="100" w:type="dxa"/>
                </w:tcMar>
              </w:tcPr>
              <w:p w14:paraId="5053AF20" w14:textId="08563EDB" w:rsidR="0004120B" w:rsidRPr="0042755B" w:rsidRDefault="5B44766F" w:rsidP="00D53830">
                <w:r>
                  <w:t>Shelbyville High School</w:t>
                </w:r>
                <w:ins w:id="2652" w:author="Tony Collier" w:date="2026-08-19T15:30:00Z">
                  <w:r w:rsidR="12771329">
                    <w:t xml:space="preserve"> - ISY</w:t>
                  </w:r>
                </w:ins>
              </w:p>
            </w:tc>
            <w:tc>
              <w:tcPr>
                <w:tcW w:w="4680" w:type="dxa"/>
                <w:tcMar>
                  <w:top w:w="100" w:type="dxa"/>
                  <w:left w:w="100" w:type="dxa"/>
                  <w:bottom w:w="100" w:type="dxa"/>
                  <w:right w:w="100" w:type="dxa"/>
                </w:tcMar>
              </w:tcPr>
              <w:p w14:paraId="357244C1" w14:textId="77777777" w:rsidR="0004120B" w:rsidRPr="0042755B" w:rsidRDefault="0004120B" w:rsidP="39980F9E">
                <w:pPr>
                  <w:widowControl w:val="0"/>
                  <w:pBdr>
                    <w:top w:val="nil"/>
                    <w:left w:val="nil"/>
                    <w:bottom w:val="nil"/>
                    <w:right w:val="nil"/>
                    <w:between w:val="nil"/>
                  </w:pBdr>
                </w:pPr>
                <w:del w:id="2653" w:author="Tony Collier" w:date="2026-08-26T17:56:00Z">
                  <w:r w:rsidDel="39980F9E">
                    <w:delText>Crispus Attucks High School</w:delText>
                  </w:r>
                </w:del>
              </w:p>
            </w:tc>
          </w:tr>
          <w:tr w:rsidR="0004120B" w:rsidRPr="0042755B" w14:paraId="68B9213C" w14:textId="77777777" w:rsidTr="39980F9E">
            <w:tc>
              <w:tcPr>
                <w:tcW w:w="4680" w:type="dxa"/>
                <w:tcMar>
                  <w:top w:w="100" w:type="dxa"/>
                  <w:left w:w="100" w:type="dxa"/>
                  <w:bottom w:w="100" w:type="dxa"/>
                  <w:right w:w="100" w:type="dxa"/>
                </w:tcMar>
              </w:tcPr>
              <w:p w14:paraId="39179360" w14:textId="77777777" w:rsidR="0004120B" w:rsidRPr="0042755B" w:rsidRDefault="0004120B" w:rsidP="00D53830">
                <w:del w:id="2654" w:author="Tony Collier" w:date="2026-08-19T15:30:00Z">
                  <w:r w:rsidDel="5B44766F">
                    <w:delText>Greenfield High School</w:delText>
                  </w:r>
                </w:del>
              </w:p>
            </w:tc>
            <w:tc>
              <w:tcPr>
                <w:tcW w:w="4680" w:type="dxa"/>
                <w:tcMar>
                  <w:top w:w="100" w:type="dxa"/>
                  <w:left w:w="100" w:type="dxa"/>
                  <w:bottom w:w="100" w:type="dxa"/>
                  <w:right w:w="100" w:type="dxa"/>
                </w:tcMar>
              </w:tcPr>
              <w:p w14:paraId="587DAF40" w14:textId="77777777" w:rsidR="0004120B" w:rsidRPr="0042755B" w:rsidRDefault="0004120B" w:rsidP="39980F9E">
                <w:pPr>
                  <w:widowControl w:val="0"/>
                  <w:pBdr>
                    <w:top w:val="nil"/>
                    <w:left w:val="nil"/>
                    <w:bottom w:val="nil"/>
                    <w:right w:val="nil"/>
                    <w:between w:val="nil"/>
                  </w:pBdr>
                </w:pPr>
                <w:del w:id="2655" w:author="Tony Collier" w:date="2026-08-26T17:56:00Z">
                  <w:r w:rsidDel="39980F9E">
                    <w:delText>Decatur Central High School</w:delText>
                  </w:r>
                </w:del>
              </w:p>
            </w:tc>
          </w:tr>
          <w:tr w:rsidR="0004120B" w:rsidRPr="0042755B" w14:paraId="62E726EC" w14:textId="77777777" w:rsidTr="39980F9E">
            <w:tc>
              <w:tcPr>
                <w:tcW w:w="4680" w:type="dxa"/>
                <w:tcMar>
                  <w:top w:w="100" w:type="dxa"/>
                  <w:left w:w="100" w:type="dxa"/>
                  <w:bottom w:w="100" w:type="dxa"/>
                  <w:right w:w="100" w:type="dxa"/>
                </w:tcMar>
              </w:tcPr>
              <w:p w14:paraId="213CE5B9" w14:textId="77777777" w:rsidR="0004120B" w:rsidRPr="0042755B" w:rsidRDefault="0004120B" w:rsidP="00D53830">
                <w:del w:id="2656" w:author="Tony Collier" w:date="2026-08-19T15:30:00Z">
                  <w:r w:rsidDel="5B44766F">
                    <w:delText>Mt. Vernon High School</w:delText>
                  </w:r>
                </w:del>
              </w:p>
            </w:tc>
            <w:tc>
              <w:tcPr>
                <w:tcW w:w="4680" w:type="dxa"/>
                <w:tcMar>
                  <w:top w:w="100" w:type="dxa"/>
                  <w:left w:w="100" w:type="dxa"/>
                  <w:bottom w:w="100" w:type="dxa"/>
                  <w:right w:w="100" w:type="dxa"/>
                </w:tcMar>
              </w:tcPr>
              <w:p w14:paraId="3845A567" w14:textId="77777777" w:rsidR="0004120B" w:rsidRPr="0042755B" w:rsidRDefault="0004120B" w:rsidP="39980F9E">
                <w:pPr>
                  <w:widowControl w:val="0"/>
                  <w:pBdr>
                    <w:top w:val="nil"/>
                    <w:left w:val="nil"/>
                    <w:bottom w:val="nil"/>
                    <w:right w:val="nil"/>
                    <w:between w:val="nil"/>
                  </w:pBdr>
                </w:pPr>
                <w:del w:id="2657" w:author="Tony Collier" w:date="2026-08-26T17:56:00Z">
                  <w:r w:rsidDel="39980F9E">
                    <w:delText>Decatur Township School for Excellence</w:delText>
                  </w:r>
                </w:del>
              </w:p>
            </w:tc>
          </w:tr>
          <w:tr w:rsidR="0004120B" w:rsidRPr="0042755B" w14:paraId="33B21A94" w14:textId="77777777" w:rsidTr="39980F9E">
            <w:tc>
              <w:tcPr>
                <w:tcW w:w="4680" w:type="dxa"/>
                <w:tcMar>
                  <w:top w:w="100" w:type="dxa"/>
                  <w:left w:w="100" w:type="dxa"/>
                  <w:bottom w:w="100" w:type="dxa"/>
                  <w:right w:w="100" w:type="dxa"/>
                </w:tcMar>
              </w:tcPr>
              <w:p w14:paraId="58CD2903" w14:textId="77777777" w:rsidR="0004120B" w:rsidRPr="0042755B" w:rsidRDefault="0004120B" w:rsidP="00D53830">
                <w:del w:id="2658" w:author="Tony Collier" w:date="2026-08-19T15:30:00Z">
                  <w:r w:rsidDel="5B44766F">
                    <w:delText>Pendleton High School</w:delText>
                  </w:r>
                </w:del>
              </w:p>
            </w:tc>
            <w:tc>
              <w:tcPr>
                <w:tcW w:w="4680" w:type="dxa"/>
                <w:tcMar>
                  <w:top w:w="100" w:type="dxa"/>
                  <w:left w:w="100" w:type="dxa"/>
                  <w:bottom w:w="100" w:type="dxa"/>
                  <w:right w:w="100" w:type="dxa"/>
                </w:tcMar>
              </w:tcPr>
              <w:p w14:paraId="51AB4CE7" w14:textId="77777777" w:rsidR="0004120B" w:rsidRPr="0042755B" w:rsidRDefault="0004120B" w:rsidP="39980F9E">
                <w:pPr>
                  <w:widowControl w:val="0"/>
                  <w:pBdr>
                    <w:top w:val="nil"/>
                    <w:left w:val="nil"/>
                    <w:bottom w:val="nil"/>
                    <w:right w:val="nil"/>
                    <w:between w:val="nil"/>
                  </w:pBdr>
                </w:pPr>
                <w:del w:id="2659" w:author="Tony Collier" w:date="2026-08-26T17:56:00Z">
                  <w:r w:rsidDel="39980F9E">
                    <w:delText>George Washington High School</w:delText>
                  </w:r>
                </w:del>
              </w:p>
            </w:tc>
          </w:tr>
          <w:tr w:rsidR="0004120B" w:rsidRPr="0042755B" w14:paraId="051DB0D8" w14:textId="77777777" w:rsidTr="39980F9E">
            <w:tc>
              <w:tcPr>
                <w:tcW w:w="4680" w:type="dxa"/>
                <w:tcMar>
                  <w:top w:w="100" w:type="dxa"/>
                  <w:left w:w="100" w:type="dxa"/>
                  <w:bottom w:w="100" w:type="dxa"/>
                  <w:right w:w="100" w:type="dxa"/>
                </w:tcMar>
              </w:tcPr>
              <w:p w14:paraId="52B25F61" w14:textId="2DDD28E1" w:rsidR="0004120B" w:rsidRPr="0042755B" w:rsidRDefault="5B44766F" w:rsidP="00D53830">
                <w:r>
                  <w:t>Anderson High School</w:t>
                </w:r>
                <w:ins w:id="2660" w:author="Tony Collier" w:date="2026-08-19T15:30:00Z">
                  <w:r w:rsidR="1665C681">
                    <w:t xml:space="preserve"> - ISY</w:t>
                  </w:r>
                </w:ins>
              </w:p>
            </w:tc>
            <w:tc>
              <w:tcPr>
                <w:tcW w:w="4680" w:type="dxa"/>
                <w:tcMar>
                  <w:top w:w="100" w:type="dxa"/>
                  <w:left w:w="100" w:type="dxa"/>
                  <w:bottom w:w="100" w:type="dxa"/>
                  <w:right w:w="100" w:type="dxa"/>
                </w:tcMar>
              </w:tcPr>
              <w:p w14:paraId="2001EE3F" w14:textId="77777777" w:rsidR="0004120B" w:rsidRPr="0042755B" w:rsidRDefault="0004120B" w:rsidP="39980F9E">
                <w:pPr>
                  <w:widowControl w:val="0"/>
                  <w:pBdr>
                    <w:top w:val="nil"/>
                    <w:left w:val="nil"/>
                    <w:bottom w:val="nil"/>
                    <w:right w:val="nil"/>
                    <w:between w:val="nil"/>
                  </w:pBdr>
                </w:pPr>
                <w:del w:id="2661" w:author="Tony Collier" w:date="2026-08-26T17:56:00Z">
                  <w:r w:rsidDel="39980F9E">
                    <w:delText>Indiana School for the Deaf</w:delText>
                  </w:r>
                </w:del>
              </w:p>
            </w:tc>
          </w:tr>
          <w:tr w:rsidR="0004120B" w:rsidRPr="0042755B" w14:paraId="046EE440" w14:textId="77777777" w:rsidTr="39980F9E">
            <w:tc>
              <w:tcPr>
                <w:tcW w:w="4680" w:type="dxa"/>
                <w:tcMar>
                  <w:top w:w="100" w:type="dxa"/>
                  <w:left w:w="100" w:type="dxa"/>
                  <w:bottom w:w="100" w:type="dxa"/>
                  <w:right w:w="100" w:type="dxa"/>
                </w:tcMar>
              </w:tcPr>
              <w:p w14:paraId="5F160CA8" w14:textId="5675DE4E" w:rsidR="0004120B" w:rsidRPr="0042755B" w:rsidRDefault="5B44766F" w:rsidP="00D53830">
                <w:r>
                  <w:t>Eastern Hancock High School</w:t>
                </w:r>
                <w:ins w:id="2662" w:author="Tony Collier" w:date="2026-08-19T15:30:00Z">
                  <w:r w:rsidR="2BA654C4">
                    <w:t xml:space="preserve"> - ISY</w:t>
                  </w:r>
                </w:ins>
              </w:p>
            </w:tc>
            <w:tc>
              <w:tcPr>
                <w:tcW w:w="4680" w:type="dxa"/>
                <w:tcMar>
                  <w:top w:w="100" w:type="dxa"/>
                  <w:left w:w="100" w:type="dxa"/>
                  <w:bottom w:w="100" w:type="dxa"/>
                  <w:right w:w="100" w:type="dxa"/>
                </w:tcMar>
              </w:tcPr>
              <w:p w14:paraId="6BF08017" w14:textId="77777777" w:rsidR="0004120B" w:rsidRPr="0042755B" w:rsidRDefault="0004120B" w:rsidP="39980F9E">
                <w:pPr>
                  <w:widowControl w:val="0"/>
                  <w:pBdr>
                    <w:top w:val="nil"/>
                    <w:left w:val="nil"/>
                    <w:bottom w:val="nil"/>
                    <w:right w:val="nil"/>
                    <w:between w:val="nil"/>
                  </w:pBdr>
                </w:pPr>
                <w:del w:id="2663" w:author="Tony Collier" w:date="2026-08-26T17:56:00Z">
                  <w:r w:rsidDel="39980F9E">
                    <w:delText>Indy Met</w:delText>
                  </w:r>
                </w:del>
              </w:p>
            </w:tc>
          </w:tr>
          <w:tr w:rsidR="0004120B" w:rsidRPr="0042755B" w14:paraId="43C4D9AA" w14:textId="77777777" w:rsidTr="39980F9E">
            <w:tc>
              <w:tcPr>
                <w:tcW w:w="4680" w:type="dxa"/>
                <w:tcMar>
                  <w:top w:w="100" w:type="dxa"/>
                  <w:left w:w="100" w:type="dxa"/>
                  <w:bottom w:w="100" w:type="dxa"/>
                  <w:right w:w="100" w:type="dxa"/>
                </w:tcMar>
              </w:tcPr>
              <w:p w14:paraId="2D372253" w14:textId="77777777" w:rsidR="0004120B" w:rsidRPr="0042755B" w:rsidRDefault="0004120B" w:rsidP="00D53830">
                <w:del w:id="2664" w:author="Tony Collier" w:date="2026-08-19T15:31:00Z">
                  <w:r w:rsidDel="5B44766F">
                    <w:delText>Avon High School</w:delText>
                  </w:r>
                </w:del>
              </w:p>
            </w:tc>
            <w:tc>
              <w:tcPr>
                <w:tcW w:w="4680" w:type="dxa"/>
                <w:tcMar>
                  <w:top w:w="100" w:type="dxa"/>
                  <w:left w:w="100" w:type="dxa"/>
                  <w:bottom w:w="100" w:type="dxa"/>
                  <w:right w:w="100" w:type="dxa"/>
                </w:tcMar>
              </w:tcPr>
              <w:p w14:paraId="372C9109" w14:textId="77777777" w:rsidR="0004120B" w:rsidRPr="0042755B" w:rsidRDefault="0004120B" w:rsidP="39980F9E">
                <w:pPr>
                  <w:widowControl w:val="0"/>
                  <w:pBdr>
                    <w:top w:val="nil"/>
                    <w:left w:val="nil"/>
                    <w:bottom w:val="nil"/>
                    <w:right w:val="nil"/>
                    <w:between w:val="nil"/>
                  </w:pBdr>
                </w:pPr>
                <w:del w:id="2665" w:author="Tony Collier" w:date="2026-08-26T17:56:00Z">
                  <w:r w:rsidDel="39980F9E">
                    <w:delText>McKenzie Career Center</w:delText>
                  </w:r>
                </w:del>
              </w:p>
            </w:tc>
          </w:tr>
          <w:tr w:rsidR="0004120B" w:rsidRPr="0042755B" w14:paraId="638C8AC8" w14:textId="77777777" w:rsidTr="39980F9E">
            <w:tc>
              <w:tcPr>
                <w:tcW w:w="4680" w:type="dxa"/>
                <w:tcMar>
                  <w:top w:w="100" w:type="dxa"/>
                  <w:left w:w="100" w:type="dxa"/>
                  <w:bottom w:w="100" w:type="dxa"/>
                  <w:right w:w="100" w:type="dxa"/>
                </w:tcMar>
              </w:tcPr>
              <w:p w14:paraId="71DF2EF7" w14:textId="77777777" w:rsidR="0004120B" w:rsidRPr="0042755B" w:rsidRDefault="0004120B" w:rsidP="00D53830">
                <w:del w:id="2666" w:author="Tony Collier" w:date="2026-08-19T15:31:00Z">
                  <w:r w:rsidDel="5B44766F">
                    <w:delText>Carmel High School</w:delText>
                  </w:r>
                </w:del>
              </w:p>
            </w:tc>
            <w:tc>
              <w:tcPr>
                <w:tcW w:w="4680" w:type="dxa"/>
                <w:tcMar>
                  <w:top w:w="100" w:type="dxa"/>
                  <w:left w:w="100" w:type="dxa"/>
                  <w:bottom w:w="100" w:type="dxa"/>
                  <w:right w:w="100" w:type="dxa"/>
                </w:tcMar>
              </w:tcPr>
              <w:p w14:paraId="1A199C44" w14:textId="77777777" w:rsidR="0004120B" w:rsidRPr="0042755B" w:rsidRDefault="0004120B" w:rsidP="39980F9E">
                <w:pPr>
                  <w:widowControl w:val="0"/>
                  <w:pBdr>
                    <w:top w:val="nil"/>
                    <w:left w:val="nil"/>
                    <w:bottom w:val="nil"/>
                    <w:right w:val="nil"/>
                    <w:between w:val="nil"/>
                  </w:pBdr>
                </w:pPr>
                <w:del w:id="2667" w:author="Tony Collier" w:date="2026-08-26T17:56:00Z">
                  <w:r w:rsidDel="39980F9E">
                    <w:delText>North Central High School</w:delText>
                  </w:r>
                </w:del>
              </w:p>
            </w:tc>
          </w:tr>
          <w:tr w:rsidR="0004120B" w:rsidRPr="0042755B" w14:paraId="29036DE7" w14:textId="77777777" w:rsidTr="39980F9E">
            <w:tc>
              <w:tcPr>
                <w:tcW w:w="4680" w:type="dxa"/>
                <w:tcMar>
                  <w:top w:w="100" w:type="dxa"/>
                  <w:left w:w="100" w:type="dxa"/>
                  <w:bottom w:w="100" w:type="dxa"/>
                  <w:right w:w="100" w:type="dxa"/>
                </w:tcMar>
              </w:tcPr>
              <w:p w14:paraId="21B50FB2" w14:textId="77777777" w:rsidR="0004120B" w:rsidRPr="0042755B" w:rsidRDefault="0004120B" w:rsidP="00D53830">
                <w:del w:id="2668" w:author="Tony Collier" w:date="2026-08-19T15:31:00Z">
                  <w:r w:rsidDel="5B44766F">
                    <w:delText>Harris Academy</w:delText>
                  </w:r>
                </w:del>
              </w:p>
            </w:tc>
            <w:tc>
              <w:tcPr>
                <w:tcW w:w="4680" w:type="dxa"/>
                <w:tcMar>
                  <w:top w:w="100" w:type="dxa"/>
                  <w:left w:w="100" w:type="dxa"/>
                  <w:bottom w:w="100" w:type="dxa"/>
                  <w:right w:w="100" w:type="dxa"/>
                </w:tcMar>
              </w:tcPr>
              <w:p w14:paraId="3A27EEDD" w14:textId="77777777" w:rsidR="0004120B" w:rsidRPr="0042755B" w:rsidRDefault="0004120B" w:rsidP="39980F9E">
                <w:pPr>
                  <w:widowControl w:val="0"/>
                  <w:pBdr>
                    <w:top w:val="nil"/>
                    <w:left w:val="nil"/>
                    <w:bottom w:val="nil"/>
                    <w:right w:val="nil"/>
                    <w:between w:val="nil"/>
                  </w:pBdr>
                </w:pPr>
                <w:del w:id="2669" w:author="Tony Collier" w:date="2026-08-26T17:56:00Z">
                  <w:r w:rsidDel="39980F9E">
                    <w:delText>Shortridge High School</w:delText>
                  </w:r>
                </w:del>
              </w:p>
            </w:tc>
          </w:tr>
          <w:tr w:rsidR="0004120B" w:rsidRPr="0042755B" w14:paraId="0BC2719F" w14:textId="77777777" w:rsidTr="39980F9E">
            <w:tc>
              <w:tcPr>
                <w:tcW w:w="4680" w:type="dxa"/>
                <w:tcMar>
                  <w:top w:w="100" w:type="dxa"/>
                  <w:left w:w="100" w:type="dxa"/>
                  <w:bottom w:w="100" w:type="dxa"/>
                  <w:right w:w="100" w:type="dxa"/>
                </w:tcMar>
              </w:tcPr>
              <w:p w14:paraId="039BF3B0" w14:textId="77777777" w:rsidR="0004120B" w:rsidRPr="0042755B" w:rsidRDefault="0004120B" w:rsidP="00D53830">
                <w:del w:id="2670" w:author="Tony Collier" w:date="2026-08-19T15:31:00Z">
                  <w:r w:rsidDel="5B44766F">
                    <w:delText>Avon Academy</w:delText>
                  </w:r>
                </w:del>
              </w:p>
            </w:tc>
            <w:tc>
              <w:tcPr>
                <w:tcW w:w="4680" w:type="dxa"/>
                <w:tcMar>
                  <w:top w:w="100" w:type="dxa"/>
                  <w:left w:w="100" w:type="dxa"/>
                  <w:bottom w:w="100" w:type="dxa"/>
                  <w:right w:w="100" w:type="dxa"/>
                </w:tcMar>
              </w:tcPr>
              <w:p w14:paraId="10E06654" w14:textId="77777777" w:rsidR="0004120B" w:rsidRPr="0042755B" w:rsidRDefault="0004120B" w:rsidP="39980F9E">
                <w:pPr>
                  <w:widowControl w:val="0"/>
                  <w:pBdr>
                    <w:top w:val="nil"/>
                    <w:left w:val="nil"/>
                    <w:bottom w:val="nil"/>
                    <w:right w:val="nil"/>
                    <w:between w:val="nil"/>
                  </w:pBdr>
                </w:pPr>
                <w:del w:id="2671" w:author="Tony Collier" w:date="2026-08-26T17:56:00Z">
                  <w:r w:rsidDel="39980F9E">
                    <w:delText>Southport High School</w:delText>
                  </w:r>
                </w:del>
              </w:p>
            </w:tc>
          </w:tr>
          <w:tr w:rsidR="0004120B" w:rsidRPr="0042755B" w14:paraId="3C0488E8" w14:textId="77777777" w:rsidTr="39980F9E">
            <w:tc>
              <w:tcPr>
                <w:tcW w:w="4680" w:type="dxa"/>
                <w:tcMar>
                  <w:top w:w="100" w:type="dxa"/>
                  <w:left w:w="100" w:type="dxa"/>
                  <w:bottom w:w="100" w:type="dxa"/>
                  <w:right w:w="100" w:type="dxa"/>
                </w:tcMar>
              </w:tcPr>
              <w:p w14:paraId="3D8D90B7" w14:textId="77777777" w:rsidR="0004120B" w:rsidRPr="0042755B" w:rsidRDefault="0004120B" w:rsidP="00D53830">
                <w:del w:id="2672" w:author="Tony Collier" w:date="2026-08-19T15:31:00Z">
                  <w:r w:rsidDel="5B44766F">
                    <w:delText>Plainfield High School</w:delText>
                  </w:r>
                </w:del>
              </w:p>
            </w:tc>
            <w:tc>
              <w:tcPr>
                <w:tcW w:w="4680" w:type="dxa"/>
                <w:tcMar>
                  <w:top w:w="100" w:type="dxa"/>
                  <w:left w:w="100" w:type="dxa"/>
                  <w:bottom w:w="100" w:type="dxa"/>
                  <w:right w:w="100" w:type="dxa"/>
                </w:tcMar>
              </w:tcPr>
              <w:p w14:paraId="7AF59FE8" w14:textId="77777777" w:rsidR="0004120B" w:rsidRPr="0042755B" w:rsidRDefault="0004120B" w:rsidP="39980F9E">
                <w:pPr>
                  <w:widowControl w:val="0"/>
                  <w:pBdr>
                    <w:top w:val="nil"/>
                    <w:left w:val="nil"/>
                    <w:bottom w:val="nil"/>
                    <w:right w:val="nil"/>
                    <w:between w:val="nil"/>
                  </w:pBdr>
                </w:pPr>
                <w:del w:id="2673" w:author="Tony Collier" w:date="2026-08-26T17:56:00Z">
                  <w:r w:rsidDel="39980F9E">
                    <w:delText>Warren Central High School</w:delText>
                  </w:r>
                </w:del>
              </w:p>
            </w:tc>
          </w:tr>
        </w:tbl>
        <w:p w14:paraId="3A28D159" w14:textId="77777777" w:rsidR="0022231F" w:rsidRDefault="0022231F" w:rsidP="0004120B"/>
        <w:p w14:paraId="20D2B291" w14:textId="77777777" w:rsidR="0004120B" w:rsidRPr="0042755B" w:rsidRDefault="0004120B" w:rsidP="0004120B">
          <w:r w:rsidRPr="0042755B">
            <w:t>With regard to workforce development system partners that are not required WIOA partners, Region 5 has relationships with the following organizations:</w:t>
          </w:r>
        </w:p>
        <w:p w14:paraId="4E1931B4" w14:textId="77777777" w:rsidR="0004120B" w:rsidRPr="0042755B" w:rsidRDefault="0004120B" w:rsidP="0004120B">
          <w:pPr>
            <w:numPr>
              <w:ilvl w:val="0"/>
              <w:numId w:val="28"/>
            </w:numPr>
          </w:pPr>
          <w:proofErr w:type="spellStart"/>
          <w:r w:rsidRPr="0042755B">
            <w:t>Interlocal</w:t>
          </w:r>
          <w:proofErr w:type="spellEnd"/>
          <w:r w:rsidRPr="0042755B">
            <w:t xml:space="preserve"> Association- One Stop Operator, </w:t>
          </w:r>
          <w:proofErr w:type="spellStart"/>
          <w:r w:rsidRPr="0042755B">
            <w:t>WorkOne</w:t>
          </w:r>
          <w:proofErr w:type="spellEnd"/>
          <w:r w:rsidRPr="0042755B">
            <w:t xml:space="preserve"> Provider</w:t>
          </w:r>
        </w:p>
        <w:p w14:paraId="379495BE" w14:textId="77777777" w:rsidR="0004120B" w:rsidRPr="0042755B" w:rsidRDefault="0004120B" w:rsidP="0004120B">
          <w:pPr>
            <w:numPr>
              <w:ilvl w:val="0"/>
              <w:numId w:val="28"/>
            </w:numPr>
          </w:pPr>
          <w:r>
            <w:t>FSSA</w:t>
          </w:r>
          <w:r w:rsidRPr="0042755B">
            <w:t>- SNAP</w:t>
          </w:r>
        </w:p>
        <w:p w14:paraId="5A415B36" w14:textId="77777777" w:rsidR="0004120B" w:rsidRPr="0042755B" w:rsidRDefault="0004120B" w:rsidP="0004120B">
          <w:pPr>
            <w:numPr>
              <w:ilvl w:val="0"/>
              <w:numId w:val="28"/>
            </w:numPr>
          </w:pPr>
          <w:proofErr w:type="spellStart"/>
          <w:r w:rsidRPr="0042755B">
            <w:lastRenderedPageBreak/>
            <w:t>Atterbury</w:t>
          </w:r>
          <w:proofErr w:type="spellEnd"/>
          <w:r w:rsidRPr="0042755B">
            <w:t xml:space="preserve"> </w:t>
          </w:r>
          <w:proofErr w:type="spellStart"/>
          <w:r w:rsidRPr="0042755B">
            <w:t>JobCorp</w:t>
          </w:r>
          <w:proofErr w:type="spellEnd"/>
        </w:p>
        <w:p w14:paraId="18550182" w14:textId="77777777" w:rsidR="0004120B" w:rsidRPr="0042755B" w:rsidRDefault="0004120B" w:rsidP="0004120B">
          <w:pPr>
            <w:numPr>
              <w:ilvl w:val="0"/>
              <w:numId w:val="28"/>
            </w:numPr>
          </w:pPr>
          <w:r w:rsidRPr="0042755B">
            <w:t>Excel Centers (Anderson, Noblesville, Shelbyville)</w:t>
          </w:r>
        </w:p>
        <w:p w14:paraId="1027985E" w14:textId="77777777" w:rsidR="0004120B" w:rsidRPr="0042755B" w:rsidRDefault="0004120B" w:rsidP="0004120B">
          <w:pPr>
            <w:numPr>
              <w:ilvl w:val="0"/>
              <w:numId w:val="28"/>
            </w:numPr>
          </w:pPr>
          <w:r w:rsidRPr="0042755B">
            <w:t>Vincennes University</w:t>
          </w:r>
        </w:p>
        <w:p w14:paraId="5A0D1435" w14:textId="77777777" w:rsidR="0004120B" w:rsidRPr="0042755B" w:rsidRDefault="0004120B" w:rsidP="0004120B">
          <w:pPr>
            <w:numPr>
              <w:ilvl w:val="0"/>
              <w:numId w:val="28"/>
            </w:numPr>
          </w:pPr>
          <w:r w:rsidRPr="0042755B">
            <w:t>Local Chambers of Commerce</w:t>
          </w:r>
        </w:p>
        <w:p w14:paraId="42CD08B9" w14:textId="77777777" w:rsidR="0004120B" w:rsidRPr="0042755B" w:rsidRDefault="0004120B" w:rsidP="0004120B">
          <w:pPr>
            <w:numPr>
              <w:ilvl w:val="0"/>
              <w:numId w:val="28"/>
            </w:numPr>
          </w:pPr>
          <w:r w:rsidRPr="0042755B">
            <w:t>Local Economic Development Organizations</w:t>
          </w:r>
        </w:p>
        <w:p w14:paraId="4ED48862" w14:textId="77777777" w:rsidR="0004120B" w:rsidRPr="0042755B" w:rsidRDefault="0004120B" w:rsidP="0004120B">
          <w:pPr>
            <w:numPr>
              <w:ilvl w:val="0"/>
              <w:numId w:val="28"/>
            </w:numPr>
          </w:pPr>
          <w:r w:rsidRPr="0042755B">
            <w:t>United Way of Central Indiana</w:t>
          </w:r>
        </w:p>
        <w:p w14:paraId="4A80F603" w14:textId="77777777" w:rsidR="0004120B" w:rsidRPr="0042755B" w:rsidRDefault="0004120B" w:rsidP="0004120B">
          <w:pPr>
            <w:numPr>
              <w:ilvl w:val="0"/>
              <w:numId w:val="28"/>
            </w:numPr>
          </w:pPr>
          <w:r w:rsidRPr="0042755B">
            <w:t>Indiana Community Action Programs</w:t>
          </w:r>
        </w:p>
        <w:p w14:paraId="506AA5D5" w14:textId="77777777" w:rsidR="0004120B" w:rsidRPr="0042755B" w:rsidRDefault="0004120B" w:rsidP="0004120B">
          <w:pPr>
            <w:rPr>
              <w:u w:val="single"/>
            </w:rPr>
          </w:pPr>
        </w:p>
        <w:p w14:paraId="1323E63E" w14:textId="77777777" w:rsidR="0022231F" w:rsidRDefault="0004120B" w:rsidP="0022231F">
          <w:r w:rsidRPr="0042755B">
            <w:t xml:space="preserve">The local board is responsible for the implementation of partner memorandums of understanding (MOUs) that identify required partners and available services offered by each.  Referral mechanisms are also identified and implemented by partner entities.  Trained </w:t>
          </w:r>
          <w:proofErr w:type="spellStart"/>
          <w:r w:rsidRPr="0042755B">
            <w:t>WorkOne</w:t>
          </w:r>
          <w:proofErr w:type="spellEnd"/>
          <w:r w:rsidRPr="0042755B">
            <w:t xml:space="preserve"> staff will be knowledgeable regarding best practices for successful referral to address the needs of each individual and avoid duplication of services.   By </w:t>
          </w:r>
          <w:proofErr w:type="spellStart"/>
          <w:r w:rsidRPr="0042755B">
            <w:t>WorkOne</w:t>
          </w:r>
          <w:proofErr w:type="spellEnd"/>
          <w:r w:rsidRPr="0042755B">
            <w:t xml:space="preserve"> staff knowing their partner contacts and developing and maintaining relationships, it will enhance the quality of service for each individua</w:t>
          </w:r>
          <w:r>
            <w:t xml:space="preserve">l being referred.  </w:t>
          </w:r>
        </w:p>
        <w:p w14:paraId="17C2A222" w14:textId="6344A5EC" w:rsidR="0004120B" w:rsidRDefault="0004120B" w:rsidP="0022231F">
          <w:pPr>
            <w:rPr>
              <w:rStyle w:val="PlaceholderText"/>
            </w:rPr>
          </w:pPr>
          <w:r>
            <w:t xml:space="preserve"> </w:t>
          </w:r>
        </w:p>
        <w:p w14:paraId="665EFB1C" w14:textId="70C8D4E5" w:rsidR="009F76B2" w:rsidRPr="00101149" w:rsidRDefault="00494A76" w:rsidP="006A6794">
          <w:pPr>
            <w:autoSpaceDE w:val="0"/>
            <w:autoSpaceDN w:val="0"/>
            <w:adjustRightInd w:val="0"/>
            <w:rPr>
              <w:rFonts w:ascii="Calibri-Bold" w:hAnsi="Calibri-Bold" w:cs="Calibri-Bold"/>
              <w:b/>
            </w:rPr>
          </w:pPr>
        </w:p>
      </w:sdtContent>
    </w:sdt>
    <w:p w14:paraId="69135A77" w14:textId="3D42F982" w:rsidR="00FD710C" w:rsidRDefault="005774EF" w:rsidP="00E12ACB">
      <w:pPr>
        <w:autoSpaceDE w:val="0"/>
        <w:autoSpaceDN w:val="0"/>
        <w:adjustRightInd w:val="0"/>
        <w:rPr>
          <w:rFonts w:cs="Calibri-Bold"/>
          <w:bCs/>
        </w:rPr>
      </w:pPr>
      <w:r w:rsidRPr="00AD301E">
        <w:rPr>
          <w:rFonts w:ascii="Calibri-Bold" w:hAnsi="Calibri-Bold" w:cs="Calibri-Bold"/>
          <w:b/>
          <w:bCs/>
          <w:noProof/>
        </w:rPr>
        <mc:AlternateContent>
          <mc:Choice Requires="wps">
            <w:drawing>
              <wp:inline distT="0" distB="0" distL="0" distR="0" wp14:anchorId="0C0AAA83" wp14:editId="279CBE10">
                <wp:extent cx="5925185" cy="1463040"/>
                <wp:effectExtent l="0" t="0" r="18415" b="21590"/>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185" cy="1463040"/>
                        </a:xfrm>
                        <a:prstGeom prst="rect">
                          <a:avLst/>
                        </a:prstGeom>
                        <a:solidFill>
                          <a:srgbClr val="FFFFFF"/>
                        </a:solidFill>
                        <a:ln w="9525">
                          <a:solidFill>
                            <a:srgbClr val="000000"/>
                          </a:solidFill>
                          <a:miter lim="800000"/>
                          <a:headEnd/>
                          <a:tailEnd/>
                        </a:ln>
                      </wps:spPr>
                      <wps:txbx>
                        <w:txbxContent>
                          <w:p w14:paraId="5893797A" w14:textId="6756A498" w:rsidR="00494A76" w:rsidRDefault="00494A76" w:rsidP="00FD710C">
                            <w:r w:rsidRPr="00AD301E">
                              <w:rPr>
                                <w:b/>
                              </w:rPr>
                              <w:t>3.3*</w:t>
                            </w:r>
                            <w:r>
                              <w:t xml:space="preserve"> </w:t>
                            </w:r>
                            <w:r w:rsidRPr="000C70DC">
                              <w:t xml:space="preserve">Describe how the board will support the strategy identified in </w:t>
                            </w:r>
                            <w:r>
                              <w:t>the Indiana WIOA Unified State</w:t>
                            </w:r>
                            <w:r w:rsidRPr="000C70DC">
                              <w:t xml:space="preserve"> Plan and work with the entities carrying out core programs and other workforce development programs, including programs of study authorized under the </w:t>
                            </w:r>
                            <w:r w:rsidRPr="00500EA0">
                              <w:t>Carl D. Perkins Career and Technical Education Act of 2006 to support service alignment.</w:t>
                            </w:r>
                            <w:r w:rsidRPr="00073794">
                              <w:t xml:space="preserve"> Describe efforts to work with each partner identified in 3.2 to develop plans, assurances, and strategies for maximizing coordination, improving service delivery, and avoiding duplication of the Wagner-</w:t>
                            </w:r>
                            <w:proofErr w:type="spellStart"/>
                            <w:r w:rsidRPr="00073794">
                              <w:t>Peyser</w:t>
                            </w:r>
                            <w:proofErr w:type="spellEnd"/>
                            <w:r w:rsidRPr="00073794">
                              <w:t xml:space="preserve"> Act services and other services provided through the one-stop delivery system. [</w:t>
                            </w:r>
                            <w:r>
                              <w:t>WIOA Sec. 108(b</w:t>
                            </w:r>
                            <w:proofErr w:type="gramStart"/>
                            <w:r>
                              <w:t>)(</w:t>
                            </w:r>
                            <w:proofErr w:type="gramEnd"/>
                            <w:r>
                              <w:t xml:space="preserve">2), (10), (11), (12) &amp; (13), </w:t>
                            </w:r>
                            <w:r w:rsidRPr="00984E8F">
                              <w:t>20 CFR 679.560(b)(1)(ii)</w:t>
                            </w:r>
                            <w:r>
                              <w:t>, (b)(9) and (b)(11</w:t>
                            </w:r>
                            <w:r w:rsidRPr="00984E8F">
                              <w:t>)</w:t>
                            </w:r>
                            <w:r>
                              <w:t>]</w:t>
                            </w:r>
                          </w:p>
                        </w:txbxContent>
                      </wps:txbx>
                      <wps:bodyPr rot="0" vert="horz" wrap="square" lIns="91440" tIns="45720" rIns="91440" bIns="45720" anchor="t" anchorCtr="0">
                        <a:spAutoFit/>
                      </wps:bodyPr>
                    </wps:wsp>
                  </a:graphicData>
                </a:graphic>
              </wp:inline>
            </w:drawing>
          </mc:Choice>
          <mc:Fallback>
            <w:pict>
              <v:shape w14:anchorId="0C0AAA83" id="_x0000_s1036" type="#_x0000_t202" style="width:466.55pt;height:11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">
                <v:textbox style="mso-fit-shape-to-text:t">
                  <w:txbxContent>
                    <w:p w14:paraId="5893797A" w14:textId="6756A498" w:rsidR="00494A76" w:rsidRDefault="00494A76" w:rsidP="00FD710C">
                      <w:r w:rsidRPr="00AD301E">
                        <w:rPr>
                          <w:b/>
                        </w:rPr>
                        <w:t>3.3*</w:t>
                      </w:r>
                      <w:r>
                        <w:t xml:space="preserve"> </w:t>
                      </w:r>
                      <w:r w:rsidRPr="000C70DC">
                        <w:t xml:space="preserve">Describe how the board will support the strategy identified in </w:t>
                      </w:r>
                      <w:r>
                        <w:t>the Indiana WIOA Unified State</w:t>
                      </w:r>
                      <w:r w:rsidRPr="000C70DC">
                        <w:t xml:space="preserve"> Plan and work with the entities carrying out core programs and other workforce development programs, including programs of study authorized under the </w:t>
                      </w:r>
                      <w:r w:rsidRPr="00500EA0">
                        <w:t>Carl D. Perkins Career and Technical Education Act of 2006 to support service alignment.</w:t>
                      </w:r>
                      <w:r w:rsidRPr="00073794">
                        <w:t xml:space="preserve"> Describe efforts to work with each partner identified in 3.2 to develop plans, assurances, and strategies for maximizing coordination, improving service delivery, and avoiding duplication of the Wagner-</w:t>
                      </w:r>
                      <w:proofErr w:type="spellStart"/>
                      <w:r w:rsidRPr="00073794">
                        <w:t>Peyser</w:t>
                      </w:r>
                      <w:proofErr w:type="spellEnd"/>
                      <w:r w:rsidRPr="00073794">
                        <w:t xml:space="preserve"> Act services and other services provided through the one-stop delivery system. [</w:t>
                      </w:r>
                      <w:r>
                        <w:t>WIOA Sec. 108(b</w:t>
                      </w:r>
                      <w:proofErr w:type="gramStart"/>
                      <w:r>
                        <w:t>)(</w:t>
                      </w:r>
                      <w:proofErr w:type="gramEnd"/>
                      <w:r>
                        <w:t xml:space="preserve">2), (10), (11), (12) &amp; (13), </w:t>
                      </w:r>
                      <w:r w:rsidRPr="00984E8F">
                        <w:t>20 CFR 679.560(b)(1)(ii)</w:t>
                      </w:r>
                      <w:r>
                        <w:t>, (b)(9) and (b)(11</w:t>
                      </w:r>
                      <w:r w:rsidRPr="00984E8F">
                        <w:t>)</w:t>
                      </w:r>
                      <w:r>
                        <w:t>]</w:t>
                      </w:r>
                    </w:p>
                  </w:txbxContent>
                </v:textbox>
                <w10:anchorlock/>
              </v:shape>
            </w:pict>
          </mc:Fallback>
        </mc:AlternateContent>
      </w:r>
    </w:p>
    <w:sdt>
      <w:sdtPr>
        <w:rPr>
          <w:rFonts w:cs="Calibri-Bold"/>
        </w:rPr>
        <w:id w:val="617798475"/>
        <w:placeholder>
          <w:docPart w:val="DefaultPlaceholder_-1854013440"/>
        </w:placeholder>
      </w:sdtPr>
      <w:sdtContent>
        <w:p w14:paraId="5B9E40EC" w14:textId="77777777" w:rsidR="0022231F" w:rsidRDefault="0022231F" w:rsidP="00491A8C">
          <w:pPr>
            <w:rPr>
              <w:rFonts w:cs="Calibri-Bold"/>
              <w:bCs/>
            </w:rPr>
          </w:pPr>
        </w:p>
        <w:p w14:paraId="293F0C72" w14:textId="4E6971DA" w:rsidR="0004120B" w:rsidRPr="00BA1A7F" w:rsidRDefault="0004120B" w:rsidP="00491A8C">
          <w:pPr>
            <w:rPr>
              <w:rFonts w:ascii="Arial" w:hAnsi="Arial" w:cs="Arial"/>
              <w:color w:val="222222"/>
            </w:rPr>
          </w:pPr>
          <w:r>
            <w:t>The two workforce development boards of Central Indiana will work with each partner to support alignment of service provision and avoid duplication of services.  As outlined in the WIOA Unified State Plan, alignment of service provision will include working with a strategic vision of creating a talent system that affords equitable opportunities for lifelong learning and increases personal economic mobility.  The vision is to provide the talent to grow and diversify their workforce.  The framework will be implemented by the local Central Indiana boards, focusing on the needs of individuals, integrating systems, aligning programs, maximizing state and federal resources and fostering impactful relationships between businesses, community partners and government agencies.  To maximize alignment of service provision and avoid duplication of services, data sharing will be an important strategy moving forward to the extent feasible.  Co-enrollment will be utilized as appropriate to ensure more options to meet the diverse needs of each individual.  Cross training and referral mechanisms among partner entities will be strengthened through formal and informal agreements.   Co-location opportunities with partners will be explored and pursued as it makes good economic sense to do so.  The value for employers to participate more with the workforce system will be emphasized.  Consistent messaging and communication across partner entities will be essential to improving and expanding services for both individual and employer communities.</w:t>
          </w:r>
          <w:r w:rsidRPr="00BA1A7F">
            <w:rPr>
              <w:rFonts w:ascii="Calibri" w:hAnsi="Calibri" w:cs="Calibri"/>
              <w:color w:val="222222"/>
              <w:sz w:val="24"/>
              <w:szCs w:val="24"/>
            </w:rPr>
            <w:t xml:space="preserve"> </w:t>
          </w:r>
          <w:r>
            <w:rPr>
              <w:rFonts w:ascii="Calibri" w:hAnsi="Calibri" w:cs="Calibri"/>
              <w:color w:val="222222"/>
              <w:sz w:val="24"/>
              <w:szCs w:val="24"/>
            </w:rPr>
            <w:t xml:space="preserve">                                                                                                                                                  </w:t>
          </w:r>
          <w:r w:rsidRPr="00BA1A7F">
            <w:rPr>
              <w:rFonts w:ascii="Calibri" w:hAnsi="Calibri" w:cs="Calibri"/>
              <w:color w:val="222222"/>
            </w:rPr>
            <w:t xml:space="preserve">In the interest of coordination of strategies, enhancement of services, and to avoid duplication, the two workforce development boards of Central Indiana will work with each partner to support alignment of the aforementioned. </w:t>
          </w:r>
          <w:r w:rsidR="0022231F">
            <w:rPr>
              <w:rFonts w:ascii="Calibri" w:hAnsi="Calibri" w:cs="Calibri"/>
              <w:color w:val="222222"/>
            </w:rPr>
            <w:t xml:space="preserve">                                                                                                                                             </w:t>
          </w:r>
        </w:p>
        <w:p w14:paraId="72CD2F61" w14:textId="24C81F3B" w:rsidR="0004120B" w:rsidRPr="00BA1A7F" w:rsidRDefault="0004120B" w:rsidP="0004120B">
          <w:pPr>
            <w:shd w:val="clear" w:color="auto" w:fill="FFFFFF"/>
            <w:spacing w:after="160" w:line="207" w:lineRule="atLeast"/>
            <w:rPr>
              <w:rFonts w:ascii="Arial" w:hAnsi="Arial" w:cs="Arial"/>
              <w:color w:val="222222"/>
            </w:rPr>
          </w:pPr>
          <w:proofErr w:type="spellStart"/>
          <w:r w:rsidRPr="00BA1A7F">
            <w:rPr>
              <w:rFonts w:ascii="Calibri" w:hAnsi="Calibri" w:cs="Calibri"/>
              <w:color w:val="222222"/>
            </w:rPr>
            <w:t>EmployIndy</w:t>
          </w:r>
          <w:proofErr w:type="spellEnd"/>
          <w:r w:rsidRPr="00BA1A7F">
            <w:rPr>
              <w:rFonts w:ascii="Calibri" w:hAnsi="Calibri" w:cs="Calibri"/>
              <w:color w:val="222222"/>
            </w:rPr>
            <w:t xml:space="preserve"> has undergone extensive work to map and categorize not only the core WIOA partners, but every partner who plays a role in the Marion County workforce ecosystem. This effort is illustrated in our ecosystem map (link).</w:t>
          </w:r>
          <w:proofErr w:type="spellStart"/>
          <w:r w:rsidR="00370A95">
            <w:rPr>
              <w:rFonts w:ascii="Calibri" w:hAnsi="Calibri" w:cs="Calibri"/>
              <w:color w:val="222222"/>
            </w:rPr>
            <w:t>itionally</w:t>
          </w:r>
          <w:proofErr w:type="spellEnd"/>
          <w:r w:rsidR="00370A95">
            <w:rPr>
              <w:rFonts w:ascii="Calibri" w:hAnsi="Calibri" w:cs="Calibri"/>
              <w:color w:val="222222"/>
            </w:rPr>
            <w:t xml:space="preserve">, </w:t>
          </w:r>
          <w:proofErr w:type="spellStart"/>
          <w:r w:rsidR="00370A95">
            <w:rPr>
              <w:rFonts w:ascii="Calibri" w:hAnsi="Calibri" w:cs="Calibri"/>
              <w:color w:val="222222"/>
            </w:rPr>
            <w:t>EmployIndy</w:t>
          </w:r>
          <w:proofErr w:type="spellEnd"/>
          <w:r w:rsidR="00370A95">
            <w:rPr>
              <w:rFonts w:ascii="Calibri" w:hAnsi="Calibri" w:cs="Calibri"/>
              <w:color w:val="222222"/>
            </w:rPr>
            <w:t xml:space="preserve"> has contracted with TPMA, our one-stop operator, to </w:t>
          </w:r>
          <w:r w:rsidR="00370A95">
            <w:rPr>
              <w:rFonts w:ascii="Calibri" w:hAnsi="Calibri" w:cs="Calibri"/>
              <w:color w:val="222222"/>
            </w:rPr>
            <w:lastRenderedPageBreak/>
            <w:t>conduct a landscape analysis and career couch survey to more granularly map out who is offering workforce services, in what way, and to what extent.</w:t>
          </w:r>
        </w:p>
        <w:p w14:paraId="35C0C0BC" w14:textId="77777777" w:rsidR="0004120B" w:rsidRPr="00BA1A7F" w:rsidRDefault="0004120B" w:rsidP="0004120B">
          <w:pPr>
            <w:shd w:val="clear" w:color="auto" w:fill="FFFFFF"/>
            <w:spacing w:after="160" w:line="207" w:lineRule="atLeast"/>
            <w:rPr>
              <w:rFonts w:ascii="Arial" w:hAnsi="Arial" w:cs="Arial"/>
              <w:color w:val="222222"/>
            </w:rPr>
          </w:pPr>
          <w:r w:rsidRPr="00BA1A7F">
            <w:rPr>
              <w:rFonts w:ascii="Calibri" w:hAnsi="Calibri" w:cs="Calibri"/>
              <w:color w:val="222222"/>
            </w:rPr>
            <w:t xml:space="preserve">Using this knowledge, </w:t>
          </w:r>
          <w:proofErr w:type="spellStart"/>
          <w:r w:rsidRPr="00BA1A7F">
            <w:rPr>
              <w:rFonts w:ascii="Calibri" w:hAnsi="Calibri" w:cs="Calibri"/>
              <w:color w:val="222222"/>
            </w:rPr>
            <w:t>EmployIndy</w:t>
          </w:r>
          <w:proofErr w:type="spellEnd"/>
          <w:r w:rsidRPr="00BA1A7F">
            <w:rPr>
              <w:rFonts w:ascii="Calibri" w:hAnsi="Calibri" w:cs="Calibri"/>
              <w:color w:val="222222"/>
            </w:rPr>
            <w:t xml:space="preserve"> can make strategic decisions on how to direct funding in a way that maximizes utilization and impact, as well as convene like partners to facilitate cooperation and the sharing of best practices.</w:t>
          </w:r>
        </w:p>
        <w:p w14:paraId="3EAEB02F" w14:textId="77777777" w:rsidR="0004120B" w:rsidRPr="00BA1A7F" w:rsidRDefault="0004120B" w:rsidP="0004120B">
          <w:pPr>
            <w:shd w:val="clear" w:color="auto" w:fill="FFFFFF"/>
            <w:spacing w:after="160" w:line="207" w:lineRule="atLeast"/>
            <w:rPr>
              <w:rFonts w:ascii="Arial" w:hAnsi="Arial" w:cs="Arial"/>
              <w:color w:val="222222"/>
            </w:rPr>
          </w:pPr>
          <w:r w:rsidRPr="00BA1A7F">
            <w:rPr>
              <w:rFonts w:ascii="Calibri" w:hAnsi="Calibri" w:cs="Calibri"/>
              <w:color w:val="222222"/>
            </w:rPr>
            <w:t xml:space="preserve">Within our </w:t>
          </w:r>
          <w:proofErr w:type="spellStart"/>
          <w:r w:rsidRPr="00BA1A7F">
            <w:rPr>
              <w:rFonts w:ascii="Calibri" w:hAnsi="Calibri" w:cs="Calibri"/>
              <w:color w:val="222222"/>
            </w:rPr>
            <w:t>WorkOne</w:t>
          </w:r>
          <w:proofErr w:type="spellEnd"/>
          <w:r w:rsidRPr="00BA1A7F">
            <w:rPr>
              <w:rFonts w:ascii="Calibri" w:hAnsi="Calibri" w:cs="Calibri"/>
              <w:color w:val="222222"/>
            </w:rPr>
            <w:t xml:space="preserve"> Indy center, all service provider staff (besides state staff and other co-located partners) are employed by a single employer of record, which increases efficiency, reduces redundancy, and ensures open communication.</w:t>
          </w:r>
        </w:p>
        <w:p w14:paraId="6E1F150F" w14:textId="3E41A418" w:rsidR="0004120B" w:rsidRDefault="0004120B" w:rsidP="48D930D6">
          <w:pPr>
            <w:shd w:val="clear" w:color="auto" w:fill="FFFFFF" w:themeFill="background1"/>
            <w:rPr>
              <w:del w:id="2674" w:author="Tony Collier" w:date="2026-08-19T15:35:00Z"/>
              <w:rFonts w:cs="Calibri-Bold"/>
            </w:rPr>
          </w:pPr>
          <w:del w:id="2675" w:author="Tony Collier" w:date="2026-08-19T15:35:00Z">
            <w:r w:rsidRPr="48D930D6" w:rsidDel="5B44766F">
              <w:rPr>
                <w:rFonts w:ascii="Calibri" w:hAnsi="Calibri" w:cs="Calibri"/>
                <w:color w:val="111111"/>
              </w:rPr>
              <w:delText>By harmonizing our WorkOne Indy center with the Jobs for America’s Graduates (JAG) service provider, both spearheaded by Eckerd Connects, we’ve created a hub of service excellence. This strategic alignment not only streamlines our workflow but also amplifies the impact of our services. Clients experience unprecedented ease of access to our programs, while staff enjoy enhanced collaboration. Together, this synergy propels us toward our goal of transformative community impact, setting a new standard for service provision and communication within the industry.</w:delText>
            </w:r>
          </w:del>
        </w:p>
      </w:sdtContent>
    </w:sdt>
    <w:p w14:paraId="6823D230" w14:textId="0EC8827F" w:rsidR="009B3A1A" w:rsidRPr="009B3A1A" w:rsidRDefault="009B3A1A" w:rsidP="00E12ACB">
      <w:pPr>
        <w:autoSpaceDE w:val="0"/>
        <w:autoSpaceDN w:val="0"/>
        <w:adjustRightInd w:val="0"/>
        <w:rPr>
          <w:rFonts w:cs="Calibri-Bold"/>
          <w:bCs/>
        </w:rPr>
      </w:pPr>
    </w:p>
    <w:p w14:paraId="06435C45" w14:textId="19C788B0" w:rsidR="00AD301E" w:rsidRPr="005B0E33" w:rsidRDefault="00AD301E" w:rsidP="00E12ACB">
      <w:pPr>
        <w:autoSpaceDE w:val="0"/>
        <w:autoSpaceDN w:val="0"/>
        <w:adjustRightInd w:val="0"/>
        <w:rPr>
          <w:rFonts w:cs="Calibri-Bold"/>
          <w:bCs/>
        </w:rPr>
      </w:pPr>
      <w:r w:rsidRPr="005B0E33">
        <w:rPr>
          <w:rFonts w:cs="Calibri-Bold"/>
          <w:bCs/>
          <w:noProof/>
        </w:rPr>
        <mc:AlternateContent>
          <mc:Choice Requires="wps">
            <w:drawing>
              <wp:inline distT="0" distB="0" distL="0" distR="0" wp14:anchorId="6C5C1833" wp14:editId="10BAE5AC">
                <wp:extent cx="5925312" cy="1124712"/>
                <wp:effectExtent l="0" t="0" r="18415" b="19685"/>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312" cy="1124712"/>
                        </a:xfrm>
                        <a:prstGeom prst="rect">
                          <a:avLst/>
                        </a:prstGeom>
                        <a:solidFill>
                          <a:srgbClr val="FFFFFF"/>
                        </a:solidFill>
                        <a:ln w="9525">
                          <a:solidFill>
                            <a:srgbClr val="000000"/>
                          </a:solidFill>
                          <a:miter lim="800000"/>
                          <a:headEnd/>
                          <a:tailEnd/>
                        </a:ln>
                      </wps:spPr>
                      <wps:txbx>
                        <w:txbxContent>
                          <w:p w14:paraId="475F53A3" w14:textId="6DC684C6" w:rsidR="00494A76" w:rsidRPr="003118D0" w:rsidRDefault="00494A76" w:rsidP="00AD301E">
                            <w:r w:rsidRPr="00AD301E">
                              <w:rPr>
                                <w:b/>
                              </w:rPr>
                              <w:t>3.4</w:t>
                            </w:r>
                            <w:r>
                              <w:t xml:space="preserve"> </w:t>
                            </w:r>
                            <w:r w:rsidRPr="000C70DC">
                              <w:t xml:space="preserve">Identify how the local board will coordinate WIOA Title I workforce investment activities with adult education and literacy activities under WIOA </w:t>
                            </w:r>
                            <w:r>
                              <w:t>T</w:t>
                            </w:r>
                            <w:r w:rsidRPr="000C70DC">
                              <w:t>itle II. This description must include how the local board will carry out a review of local applications submitted under WIOA Title II Adult Education and Literacy, consistent with the local plan and state provided criteria.</w:t>
                            </w:r>
                            <w:r w:rsidRPr="00315999">
                              <w:rPr>
                                <w:rStyle w:val="Hyperlink"/>
                              </w:rPr>
                              <w:t xml:space="preserve"> </w:t>
                            </w:r>
                            <w:r w:rsidRPr="00DB7458">
                              <w:t>[WIOA Sec. 108(b</w:t>
                            </w:r>
                            <w:proofErr w:type="gramStart"/>
                            <w:r w:rsidRPr="00DB7458">
                              <w:t>)(</w:t>
                            </w:r>
                            <w:proofErr w:type="gramEnd"/>
                            <w:r w:rsidRPr="00DB7458">
                              <w:t>13)</w:t>
                            </w:r>
                            <w:r>
                              <w:t xml:space="preserve"> and </w:t>
                            </w:r>
                            <w:r w:rsidRPr="004F29C4">
                              <w:t>20 CFR 679.560(b)(12)</w:t>
                            </w:r>
                            <w:r w:rsidRPr="00DB7458">
                              <w:t>].</w:t>
                            </w:r>
                          </w:p>
                        </w:txbxContent>
                      </wps:txbx>
                      <wps:bodyPr rot="0" vert="horz" wrap="square" lIns="91440" tIns="45720" rIns="91440" bIns="45720" anchor="t" anchorCtr="0">
                        <a:spAutoFit/>
                      </wps:bodyPr>
                    </wps:wsp>
                  </a:graphicData>
                </a:graphic>
              </wp:inline>
            </w:drawing>
          </mc:Choice>
          <mc:Fallback>
            <w:pict>
              <v:shape w14:anchorId="6C5C1833" id="_x0000_s1037" type="#_x0000_t202" style="width:466.55pt;height:88.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">
                <v:textbox style="mso-fit-shape-to-text:t">
                  <w:txbxContent>
                    <w:p w14:paraId="475F53A3" w14:textId="6DC684C6" w:rsidR="00494A76" w:rsidRPr="003118D0" w:rsidRDefault="00494A76" w:rsidP="00AD301E">
                      <w:r w:rsidRPr="00AD301E">
                        <w:rPr>
                          <w:b/>
                        </w:rPr>
                        <w:t>3.4</w:t>
                      </w:r>
                      <w:r>
                        <w:t xml:space="preserve"> </w:t>
                      </w:r>
                      <w:r w:rsidRPr="000C70DC">
                        <w:t xml:space="preserve">Identify how the local board will coordinate WIOA Title I workforce investment activities with adult education and literacy activities under WIOA </w:t>
                      </w:r>
                      <w:r>
                        <w:t>T</w:t>
                      </w:r>
                      <w:r w:rsidRPr="000C70DC">
                        <w:t>itle II. This description must include how the local board will carry out a review of local applications submitted under WIOA Title II Adult Education and Literacy, consistent with the local plan and state provided criteria.</w:t>
                      </w:r>
                      <w:r w:rsidRPr="00315999">
                        <w:rPr>
                          <w:rStyle w:val="Hyperlink"/>
                        </w:rPr>
                        <w:t xml:space="preserve"> </w:t>
                      </w:r>
                      <w:r w:rsidRPr="00DB7458">
                        <w:t>[WIOA Sec. 108(b</w:t>
                      </w:r>
                      <w:proofErr w:type="gramStart"/>
                      <w:r w:rsidRPr="00DB7458">
                        <w:t>)(</w:t>
                      </w:r>
                      <w:proofErr w:type="gramEnd"/>
                      <w:r w:rsidRPr="00DB7458">
                        <w:t>13)</w:t>
                      </w:r>
                      <w:r>
                        <w:t xml:space="preserve"> and </w:t>
                      </w:r>
                      <w:r w:rsidRPr="004F29C4">
                        <w:t>20 CFR 679.560(b)(12)</w:t>
                      </w:r>
                      <w:r w:rsidRPr="00DB7458">
                        <w:t>].</w:t>
                      </w:r>
                    </w:p>
                  </w:txbxContent>
                </v:textbox>
                <w10:anchorlock/>
              </v:shape>
            </w:pict>
          </mc:Fallback>
        </mc:AlternateContent>
      </w:r>
    </w:p>
    <w:p w14:paraId="0E0085AA" w14:textId="596AFD9C" w:rsidR="00AD301E" w:rsidRPr="00270588" w:rsidRDefault="00494A76" w:rsidP="00E12ACB">
      <w:pPr>
        <w:autoSpaceDE w:val="0"/>
        <w:autoSpaceDN w:val="0"/>
        <w:adjustRightInd w:val="0"/>
        <w:rPr>
          <w:rFonts w:ascii="Calibri-Bold" w:hAnsi="Calibri-Bold" w:cs="Calibri-Bold"/>
          <w:b/>
          <w:bCs/>
        </w:rPr>
      </w:pPr>
      <w:sdt>
        <w:sdtPr>
          <w:rPr>
            <w:rFonts w:eastAsiaTheme="minorEastAsia" w:cstheme="minorBidi"/>
            <w:color w:val="808080"/>
            <w:kern w:val="2"/>
            <w14:ligatures w14:val="standardContextual"/>
          </w:rPr>
          <w:id w:val="-906694215"/>
          <w:placeholder>
            <w:docPart w:val="05E855F9648C433396A64C564993FEF3"/>
          </w:placeholder>
          <w:text/>
        </w:sdtPr>
        <w:sdtEndPr>
          <w:rPr>
            <w:color w:val="808080" w:themeColor="background1" w:themeShade="80"/>
          </w:rPr>
        </w:sdtEndPr>
        <w:sdtContent>
          <w:r w:rsidR="0004120B" w:rsidRPr="64ED4B45">
            <w:rPr>
              <w:rFonts w:eastAsiaTheme="minorEastAsia" w:cstheme="minorBidi"/>
              <w:kern w:val="2"/>
              <w14:ligatures w14:val="standardContextual"/>
            </w:rPr>
            <w:t>The local board will coordinate WIOA Title I workforce investment activities with adult education and literacy activities under WIOA Title II, using the MOU and Infrastructure Agreement in place within the region</w:t>
          </w:r>
          <w:r w:rsidR="64ED4B45" w:rsidRPr="64ED4B45">
            <w:rPr>
              <w:rFonts w:eastAsiaTheme="minorEastAsia" w:cstheme="minorBidi"/>
            </w:rPr>
            <w:t xml:space="preserve">.  Each </w:t>
          </w:r>
          <w:proofErr w:type="spellStart"/>
          <w:r w:rsidR="64ED4B45" w:rsidRPr="64ED4B45">
            <w:rPr>
              <w:rFonts w:eastAsiaTheme="minorEastAsia" w:cstheme="minorBidi"/>
            </w:rPr>
            <w:t>WorkOne</w:t>
          </w:r>
          <w:proofErr w:type="spellEnd"/>
          <w:r w:rsidR="64ED4B45" w:rsidRPr="64ED4B45">
            <w:rPr>
              <w:rFonts w:eastAsiaTheme="minorEastAsia" w:cstheme="minorBidi"/>
            </w:rPr>
            <w:t xml:space="preserve"> office’s staff coordinates closely with the Adult Education Provider staff for referrals and job readiness and job placement services.  Training options may be jointly discussed between </w:t>
          </w:r>
          <w:proofErr w:type="spellStart"/>
          <w:r w:rsidR="64ED4B45" w:rsidRPr="64ED4B45">
            <w:rPr>
              <w:rFonts w:eastAsiaTheme="minorEastAsia" w:cstheme="minorBidi"/>
            </w:rPr>
            <w:t>WorkOne</w:t>
          </w:r>
          <w:proofErr w:type="spellEnd"/>
          <w:r w:rsidR="64ED4B45" w:rsidRPr="64ED4B45">
            <w:rPr>
              <w:rFonts w:eastAsiaTheme="minorEastAsia" w:cstheme="minorBidi"/>
            </w:rPr>
            <w:t xml:space="preserve"> and Adult Education staff to best meet the needs of each individual, utilizing training funds from either entity.  The local board will carry out a review of local applications submitted under WIOA Title II Adult Education and Literacy, consistent with the local plan and state provided criteria.  The process to follow will include the WDB Chair, or designee, appointing staff and/or local board members to review all AEFLA applications submitted to DWD from eligible providers who wish to provide adult basic education services within the region.  DWD will recommend a review of specific Considerations that most align to the local plan.  A recommendation is then submitted by the WDB Chair or designee to DWD, ensuring each of the AEFLA applications is in alignment with the local plan.                                                                        .                        </w:t>
          </w:r>
        </w:sdtContent>
      </w:sdt>
      <w:r w:rsidR="00A875DE">
        <w:rPr>
          <w:noProof/>
        </w:rPr>
        <mc:AlternateContent>
          <mc:Choice Requires="wps">
            <w:drawing>
              <wp:inline distT="0" distB="0" distL="0" distR="0" wp14:anchorId="2C9EB7E8" wp14:editId="48A7608B">
                <wp:extent cx="5926455" cy="1404620"/>
                <wp:effectExtent l="0" t="0" r="17145" b="17780"/>
                <wp:docPr id="4870843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5593B428" w14:textId="548116BE" w:rsidR="00494A76" w:rsidRPr="00CD5EF9" w:rsidRDefault="00494A76" w:rsidP="00CD5EF9">
                            <w:pPr>
                              <w:autoSpaceDE w:val="0"/>
                              <w:autoSpaceDN w:val="0"/>
                              <w:adjustRightInd w:val="0"/>
                              <w:rPr>
                                <w:rFonts w:cs="Calibri"/>
                              </w:rPr>
                            </w:pPr>
                            <w:r w:rsidRPr="00CD5EF9">
                              <w:rPr>
                                <w:rFonts w:cs="Calibri-Bold"/>
                                <w:b/>
                                <w:bCs/>
                              </w:rPr>
                              <w:t xml:space="preserve">3.5* </w:t>
                            </w:r>
                            <w:r w:rsidRPr="000C70DC">
                              <w:rPr>
                                <w:rFonts w:cs="Calibri"/>
                              </w:rPr>
                              <w:t>Describe how the local boards will coordinate local workforce investment activities with regional economic development activities that are carried out in the local area and how the local board will promote entrepreneurial skills training and microenterprise services.</w:t>
                            </w:r>
                            <w:r w:rsidRPr="00CD5EF9">
                              <w:rPr>
                                <w:rFonts w:cs="Calibri"/>
                              </w:rPr>
                              <w:t xml:space="preserve"> [WIOA Sec. 108(b</w:t>
                            </w:r>
                            <w:proofErr w:type="gramStart"/>
                            <w:r w:rsidRPr="00CD5EF9">
                              <w:rPr>
                                <w:rFonts w:cs="Calibri"/>
                              </w:rPr>
                              <w:t>)(</w:t>
                            </w:r>
                            <w:proofErr w:type="gramEnd"/>
                            <w:r w:rsidRPr="00CD5EF9">
                              <w:rPr>
                                <w:rFonts w:cs="Calibri"/>
                              </w:rPr>
                              <w:t>5)</w:t>
                            </w:r>
                            <w:r>
                              <w:rPr>
                                <w:rFonts w:cs="Calibri"/>
                              </w:rPr>
                              <w:t xml:space="preserve"> and </w:t>
                            </w:r>
                            <w:r w:rsidRPr="00103BF5">
                              <w:rPr>
                                <w:rFonts w:cs="Calibri"/>
                              </w:rPr>
                              <w:t>20 CFR 679.560(b)(4)</w:t>
                            </w:r>
                            <w:r w:rsidRPr="00CD5EF9">
                              <w:rPr>
                                <w:rFonts w:cs="Calibri"/>
                              </w:rPr>
                              <w:t>]</w:t>
                            </w:r>
                          </w:p>
                        </w:txbxContent>
                      </wps:txbx>
                      <wps:bodyPr rot="0" vert="horz" wrap="square" lIns="91440" tIns="45720" rIns="91440" bIns="45720" anchor="t" anchorCtr="0">
                        <a:spAutoFit/>
                      </wps:bodyPr>
                    </wps:wsp>
                  </a:graphicData>
                </a:graphic>
              </wp:inline>
            </w:drawing>
          </mc:Choice>
          <mc:Fallback>
            <w:pict>
              <v:shape w14:anchorId="2C9EB7E8" id="_x0000_s1038"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">
                <v:textbox style="mso-fit-shape-to-text:t">
                  <w:txbxContent>
                    <w:p w14:paraId="5593B428" w14:textId="548116BE" w:rsidR="00494A76" w:rsidRPr="00CD5EF9" w:rsidRDefault="00494A76" w:rsidP="00CD5EF9">
                      <w:pPr>
                        <w:autoSpaceDE w:val="0"/>
                        <w:autoSpaceDN w:val="0"/>
                        <w:adjustRightInd w:val="0"/>
                        <w:rPr>
                          <w:rFonts w:cs="Calibri"/>
                        </w:rPr>
                      </w:pPr>
                      <w:r w:rsidRPr="00CD5EF9">
                        <w:rPr>
                          <w:rFonts w:cs="Calibri-Bold"/>
                          <w:b/>
                          <w:bCs/>
                        </w:rPr>
                        <w:t xml:space="preserve">3.5* </w:t>
                      </w:r>
                      <w:r w:rsidRPr="000C70DC">
                        <w:rPr>
                          <w:rFonts w:cs="Calibri"/>
                        </w:rPr>
                        <w:t>Describe how the local boards will coordinate local workforce investment activities with regional economic development activities that are carried out in the local area and how the local board will promote entrepreneurial skills training and microenterprise services.</w:t>
                      </w:r>
                      <w:r w:rsidRPr="00CD5EF9">
                        <w:rPr>
                          <w:rFonts w:cs="Calibri"/>
                        </w:rPr>
                        <w:t xml:space="preserve"> [WIOA Sec. 108(b</w:t>
                      </w:r>
                      <w:proofErr w:type="gramStart"/>
                      <w:r w:rsidRPr="00CD5EF9">
                        <w:rPr>
                          <w:rFonts w:cs="Calibri"/>
                        </w:rPr>
                        <w:t>)(</w:t>
                      </w:r>
                      <w:proofErr w:type="gramEnd"/>
                      <w:r w:rsidRPr="00CD5EF9">
                        <w:rPr>
                          <w:rFonts w:cs="Calibri"/>
                        </w:rPr>
                        <w:t>5)</w:t>
                      </w:r>
                      <w:r>
                        <w:rPr>
                          <w:rFonts w:cs="Calibri"/>
                        </w:rPr>
                        <w:t xml:space="preserve"> and </w:t>
                      </w:r>
                      <w:r w:rsidRPr="00103BF5">
                        <w:rPr>
                          <w:rFonts w:cs="Calibri"/>
                        </w:rPr>
                        <w:t>20 CFR 679.560(b)(4)</w:t>
                      </w:r>
                      <w:r w:rsidRPr="00CD5EF9">
                        <w:rPr>
                          <w:rFonts w:cs="Calibri"/>
                        </w:rPr>
                        <w:t>]</w:t>
                      </w:r>
                    </w:p>
                  </w:txbxContent>
                </v:textbox>
                <w10:anchorlock/>
              </v:shape>
            </w:pict>
          </mc:Fallback>
        </mc:AlternateContent>
      </w:r>
    </w:p>
    <w:sdt>
      <w:sdtPr>
        <w:rPr>
          <w:rFonts w:ascii="Calibri-Bold" w:hAnsi="Calibri-Bold" w:cs="Calibri-Bold"/>
          <w:b/>
          <w:bCs/>
        </w:rPr>
        <w:id w:val="1579558035"/>
        <w:placeholder>
          <w:docPart w:val="DefaultPlaceholder_-1854013440"/>
        </w:placeholder>
      </w:sdtPr>
      <w:sdtContent>
        <w:sdt>
          <w:sdtPr>
            <w:rPr>
              <w:rFonts w:cs="Calibri-Bold"/>
            </w:rPr>
            <w:id w:val="-1713335419"/>
            <w:placeholder>
              <w:docPart w:val="07F4D15BD4D94345A515034CDAC4C846"/>
            </w:placeholder>
          </w:sdtPr>
          <w:sdtEndPr>
            <w:rPr>
              <w:rStyle w:val="PlaceholderText"/>
              <w:rFonts w:cs="Times New Roman"/>
              <w:color w:val="808080"/>
            </w:rPr>
          </w:sdtEndPr>
          <w:sdtContent>
            <w:p w14:paraId="30190E77" w14:textId="77777777" w:rsidR="00370A95" w:rsidRDefault="009A0D11" w:rsidP="009A0D11">
              <w:pPr>
                <w:rPr>
                  <w:rFonts w:eastAsiaTheme="minorEastAsia" w:cstheme="minorBidi"/>
                  <w:color w:val="808080"/>
                </w:rPr>
              </w:pPr>
              <w:sdt>
                <w:sdtPr>
                  <w:rPr>
                    <w:rFonts w:ascii="Calibri-Bold" w:hAnsi="Calibri-Bold" w:cs="Calibri-Bold"/>
                  </w:rPr>
                  <w:id w:val="1551875963"/>
                  <w:placeholder>
                    <w:docPart w:val="68D3FF23F6A74097B1A62D76570BC028"/>
                  </w:placeholder>
                  <w:text/>
                </w:sdtPr>
                <w:sdtContent>
                  <w:proofErr w:type="spellStart"/>
                  <w:ins w:id="2676" w:author="Cindy" w:date="2026-08-28T14:05:00Z">
                    <w:r w:rsidRPr="009A0D11">
                      <w:rPr>
                        <w:rFonts w:ascii="Calibri-Bold" w:hAnsi="Calibri-Bold" w:cs="Calibri-Bold"/>
                      </w:rPr>
                      <w:t>Employlndy</w:t>
                    </w:r>
                    <w:proofErr w:type="spellEnd"/>
                    <w:r w:rsidRPr="009A0D11">
                      <w:rPr>
                        <w:rFonts w:ascii="Calibri-Bold" w:hAnsi="Calibri-Bold" w:cs="Calibri-Bold"/>
                      </w:rPr>
                      <w:t xml:space="preserve"> is a member of the Indianapolis Chamber of Commerce and active partner to local economic development initiatives. </w:t>
                    </w:r>
                    <w:proofErr w:type="spellStart"/>
                    <w:r w:rsidRPr="009A0D11">
                      <w:rPr>
                        <w:rFonts w:ascii="Calibri-Bold" w:hAnsi="Calibri-Bold" w:cs="Calibri-Bold"/>
                      </w:rPr>
                      <w:t>Employlndy</w:t>
                    </w:r>
                    <w:proofErr w:type="spellEnd"/>
                    <w:r w:rsidRPr="009A0D11">
                      <w:rPr>
                        <w:rFonts w:ascii="Calibri-Bold" w:hAnsi="Calibri-Bold" w:cs="Calibri-Bold"/>
                      </w:rPr>
                      <w:t xml:space="preserve"> leadership works to coordinate connectivity to various services throughout our area. Entrepreneurial skills are an ongoing facet of our WIOA programs. Local resources are available through the Indy Chamber's entrepreneurship program including program elements that provide coaching, access to loans, a resource hub and business growth </w:t>
                    </w:r>
                    <w:proofErr w:type="spellStart"/>
                    <w:r w:rsidRPr="009A0D11">
                      <w:rPr>
                        <w:rFonts w:ascii="Calibri-Bold" w:hAnsi="Calibri-Bold" w:cs="Calibri-Bold"/>
                      </w:rPr>
                      <w:t>resources.Additionally</w:t>
                    </w:r>
                    <w:proofErr w:type="spellEnd"/>
                    <w:r w:rsidRPr="009A0D11">
                      <w:rPr>
                        <w:rFonts w:ascii="Calibri-Bold" w:hAnsi="Calibri-Bold" w:cs="Calibri-Bold"/>
                      </w:rPr>
                      <w:t>, IEDC has recently launched its most recent entrepreneurial effort with Elevate Ventures, a 501 (c</w:t>
                    </w:r>
                    <w:proofErr w:type="gramStart"/>
                    <w:r w:rsidRPr="009A0D11">
                      <w:rPr>
                        <w:rFonts w:ascii="Calibri-Bold" w:hAnsi="Calibri-Bold" w:cs="Calibri-Bold"/>
                      </w:rPr>
                      <w:t>)(</w:t>
                    </w:r>
                    <w:proofErr w:type="gramEnd"/>
                    <w:r w:rsidRPr="009A0D11">
                      <w:rPr>
                        <w:rFonts w:ascii="Calibri-Bold" w:hAnsi="Calibri-Bold" w:cs="Calibri-Bold"/>
                      </w:rPr>
                      <w:t xml:space="preserve">3) non-profit intended to provide entrepreneurs with the expertise and resources they need to transform their ideas into the next generation of companies. With this effort, Indiana will be able to provide direct support to </w:t>
                    </w:r>
                    <w:r w:rsidRPr="009A0D11">
                      <w:rPr>
                        <w:rFonts w:ascii="Calibri-Bold" w:hAnsi="Calibri-Bold" w:cs="Calibri-Bold"/>
                      </w:rPr>
                      <w:lastRenderedPageBreak/>
                      <w:t xml:space="preserve">emerging start-ups, including a variety of business support resources, mentorship programs, and investor and venture capital. To encourage XBE business growth, specialized resources include Hispanic Business Council and Indianapolis Urban League's Entrepreneurship Center. Members of the </w:t>
                    </w:r>
                    <w:proofErr w:type="spellStart"/>
                    <w:r w:rsidRPr="009A0D11">
                      <w:rPr>
                        <w:rFonts w:ascii="Calibri-Bold" w:hAnsi="Calibri-Bold" w:cs="Calibri-Bold"/>
                      </w:rPr>
                      <w:t>Employlndy</w:t>
                    </w:r>
                    <w:proofErr w:type="spellEnd"/>
                    <w:r w:rsidRPr="009A0D11">
                      <w:rPr>
                        <w:rFonts w:ascii="Calibri-Bold" w:hAnsi="Calibri-Bold" w:cs="Calibri-Bold"/>
                      </w:rPr>
                      <w:t xml:space="preserve"> business partnership team have served on the Marion County Reentry Coalition to learn about the many community resources available to assist justice-involved individuals with employment and provide wrap-around services. Programming includes those offered by PACE, Recycle Force, 2nd Chance Indy, Urban League, and HFAV.</w:t>
                    </w:r>
                    <w:r>
                      <w:rPr>
                        <w:rFonts w:ascii="Calibri-Bold" w:hAnsi="Calibri-Bold" w:cs="Calibri-Bold"/>
                      </w:rPr>
                      <w:t xml:space="preserve">                                                                                                                                                    </w:t>
                    </w:r>
                  </w:ins>
                  <w:r w:rsidRPr="009A0D11">
                    <w:rPr>
                      <w:rFonts w:ascii="Calibri-Bold" w:hAnsi="Calibri-Bold" w:cs="Calibri-Bold"/>
                    </w:rPr>
                    <w:t xml:space="preserve">The Region 5 strategy is to maintain the current effective relationships with local economic development entities.  All Region 5 counties and several cities and towns have locally focused entities (LEDO’s) charged with attracting new businesses as well as retaining existing businesses for their communities.  </w:t>
                  </w:r>
                  <w:proofErr w:type="spellStart"/>
                  <w:r w:rsidRPr="009A0D11">
                    <w:rPr>
                      <w:rFonts w:ascii="Calibri-Bold" w:hAnsi="Calibri-Bold" w:cs="Calibri-Bold"/>
                    </w:rPr>
                    <w:t>WorkOne</w:t>
                  </w:r>
                  <w:proofErr w:type="spellEnd"/>
                  <w:r w:rsidRPr="009A0D11">
                    <w:rPr>
                      <w:rFonts w:ascii="Calibri-Bold" w:hAnsi="Calibri-Bold" w:cs="Calibri-Bold"/>
                    </w:rPr>
                    <w:t xml:space="preserve"> Business Representative Staff (BSRs) communicate regularly with economic development personnel to connect relevant </w:t>
                  </w:r>
                  <w:proofErr w:type="spellStart"/>
                  <w:r w:rsidRPr="009A0D11">
                    <w:rPr>
                      <w:rFonts w:ascii="Calibri-Bold" w:hAnsi="Calibri-Bold" w:cs="Calibri-Bold"/>
                    </w:rPr>
                    <w:t>WorkOne</w:t>
                  </w:r>
                  <w:proofErr w:type="spellEnd"/>
                  <w:r w:rsidRPr="009A0D11">
                    <w:rPr>
                      <w:rFonts w:ascii="Calibri-Bold" w:hAnsi="Calibri-Bold" w:cs="Calibri-Bold"/>
                    </w:rPr>
                    <w:t xml:space="preserve"> resources with local economic development efforts at the appropriate time.  Information about emerging workforce skill needs is used to guide training and recruitment efforts for businesses.  Business Representatives provide labor market information to local LEDO’s for responding to prospect Requests for Information (RFI’s) and participate when requested in presentations to prospective companies and site consultants.  Business Representatives also promote awareness to LEDOs of the other available state resources such as the </w:t>
                  </w:r>
                  <w:del w:id="2677" w:author="Tony Collier" w:date="2026-08-19T15:36:00Z">
                    <w:r w:rsidRPr="009A0D11" w:rsidDel="7488DC1E">
                      <w:rPr>
                        <w:rFonts w:ascii="Calibri-Bold" w:hAnsi="Calibri-Bold" w:cs="Calibri-Bold"/>
                      </w:rPr>
                      <w:delText>Next Level Jobs</w:delText>
                    </w:r>
                  </w:del>
                  <w:ins w:id="2678" w:author="Tony Collier" w:date="2026-08-19T15:36:00Z">
                    <w:r w:rsidRPr="009A0D11">
                      <w:rPr>
                        <w:rFonts w:ascii="Calibri-Bold" w:hAnsi="Calibri-Bold" w:cs="Calibri-Bold"/>
                      </w:rPr>
                      <w:t>Power Up</w:t>
                    </w:r>
                  </w:ins>
                  <w:r w:rsidRPr="009A0D11">
                    <w:rPr>
                      <w:rFonts w:ascii="Calibri-Bold" w:hAnsi="Calibri-Bold" w:cs="Calibri-Bold"/>
                    </w:rPr>
                    <w:t xml:space="preserve"> Employer Training Grants and the Indiana Economic  Development Corporation new technical assistance program  Two LEDO’s are members of the Region 5 Workforce Board (WDB}.Entrepreneurial Skills Training is promoted by leveraging resources of the Indiana District of the U.S. Small Business Administration (SBA) whose mission is to help Americans start, build, and grow business.  Customers interested in starting a business may be referred to the website https://learn.sba.gov which is the online learning center.  Self-paced online instruction about how to plan, launch, manage, market, and grow a business is available free of charge.  The Indy Chamber Entrepreneur Services Division, https://indychamber.com/entrepreneur-services/, supports coaching at every stage of business growth. Its Business Ownership Initiative (BOI) is a certified Community Development Financial Institution (CDFI) and a </w:t>
                  </w:r>
                  <w:proofErr w:type="spellStart"/>
                  <w:r w:rsidRPr="009A0D11">
                    <w:rPr>
                      <w:rFonts w:ascii="Calibri-Bold" w:hAnsi="Calibri-Bold" w:cs="Calibri-Bold"/>
                    </w:rPr>
                    <w:t>microlender</w:t>
                  </w:r>
                  <w:proofErr w:type="spellEnd"/>
                  <w:r w:rsidRPr="009A0D11">
                    <w:rPr>
                      <w:rFonts w:ascii="Calibri-Bold" w:hAnsi="Calibri-Bold" w:cs="Calibri-Bold"/>
                    </w:rPr>
                    <w:t xml:space="preserve"> through the Small Business Administration (SBA) for micro loans to potential entrepreneurs who may not qualify for traditional loans. The WDB maintains membership in multiple local Chambers of Commerce.  Staff participate in regular membership meetings to be aware of local programs that may assist individuals in developing entrepreneurial expertise for starting a business.  Such opportunities are communicated to appropriate clients. Entrepreneurial skills training for Youth includes providing information on the different business opportunities available in the labor market and options for self-employment. Staff will utilize entrepreneurial skills training programs available on-line and resources available through Junior Achievement and the Small Business Development Center to provide entrepreneurial skills training to youth. JAG Specialists</w:t>
                  </w:r>
                  <w:ins w:id="2679" w:author="Tony Collier" w:date="2026-08-19T15:37:00Z">
                    <w:r w:rsidRPr="009A0D11">
                      <w:rPr>
                        <w:rFonts w:ascii="Calibri-Bold" w:hAnsi="Calibri-Bold" w:cs="Calibri-Bold"/>
                      </w:rPr>
                      <w:t xml:space="preserve"> and ISY staff</w:t>
                    </w:r>
                  </w:ins>
                  <w:r w:rsidRPr="009A0D11">
                    <w:rPr>
                      <w:rFonts w:ascii="Calibri-Bold" w:hAnsi="Calibri-Bold" w:cs="Calibri-Bold"/>
                    </w:rPr>
                    <w:t xml:space="preserve"> bring in guest speakers who have had success owning their own business. Youth are provided opportunities to meet and learn from successful entrepreneurs who are willing to share the steps that need to be taken to build a business.</w:t>
                  </w:r>
                </w:sdtContent>
              </w:sdt>
              <w:r w:rsidR="0FBA19EE" w:rsidRPr="48D930D6">
                <w:rPr>
                  <w:rFonts w:eastAsiaTheme="minorEastAsia" w:cstheme="minorBidi"/>
                  <w:color w:val="808080" w:themeColor="background1" w:themeShade="80"/>
                </w:rPr>
                <w:t xml:space="preserve"> </w:t>
              </w:r>
            </w:p>
            <w:p w14:paraId="3C4AE65C" w14:textId="77777777" w:rsidR="009A0D11" w:rsidRDefault="009A0D11" w:rsidP="008235F0">
              <w:pPr>
                <w:rPr>
                  <w:ins w:id="2680" w:author="Cindy" w:date="2026-08-28T14:07:00Z"/>
                  <w:rFonts w:cstheme="minorBidi"/>
                  <w:color w:val="222222"/>
                  <w:shd w:val="clear" w:color="auto" w:fill="FFFFFF"/>
                </w:rPr>
              </w:pPr>
            </w:p>
            <w:p w14:paraId="67468665" w14:textId="77777777" w:rsidR="009A0D11" w:rsidRDefault="00C03FBF" w:rsidP="008235F0">
              <w:pPr>
                <w:rPr>
                  <w:ins w:id="2681" w:author="Cindy" w:date="2026-08-28T14:08:00Z"/>
                  <w:rFonts w:cstheme="minorBidi"/>
                  <w:color w:val="222222"/>
                  <w:shd w:val="clear" w:color="auto" w:fill="FFFFFF"/>
                </w:rPr>
              </w:pPr>
              <w:del w:id="2682" w:author="Cindy" w:date="2026-08-28T14:08:00Z">
                <w:r w:rsidRPr="7185F6EE" w:rsidDel="009A0D11">
                  <w:rPr>
                    <w:rFonts w:cstheme="minorBidi"/>
                    <w:color w:val="222222"/>
                    <w:shd w:val="clear" w:color="auto" w:fill="FFFFFF"/>
                  </w:rPr>
                  <w:delText>EmployIndy is a member of the Indianapolis</w:delText>
                </w:r>
                <w:r w:rsidDel="009A0D11">
                  <w:rPr>
                    <w:rFonts w:ascii="Arial" w:hAnsi="Arial" w:cs="Arial"/>
                    <w:color w:val="222222"/>
                    <w:shd w:val="clear" w:color="auto" w:fill="FFFFFF"/>
                  </w:rPr>
                  <w:delText xml:space="preserve"> </w:delText>
                </w:r>
                <w:r w:rsidRPr="7185F6EE" w:rsidDel="009A0D11">
                  <w:rPr>
                    <w:rFonts w:cstheme="minorBidi"/>
                    <w:color w:val="222222"/>
                    <w:shd w:val="clear" w:color="auto" w:fill="FFFFFF"/>
                  </w:rPr>
                  <w:delText xml:space="preserve">Chamber of Commerce and active partner to local economic development initiatives. EmployIndy leadership works to coordinate connectivity to various services throughout our area.  Entrepreneurial skills are an ongoing facet of our WIOA programs. Local resources are available through the Indy Chamber’s entrepreneurship program including program elements that provide coaching, access to loans, a resource hub and business growth resources. Additionally, IEDC has recently launched its most recent entrepreneurial effort with Elevate Ventures, a 501 (c)(3) non-profit intended to provide entrepreneurs with the expertise and resources they need to transform their ideas into the next generation of companies. With this effort, Indiana will be able to provide direct support to emerging start-ups, including a variety of business support </w:delText>
                </w:r>
              </w:del>
            </w:p>
            <w:p w14:paraId="3DBE7A96" w14:textId="6B3AF3BC" w:rsidR="006226BE" w:rsidRPr="008235F0" w:rsidRDefault="00C03FBF" w:rsidP="008235F0">
              <w:pPr>
                <w:rPr>
                  <w:color w:val="808080"/>
                </w:rPr>
              </w:pPr>
              <w:del w:id="2683" w:author="Cindy" w:date="2026-08-28T14:08:00Z">
                <w:r w:rsidRPr="7185F6EE" w:rsidDel="009A0D11">
                  <w:rPr>
                    <w:rFonts w:cstheme="minorBidi"/>
                    <w:color w:val="222222"/>
                    <w:shd w:val="clear" w:color="auto" w:fill="FFFFFF"/>
                  </w:rPr>
                  <w:lastRenderedPageBreak/>
                  <w:delText>resources, mentorship programs, and investor and venture capital.  To encourage XBE business growth, specialized resources include Hispanic Business Council and Indianapolis Urban League’s Entrepreneurship Center.  Members of the EmployIndy business partnership team have served on the Marion County Reentry Coalition to learn about the many community resources available to assist justice-involved individuals with employment and provide wrap-around services. Programming includes those offered by PACE, Recycle Force, 2nd Chance Indy, Urban League, and</w:delText>
                </w:r>
              </w:del>
              <w:r w:rsidRPr="7185F6EE">
                <w:rPr>
                  <w:rFonts w:cstheme="minorBidi"/>
                  <w:color w:val="222222"/>
                  <w:shd w:val="clear" w:color="auto" w:fill="FFFFFF"/>
                </w:rPr>
                <w:t xml:space="preserve"> </w:t>
              </w:r>
              <w:del w:id="2684" w:author="Cindy" w:date="2026-08-28T14:08:00Z">
                <w:r w:rsidRPr="7185F6EE" w:rsidDel="009A0D11">
                  <w:rPr>
                    <w:rFonts w:cstheme="minorBidi"/>
                    <w:color w:val="222222"/>
                    <w:shd w:val="clear" w:color="auto" w:fill="FFFFFF"/>
                  </w:rPr>
                  <w:delText>HFAV.</w:delText>
                </w:r>
              </w:del>
            </w:p>
          </w:sdtContent>
        </w:sdt>
      </w:sdtContent>
    </w:sdt>
    <w:p w14:paraId="2EF7C0C4" w14:textId="616E2AD3" w:rsidR="00AD301E" w:rsidRDefault="005635C6" w:rsidP="00E12ACB">
      <w:pPr>
        <w:autoSpaceDE w:val="0"/>
        <w:autoSpaceDN w:val="0"/>
        <w:adjustRightInd w:val="0"/>
        <w:rPr>
          <w:rFonts w:ascii="Calibri-Bold" w:hAnsi="Calibri-Bold" w:cs="Calibri-Bold"/>
          <w:b/>
          <w:bCs/>
        </w:rPr>
      </w:pPr>
      <w:r w:rsidRPr="00AD301E">
        <w:rPr>
          <w:rFonts w:ascii="Calibri-Bold" w:hAnsi="Calibri-Bold" w:cs="Calibri-Bold"/>
          <w:b/>
          <w:bCs/>
          <w:noProof/>
        </w:rPr>
        <mc:AlternateContent>
          <mc:Choice Requires="wps">
            <w:drawing>
              <wp:inline distT="0" distB="0" distL="0" distR="0" wp14:anchorId="0FC88A76" wp14:editId="5A6DD3AA">
                <wp:extent cx="5926455" cy="1404620"/>
                <wp:effectExtent l="0" t="0" r="17145" b="17780"/>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0C39AE90" w14:textId="77777777" w:rsidR="00494A76" w:rsidRDefault="00494A76" w:rsidP="005635C6">
                            <w:pPr>
                              <w:autoSpaceDE w:val="0"/>
                              <w:autoSpaceDN w:val="0"/>
                              <w:adjustRightInd w:val="0"/>
                            </w:pPr>
                            <w:r w:rsidRPr="00AD301E">
                              <w:rPr>
                                <w:rFonts w:ascii="Calibri" w:hAnsi="Calibri" w:cs="Calibri"/>
                                <w:b/>
                              </w:rPr>
                              <w:t>3.</w:t>
                            </w:r>
                            <w:r>
                              <w:rPr>
                                <w:rFonts w:ascii="Calibri" w:hAnsi="Calibri" w:cs="Calibri"/>
                                <w:b/>
                              </w:rPr>
                              <w:t>6</w:t>
                            </w:r>
                            <w:r>
                              <w:rPr>
                                <w:rFonts w:ascii="Calibri" w:hAnsi="Calibri" w:cs="Calibri"/>
                              </w:rPr>
                              <w:t xml:space="preserve"> Based on the analysis described in Section 1.1-1.3, </w:t>
                            </w:r>
                            <w:r w:rsidRPr="000C70DC">
                              <w:rPr>
                                <w:rFonts w:ascii="Calibri" w:hAnsi="Calibri" w:cs="Calibri"/>
                              </w:rPr>
                              <w:t xml:space="preserve">describe how the one-stop operator will ensure priority for adult career and training services </w:t>
                            </w:r>
                            <w:r w:rsidRPr="005B3A66">
                              <w:rPr>
                                <w:rFonts w:ascii="Calibri" w:hAnsi="Calibri" w:cs="Calibri"/>
                              </w:rPr>
                              <w:t>will be given to recipients of public assistance, other low-income individuals, and individuals who are basic skills deficient. Include any locally identified priority of service populations.</w:t>
                            </w:r>
                            <w:r>
                              <w:rPr>
                                <w:rFonts w:ascii="Calibri" w:hAnsi="Calibri" w:cs="Calibri"/>
                              </w:rPr>
                              <w:t xml:space="preserve"> [WIOA Sec. 134(c</w:t>
                            </w:r>
                            <w:proofErr w:type="gramStart"/>
                            <w:r>
                              <w:rPr>
                                <w:rFonts w:ascii="Calibri" w:hAnsi="Calibri" w:cs="Calibri"/>
                              </w:rPr>
                              <w:t>)(</w:t>
                            </w:r>
                            <w:proofErr w:type="gramEnd"/>
                            <w:r>
                              <w:rPr>
                                <w:rFonts w:ascii="Calibri" w:hAnsi="Calibri" w:cs="Calibri"/>
                              </w:rPr>
                              <w:t xml:space="preserve">3)(E) and </w:t>
                            </w:r>
                            <w:r w:rsidRPr="004F589A">
                              <w:rPr>
                                <w:rFonts w:ascii="Calibri" w:hAnsi="Calibri" w:cs="Calibri"/>
                              </w:rPr>
                              <w:t>20 CFR 679.560(b)(21)</w:t>
                            </w:r>
                            <w:r>
                              <w:rPr>
                                <w:rFonts w:ascii="Calibri" w:hAnsi="Calibri" w:cs="Calibri"/>
                              </w:rPr>
                              <w:t>]</w:t>
                            </w:r>
                          </w:p>
                        </w:txbxContent>
                      </wps:txbx>
                      <wps:bodyPr rot="0" vert="horz" wrap="square" lIns="91440" tIns="45720" rIns="91440" bIns="45720" anchor="t" anchorCtr="0">
                        <a:spAutoFit/>
                      </wps:bodyPr>
                    </wps:wsp>
                  </a:graphicData>
                </a:graphic>
              </wp:inline>
            </w:drawing>
          </mc:Choice>
          <mc:Fallback>
            <w:pict>
              <v:shape w14:anchorId="0FC88A76" id="_x0000_s1039"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">
                <v:textbox style="mso-fit-shape-to-text:t">
                  <w:txbxContent>
                    <w:p w14:paraId="0C39AE90" w14:textId="77777777" w:rsidR="00494A76" w:rsidRDefault="00494A76" w:rsidP="005635C6">
                      <w:pPr>
                        <w:autoSpaceDE w:val="0"/>
                        <w:autoSpaceDN w:val="0"/>
                        <w:adjustRightInd w:val="0"/>
                      </w:pPr>
                      <w:r w:rsidRPr="00AD301E">
                        <w:rPr>
                          <w:rFonts w:ascii="Calibri" w:hAnsi="Calibri" w:cs="Calibri"/>
                          <w:b/>
                        </w:rPr>
                        <w:t>3.</w:t>
                      </w:r>
                      <w:r>
                        <w:rPr>
                          <w:rFonts w:ascii="Calibri" w:hAnsi="Calibri" w:cs="Calibri"/>
                          <w:b/>
                        </w:rPr>
                        <w:t>6</w:t>
                      </w:r>
                      <w:r>
                        <w:rPr>
                          <w:rFonts w:ascii="Calibri" w:hAnsi="Calibri" w:cs="Calibri"/>
                        </w:rPr>
                        <w:t xml:space="preserve"> Based on the analysis described in Section 1.1-1.3, </w:t>
                      </w:r>
                      <w:r w:rsidRPr="000C70DC">
                        <w:rPr>
                          <w:rFonts w:ascii="Calibri" w:hAnsi="Calibri" w:cs="Calibri"/>
                        </w:rPr>
                        <w:t xml:space="preserve">describe how the one-stop operator will ensure priority for adult career and training services </w:t>
                      </w:r>
                      <w:r w:rsidRPr="005B3A66">
                        <w:rPr>
                          <w:rFonts w:ascii="Calibri" w:hAnsi="Calibri" w:cs="Calibri"/>
                        </w:rPr>
                        <w:t>will be given to recipients of public assistance, other low-income individuals, and individuals who are basic skills deficient. Include any locally identified priority of service populations.</w:t>
                      </w:r>
                      <w:r>
                        <w:rPr>
                          <w:rFonts w:ascii="Calibri" w:hAnsi="Calibri" w:cs="Calibri"/>
                        </w:rPr>
                        <w:t xml:space="preserve"> [WIOA Sec. 134(c</w:t>
                      </w:r>
                      <w:proofErr w:type="gramStart"/>
                      <w:r>
                        <w:rPr>
                          <w:rFonts w:ascii="Calibri" w:hAnsi="Calibri" w:cs="Calibri"/>
                        </w:rPr>
                        <w:t>)(</w:t>
                      </w:r>
                      <w:proofErr w:type="gramEnd"/>
                      <w:r>
                        <w:rPr>
                          <w:rFonts w:ascii="Calibri" w:hAnsi="Calibri" w:cs="Calibri"/>
                        </w:rPr>
                        <w:t xml:space="preserve">3)(E) and </w:t>
                      </w:r>
                      <w:r w:rsidRPr="004F589A">
                        <w:rPr>
                          <w:rFonts w:ascii="Calibri" w:hAnsi="Calibri" w:cs="Calibri"/>
                        </w:rPr>
                        <w:t>20 CFR 679.560(b)(21)</w:t>
                      </w:r>
                      <w:r>
                        <w:rPr>
                          <w:rFonts w:ascii="Calibri" w:hAnsi="Calibri" w:cs="Calibri"/>
                        </w:rPr>
                        <w:t>]</w:t>
                      </w:r>
                    </w:p>
                  </w:txbxContent>
                </v:textbox>
                <w10:anchorlock/>
              </v:shape>
            </w:pict>
          </mc:Fallback>
        </mc:AlternateContent>
      </w:r>
    </w:p>
    <w:sdt>
      <w:sdtPr>
        <w:rPr>
          <w:rFonts w:ascii="Calibri-Bold" w:hAnsi="Calibri-Bold" w:cs="Calibri-Bold"/>
          <w:b/>
          <w:bCs/>
        </w:rPr>
        <w:id w:val="1130367565"/>
        <w:placeholder>
          <w:docPart w:val="DefaultPlaceholder_-1854013440"/>
        </w:placeholder>
      </w:sdtPr>
      <w:sdtContent>
        <w:sdt>
          <w:sdtPr>
            <w:rPr>
              <w:rFonts w:eastAsiaTheme="minorEastAsia" w:cstheme="minorBidi"/>
              <w:kern w:val="2"/>
              <w14:ligatures w14:val="standardContextual"/>
            </w:rPr>
            <w:id w:val="1892075458"/>
            <w:placeholder>
              <w:docPart w:val="600A47C1067F4EAFA643B50E107939E6"/>
            </w:placeholder>
            <w:text/>
          </w:sdtPr>
          <w:sdtContent>
            <w:p w14:paraId="285BE6CB" w14:textId="1A578EEA" w:rsidR="00C03FBF" w:rsidRDefault="00C03FBF" w:rsidP="008235F0">
              <w:pPr>
                <w:rPr>
                  <w:rFonts w:ascii="Calibri-Bold" w:hAnsi="Calibri-Bold" w:cs="Calibri-Bold"/>
                  <w:b/>
                  <w:bCs/>
                </w:rPr>
              </w:pPr>
              <w:r w:rsidRPr="7185F6EE">
                <w:rPr>
                  <w:rFonts w:eastAsiaTheme="minorEastAsia" w:cstheme="minorBidi"/>
                  <w:kern w:val="2"/>
                  <w14:ligatures w14:val="standardContextual"/>
                </w:rPr>
                <w:t>The one-stop operator will ensure priority for adult career and training services will be given to recipients of public assistance, other low- income individuals and individuals who are basic skills deficient.   Priority status is determined during eligibility and enrollment.  At least 75 percent of the region’s participants receiving individualized career and training services will be from at least one of the three priority groups.  An assessment interview is required to determine if the participant has any barriers to employment that need to be addressed by additional career and/or training services and to determine justification for individualized and/or training services.  During the assessment interview staff will identify employment goals, current employment status, and identify barriers to employment.  This is to determine if individualized/training services are needed for the client to obtain or retain employment that will lead to economic self-sufficiency or wages comparable to or higher than, wages from previous employment.  An assessment interview document will be utilized to assist staff with the determination.  Regional staff will monitor the required percentage of enrollment of the three priority groups monthly to ensure it is met and maintained throughout the program year.</w:t>
              </w:r>
            </w:p>
          </w:sdtContent>
        </w:sdt>
      </w:sdtContent>
    </w:sdt>
    <w:p w14:paraId="03420C55" w14:textId="20595203" w:rsidR="00C03FBF" w:rsidRPr="00491A8C" w:rsidRDefault="005635C6" w:rsidP="00491A8C">
      <w:pPr>
        <w:autoSpaceDE w:val="0"/>
        <w:autoSpaceDN w:val="0"/>
        <w:adjustRightInd w:val="0"/>
        <w:rPr>
          <w:rFonts w:cs="Calibri-Bold"/>
          <w:bCs/>
        </w:rPr>
      </w:pPr>
      <w:r w:rsidRPr="005B0E33">
        <w:rPr>
          <w:rFonts w:ascii="Calibri-Bold" w:hAnsi="Calibri-Bold" w:cs="Calibri-Bold"/>
          <w:b/>
          <w:bCs/>
          <w:noProof/>
        </w:rPr>
        <mc:AlternateContent>
          <mc:Choice Requires="wps">
            <w:drawing>
              <wp:inline distT="0" distB="0" distL="0" distR="0" wp14:anchorId="7B60B607" wp14:editId="3DB26F5A">
                <wp:extent cx="5926455" cy="1404620"/>
                <wp:effectExtent l="0" t="0" r="17145" b="17780"/>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434DD0FC" w14:textId="77777777" w:rsidR="00494A76" w:rsidRPr="00CD5EF9" w:rsidRDefault="00494A76" w:rsidP="005635C6">
                            <w:pPr>
                              <w:autoSpaceDE w:val="0"/>
                              <w:autoSpaceDN w:val="0"/>
                              <w:adjustRightInd w:val="0"/>
                            </w:pPr>
                            <w:r w:rsidRPr="00CD5EF9">
                              <w:rPr>
                                <w:rFonts w:cs="Calibri-Bold"/>
                                <w:b/>
                                <w:bCs/>
                              </w:rPr>
                              <w:t>3.</w:t>
                            </w:r>
                            <w:r>
                              <w:rPr>
                                <w:rFonts w:cs="Calibri-Bold"/>
                                <w:b/>
                                <w:bCs/>
                              </w:rPr>
                              <w:t>7</w:t>
                            </w:r>
                            <w:r w:rsidRPr="00CD5EF9">
                              <w:rPr>
                                <w:rFonts w:cs="Calibri-Bold"/>
                                <w:b/>
                                <w:bCs/>
                              </w:rPr>
                              <w:t xml:space="preserve">* </w:t>
                            </w:r>
                            <w:r w:rsidRPr="001E3D6D">
                              <w:rPr>
                                <w:rFonts w:cs="Calibri"/>
                              </w:rPr>
                              <w:t>Based on the analysis described</w:t>
                            </w:r>
                            <w:r>
                              <w:rPr>
                                <w:rFonts w:cs="Calibri"/>
                              </w:rPr>
                              <w:t xml:space="preserve"> in</w:t>
                            </w:r>
                            <w:r w:rsidRPr="001E3D6D">
                              <w:rPr>
                                <w:rFonts w:cs="Calibri"/>
                              </w:rPr>
                              <w:t xml:space="preserve"> Section 1.1-1.3, identify industries where a sector partnership is currently being convened in the local area or where there will be an attempt to convene a sector partnership and the timeframe. Describe how you will be partnering to achieve defined goals.</w:t>
                            </w:r>
                          </w:p>
                        </w:txbxContent>
                      </wps:txbx>
                      <wps:bodyPr rot="0" vert="horz" wrap="square" lIns="91440" tIns="45720" rIns="91440" bIns="45720" anchor="t" anchorCtr="0">
                        <a:spAutoFit/>
                      </wps:bodyPr>
                    </wps:wsp>
                  </a:graphicData>
                </a:graphic>
              </wp:inline>
            </w:drawing>
          </mc:Choice>
          <mc:Fallback>
            <w:pict>
              <v:shape w14:anchorId="7B60B607" id="_x0000_s1040"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">
                <v:textbox style="mso-fit-shape-to-text:t">
                  <w:txbxContent>
                    <w:p w14:paraId="434DD0FC" w14:textId="77777777" w:rsidR="00494A76" w:rsidRPr="00CD5EF9" w:rsidRDefault="00494A76" w:rsidP="005635C6">
                      <w:pPr>
                        <w:autoSpaceDE w:val="0"/>
                        <w:autoSpaceDN w:val="0"/>
                        <w:adjustRightInd w:val="0"/>
                      </w:pPr>
                      <w:r w:rsidRPr="00CD5EF9">
                        <w:rPr>
                          <w:rFonts w:cs="Calibri-Bold"/>
                          <w:b/>
                          <w:bCs/>
                        </w:rPr>
                        <w:t>3.</w:t>
                      </w:r>
                      <w:r>
                        <w:rPr>
                          <w:rFonts w:cs="Calibri-Bold"/>
                          <w:b/>
                          <w:bCs/>
                        </w:rPr>
                        <w:t>7</w:t>
                      </w:r>
                      <w:r w:rsidRPr="00CD5EF9">
                        <w:rPr>
                          <w:rFonts w:cs="Calibri-Bold"/>
                          <w:b/>
                          <w:bCs/>
                        </w:rPr>
                        <w:t xml:space="preserve">* </w:t>
                      </w:r>
                      <w:r w:rsidRPr="001E3D6D">
                        <w:rPr>
                          <w:rFonts w:cs="Calibri"/>
                        </w:rPr>
                        <w:t>Based on the analysis described</w:t>
                      </w:r>
                      <w:r>
                        <w:rPr>
                          <w:rFonts w:cs="Calibri"/>
                        </w:rPr>
                        <w:t xml:space="preserve"> in</w:t>
                      </w:r>
                      <w:r w:rsidRPr="001E3D6D">
                        <w:rPr>
                          <w:rFonts w:cs="Calibri"/>
                        </w:rPr>
                        <w:t xml:space="preserve"> Section 1.1-1.3, identify industries where a sector partnership is currently being convened in the local area or where there will be an attempt to convene a sector partnership and the timeframe. Describe how you will be partnering to achieve defined goals.</w:t>
                      </w:r>
                    </w:p>
                  </w:txbxContent>
                </v:textbox>
                <w10:anchorlock/>
              </v:shape>
            </w:pict>
          </mc:Fallback>
        </mc:AlternateContent>
      </w:r>
    </w:p>
    <w:p w14:paraId="5B9A25A4" w14:textId="43DAF8FA" w:rsidR="00C03FBF" w:rsidRPr="00BA1A7F" w:rsidRDefault="00C03FBF" w:rsidP="009A0D11">
      <w:pPr>
        <w:shd w:val="clear" w:color="auto" w:fill="FFFFFF" w:themeFill="background1"/>
        <w:rPr>
          <w:rFonts w:cstheme="minorBidi"/>
          <w:color w:val="222222"/>
        </w:rPr>
      </w:pPr>
      <w:r w:rsidRPr="24070024">
        <w:rPr>
          <w:rFonts w:ascii="Calibri" w:hAnsi="Calibri"/>
        </w:rPr>
        <w:t xml:space="preserve"> </w:t>
      </w:r>
      <w:sdt>
        <w:sdtPr>
          <w:rPr>
            <w:sz w:val="23"/>
          </w:rPr>
          <w:id w:val="33619020"/>
          <w:placeholder>
            <w:docPart w:val="DF05A05B522143C8A3B08C30686DBD0B"/>
          </w:placeholder>
          <w:text/>
        </w:sdtPr>
        <w:sdtContent>
          <w:proofErr w:type="spellStart"/>
          <w:ins w:id="2685" w:author="Cindy" w:date="2026-08-28T14:15:00Z">
            <w:r w:rsidR="009A0D11" w:rsidRPr="009A0D11">
              <w:rPr>
                <w:sz w:val="23"/>
              </w:rPr>
              <w:t>EmployIndy</w:t>
            </w:r>
            <w:proofErr w:type="spellEnd"/>
            <w:r w:rsidR="009A0D11" w:rsidRPr="009A0D11">
              <w:rPr>
                <w:sz w:val="23"/>
              </w:rPr>
              <w:t xml:space="preserve"> currently supports and participates in sector partnerships across several of Central Indiana's key growth industries through collaboration with industry-led organizations affiliated with the Central Indiana Corporate Partnership (CICP), including Conexus Indiana (advanced manufacturing and logistics), </w:t>
            </w:r>
            <w:proofErr w:type="spellStart"/>
            <w:r w:rsidR="009A0D11" w:rsidRPr="009A0D11">
              <w:rPr>
                <w:sz w:val="23"/>
              </w:rPr>
              <w:t>TechPoint</w:t>
            </w:r>
            <w:proofErr w:type="spellEnd"/>
            <w:r w:rsidR="009A0D11" w:rsidRPr="009A0D11">
              <w:rPr>
                <w:sz w:val="23"/>
              </w:rPr>
              <w:t xml:space="preserve"> (technology), </w:t>
            </w:r>
            <w:proofErr w:type="spellStart"/>
            <w:r w:rsidR="009A0D11" w:rsidRPr="009A0D11">
              <w:rPr>
                <w:sz w:val="23"/>
              </w:rPr>
              <w:t>BioCrossroads</w:t>
            </w:r>
            <w:proofErr w:type="spellEnd"/>
            <w:r w:rsidR="009A0D11" w:rsidRPr="009A0D11">
              <w:rPr>
                <w:sz w:val="23"/>
              </w:rPr>
              <w:t xml:space="preserve"> (life sciences), and </w:t>
            </w:r>
            <w:proofErr w:type="spellStart"/>
            <w:r w:rsidR="009A0D11" w:rsidRPr="009A0D11">
              <w:rPr>
                <w:sz w:val="23"/>
              </w:rPr>
              <w:t>AgriNovus</w:t>
            </w:r>
            <w:proofErr w:type="spellEnd"/>
            <w:r w:rsidR="009A0D11" w:rsidRPr="009A0D11">
              <w:rPr>
                <w:sz w:val="23"/>
              </w:rPr>
              <w:t xml:space="preserve"> Indiana (</w:t>
            </w:r>
            <w:proofErr w:type="spellStart"/>
            <w:r w:rsidR="009A0D11" w:rsidRPr="009A0D11">
              <w:rPr>
                <w:sz w:val="23"/>
              </w:rPr>
              <w:t>agbiosciences</w:t>
            </w:r>
            <w:proofErr w:type="spellEnd"/>
            <w:r w:rsidR="009A0D11" w:rsidRPr="009A0D11">
              <w:rPr>
                <w:sz w:val="23"/>
              </w:rPr>
              <w:t xml:space="preserve">).As an example, </w:t>
            </w:r>
            <w:proofErr w:type="spellStart"/>
            <w:r w:rsidR="009A0D11" w:rsidRPr="009A0D11">
              <w:rPr>
                <w:sz w:val="23"/>
              </w:rPr>
              <w:t>EmployIndy</w:t>
            </w:r>
            <w:proofErr w:type="spellEnd"/>
            <w:r w:rsidR="009A0D11" w:rsidRPr="009A0D11">
              <w:rPr>
                <w:sz w:val="23"/>
              </w:rPr>
              <w:t xml:space="preserve"> currently partners with </w:t>
            </w:r>
            <w:proofErr w:type="spellStart"/>
            <w:r w:rsidR="009A0D11" w:rsidRPr="009A0D11">
              <w:rPr>
                <w:sz w:val="23"/>
              </w:rPr>
              <w:t>BioCrossroads</w:t>
            </w:r>
            <w:proofErr w:type="spellEnd"/>
            <w:r w:rsidR="009A0D11" w:rsidRPr="009A0D11">
              <w:rPr>
                <w:sz w:val="23"/>
              </w:rPr>
              <w:t xml:space="preserve"> to address workforce needs within Indiana's life sciences sector by aligning education, training, and career pathways with employer demand. Current collaboration includes development of the Indiana </w:t>
            </w:r>
            <w:proofErr w:type="spellStart"/>
            <w:r w:rsidR="009A0D11" w:rsidRPr="009A0D11">
              <w:rPr>
                <w:sz w:val="23"/>
              </w:rPr>
              <w:t>BioPharma</w:t>
            </w:r>
            <w:proofErr w:type="spellEnd"/>
            <w:r w:rsidR="009A0D11" w:rsidRPr="009A0D11">
              <w:rPr>
                <w:sz w:val="23"/>
              </w:rPr>
              <w:t xml:space="preserve"> Pathway Blueprint and participation in the Heartland </w:t>
            </w:r>
            <w:proofErr w:type="spellStart"/>
            <w:r w:rsidR="009A0D11" w:rsidRPr="009A0D11">
              <w:rPr>
                <w:sz w:val="23"/>
              </w:rPr>
              <w:t>BioWorks</w:t>
            </w:r>
            <w:proofErr w:type="spellEnd"/>
            <w:r w:rsidR="009A0D11" w:rsidRPr="009A0D11">
              <w:rPr>
                <w:sz w:val="23"/>
              </w:rPr>
              <w:t xml:space="preserve"> Tech Hub initiative, which are designed to expand awareness of life sciences careers, strengthen talent pipelines, increase attainment of industry-recognized credentials, and prepare residents for high-demand occupations in </w:t>
            </w:r>
            <w:proofErr w:type="spellStart"/>
            <w:r w:rsidR="009A0D11" w:rsidRPr="009A0D11">
              <w:rPr>
                <w:sz w:val="23"/>
              </w:rPr>
              <w:t>biomanufacturing</w:t>
            </w:r>
            <w:proofErr w:type="spellEnd"/>
            <w:r w:rsidR="009A0D11" w:rsidRPr="009A0D11">
              <w:rPr>
                <w:sz w:val="23"/>
              </w:rPr>
              <w:t xml:space="preserve"> and related life sciences fields. Through this partnership, employers help inform skill requirements, career pathways, and training investments to ensure workforce development strategies remain responsive to the needs of the region's growing life sciences </w:t>
            </w:r>
            <w:proofErr w:type="spellStart"/>
            <w:r w:rsidR="009A0D11" w:rsidRPr="009A0D11">
              <w:rPr>
                <w:sz w:val="23"/>
              </w:rPr>
              <w:t>industry.In</w:t>
            </w:r>
            <w:proofErr w:type="spellEnd"/>
            <w:r w:rsidR="009A0D11" w:rsidRPr="009A0D11">
              <w:rPr>
                <w:sz w:val="23"/>
              </w:rPr>
              <w:t xml:space="preserve"> partnership with these sector organizations, </w:t>
            </w:r>
            <w:proofErr w:type="spellStart"/>
            <w:r w:rsidR="009A0D11" w:rsidRPr="009A0D11">
              <w:rPr>
                <w:sz w:val="23"/>
              </w:rPr>
              <w:t>EmployIndy</w:t>
            </w:r>
            <w:proofErr w:type="spellEnd"/>
            <w:r w:rsidR="009A0D11" w:rsidRPr="009A0D11">
              <w:rPr>
                <w:sz w:val="23"/>
              </w:rPr>
              <w:t xml:space="preserve"> will continue to convene employers, education and training providers, and community-based organizations to strengthen talent pipelines and increase access to quality employment opportunities. Priority strategies will include expanding apprenticeships, internships, and other work-based learning models; aligning training investments with high-demand occupations; increasing credential attainment; and improving coordination between workforce and industry partners. </w:t>
            </w:r>
            <w:r w:rsidR="009A0D11">
              <w:rPr>
                <w:sz w:val="23"/>
              </w:rPr>
              <w:t xml:space="preserve">                                                </w:t>
            </w:r>
            <w:r w:rsidR="009A0D11">
              <w:rPr>
                <w:sz w:val="23"/>
              </w:rPr>
              <w:lastRenderedPageBreak/>
              <w:t xml:space="preserve">. </w:t>
            </w:r>
          </w:ins>
          <w:ins w:id="2686" w:author="Cindy" w:date="2026-08-28T14:14:00Z">
            <w:r w:rsidR="009A0D11" w:rsidRPr="009A0D11">
              <w:rPr>
                <w:sz w:val="23"/>
              </w:rPr>
              <w:t xml:space="preserve">                                                                                                                                                                                 </w:t>
            </w:r>
          </w:ins>
          <w:ins w:id="2687" w:author="Cindy" w:date="2026-08-28T14:15:00Z">
            <w:r w:rsidR="009A0D11" w:rsidRPr="009A0D11">
              <w:rPr>
                <w:sz w:val="23"/>
              </w:rPr>
              <w:t xml:space="preserve">   </w:t>
            </w:r>
          </w:ins>
          <w:ins w:id="2688" w:author="Cindy" w:date="2026-08-28T14:14:00Z">
            <w:r w:rsidR="009A0D11" w:rsidRPr="009A0D11">
              <w:rPr>
                <w:sz w:val="23"/>
              </w:rPr>
              <w:t xml:space="preserve"> </w:t>
            </w:r>
          </w:ins>
          <w:r w:rsidR="009A0D11" w:rsidRPr="009A0D11">
            <w:rPr>
              <w:sz w:val="23"/>
            </w:rPr>
            <w:t xml:space="preserve">The Region 5 Workforce Board maintains an on-going Health Sector partnership which prepares talent for local health care facilities. The Board is the sponsor of a DOL approved Registered Apprenticeship Program for the occupation of Certified Nursing Assistant and three individuals have completed the apprenticeship program and received their Journeyman Certificate.  Recruitment of another cohort of apprentices from the local high school is underway. Hancock Physicians Network (HPN) approached </w:t>
          </w:r>
          <w:proofErr w:type="spellStart"/>
          <w:r w:rsidR="009A0D11" w:rsidRPr="009A0D11">
            <w:rPr>
              <w:sz w:val="23"/>
            </w:rPr>
            <w:t>WorkOne</w:t>
          </w:r>
          <w:proofErr w:type="spellEnd"/>
          <w:r w:rsidR="009A0D11" w:rsidRPr="009A0D11">
            <w:rPr>
              <w:sz w:val="23"/>
            </w:rPr>
            <w:t xml:space="preserve"> in September 2019 regarding the possibility of developing a local Certified Clinical Medical Assistant (CCMA) program.  With Region 5 knowledge and experience with training programs through Vincennes University (VU), Region 5 made the introduction of HPN to VU.  VU set up a CCMA program for Hancock County and got it approved on the Eligible Training Provider List (ETPL).  This training program was also approved for Next Level Jobs (NLJ) funding through the State and VU.  The initial CCMA class in Hancock County started in February 2020.   For the initial class, a variety of funding was used to assist student with their tuition costs - NLJ and local </w:t>
          </w:r>
          <w:proofErr w:type="spellStart"/>
          <w:r w:rsidR="009A0D11" w:rsidRPr="009A0D11">
            <w:rPr>
              <w:sz w:val="23"/>
            </w:rPr>
            <w:t>WorkOne</w:t>
          </w:r>
          <w:proofErr w:type="spellEnd"/>
          <w:r w:rsidR="009A0D11" w:rsidRPr="009A0D11">
            <w:rPr>
              <w:sz w:val="23"/>
            </w:rPr>
            <w:t xml:space="preserve"> Performance Support Grant (PSG) funds. The initial CCMA class through VU was a success with 13 individuals participating.  However, HPN expressed a desire to create their own CCMA training program.  Region 5 </w:t>
          </w:r>
          <w:proofErr w:type="spellStart"/>
          <w:r w:rsidR="009A0D11" w:rsidRPr="009A0D11">
            <w:rPr>
              <w:sz w:val="23"/>
            </w:rPr>
            <w:t>WorkOne</w:t>
          </w:r>
          <w:proofErr w:type="spellEnd"/>
          <w:r w:rsidR="009A0D11" w:rsidRPr="009A0D11">
            <w:rPr>
              <w:sz w:val="23"/>
            </w:rPr>
            <w:t xml:space="preserve"> had previously worked with Major Health Partners (MHP) in Shelbyville to set up their own CCMA program, so the connection was made between HPN and MHP.  Region 5 </w:t>
          </w:r>
          <w:proofErr w:type="spellStart"/>
          <w:r w:rsidR="009A0D11" w:rsidRPr="009A0D11">
            <w:rPr>
              <w:sz w:val="23"/>
            </w:rPr>
            <w:t>WorkOne</w:t>
          </w:r>
          <w:proofErr w:type="spellEnd"/>
          <w:r w:rsidR="009A0D11" w:rsidRPr="009A0D11">
            <w:rPr>
              <w:sz w:val="23"/>
            </w:rPr>
            <w:t xml:space="preserve"> continued to assist HPN with the development of their own CCMA training program by providing information on the process to get the training program approved on the ETPL and for various funding streams such as NLJ.  The CCMA program as HPN as the actual training provider was approved on the ETPL in September 2020.HPN began their initial CCMA class as the training provider in January 2021.  Since then, HPN has continued the CCMA program with offering up to 2 – 3 </w:t>
          </w:r>
          <w:proofErr w:type="spellStart"/>
          <w:r w:rsidR="009A0D11" w:rsidRPr="009A0D11">
            <w:rPr>
              <w:sz w:val="23"/>
            </w:rPr>
            <w:t>classes</w:t>
          </w:r>
          <w:del w:id="2689" w:author="Tony Collier" w:date="2026-08-21T15:37:00Z">
            <w:r w:rsidR="009A0D11" w:rsidRPr="009A0D11" w:rsidDel="00C03FBF">
              <w:rPr>
                <w:sz w:val="23"/>
              </w:rPr>
              <w:delText xml:space="preserve"> in 2021 and 2022</w:delText>
            </w:r>
          </w:del>
          <w:ins w:id="2690" w:author="Tony Collier" w:date="2026-08-21T15:38:00Z">
            <w:r w:rsidR="009A0D11" w:rsidRPr="009A0D11">
              <w:rPr>
                <w:sz w:val="23"/>
              </w:rPr>
              <w:t>a</w:t>
            </w:r>
            <w:proofErr w:type="spellEnd"/>
            <w:r w:rsidR="009A0D11" w:rsidRPr="009A0D11">
              <w:rPr>
                <w:sz w:val="23"/>
              </w:rPr>
              <w:t xml:space="preserve"> year</w:t>
            </w:r>
          </w:ins>
          <w:r w:rsidR="009A0D11" w:rsidRPr="009A0D11">
            <w:rPr>
              <w:sz w:val="23"/>
            </w:rPr>
            <w:t xml:space="preserve"> having 10 to 15 students in each class.  Region 5 </w:t>
          </w:r>
          <w:proofErr w:type="spellStart"/>
          <w:r w:rsidR="009A0D11" w:rsidRPr="009A0D11">
            <w:rPr>
              <w:sz w:val="23"/>
            </w:rPr>
            <w:t>WorkOne</w:t>
          </w:r>
          <w:proofErr w:type="spellEnd"/>
          <w:r w:rsidR="009A0D11" w:rsidRPr="009A0D11">
            <w:rPr>
              <w:sz w:val="23"/>
            </w:rPr>
            <w:t xml:space="preserve"> has continued to work with HPN in assisting students with various </w:t>
          </w:r>
          <w:proofErr w:type="spellStart"/>
          <w:r w:rsidR="009A0D11" w:rsidRPr="009A0D11">
            <w:rPr>
              <w:sz w:val="23"/>
            </w:rPr>
            <w:t>WorkOne</w:t>
          </w:r>
          <w:proofErr w:type="spellEnd"/>
          <w:r w:rsidR="009A0D11" w:rsidRPr="009A0D11">
            <w:rPr>
              <w:sz w:val="23"/>
            </w:rPr>
            <w:t xml:space="preserve"> funding streams –</w:t>
          </w:r>
          <w:del w:id="2691" w:author="Tony Collier" w:date="2026-08-21T15:38:00Z">
            <w:r w:rsidR="009A0D11" w:rsidRPr="009A0D11" w:rsidDel="00C03FBF">
              <w:rPr>
                <w:sz w:val="23"/>
              </w:rPr>
              <w:delText xml:space="preserve"> NLJ, PSG, National Dislocated Worker – Employment Recovery Grant</w:delText>
            </w:r>
          </w:del>
          <w:ins w:id="2692" w:author="Tony Collier" w:date="2026-08-21T15:38:00Z">
            <w:r w:rsidR="009A0D11" w:rsidRPr="009A0D11">
              <w:rPr>
                <w:sz w:val="23"/>
              </w:rPr>
              <w:t>W</w:t>
            </w:r>
          </w:ins>
          <w:ins w:id="2693" w:author="Tony Collier" w:date="2026-08-21T15:39:00Z">
            <w:r w:rsidR="009A0D11" w:rsidRPr="009A0D11">
              <w:rPr>
                <w:sz w:val="23"/>
              </w:rPr>
              <w:t xml:space="preserve">orkforce </w:t>
            </w:r>
          </w:ins>
          <w:ins w:id="2694" w:author="Tony Collier" w:date="2026-08-21T15:38:00Z">
            <w:r w:rsidR="009A0D11" w:rsidRPr="009A0D11">
              <w:rPr>
                <w:sz w:val="23"/>
              </w:rPr>
              <w:t>R</w:t>
            </w:r>
          </w:ins>
          <w:ins w:id="2695" w:author="Tony Collier" w:date="2026-08-21T15:39:00Z">
            <w:r w:rsidR="009A0D11" w:rsidRPr="009A0D11">
              <w:rPr>
                <w:sz w:val="23"/>
              </w:rPr>
              <w:t>e</w:t>
            </w:r>
          </w:ins>
          <w:ins w:id="2696" w:author="Tony Collier" w:date="2026-08-21T15:40:00Z">
            <w:r w:rsidR="009A0D11" w:rsidRPr="009A0D11">
              <w:rPr>
                <w:sz w:val="23"/>
              </w:rPr>
              <w:t xml:space="preserve">ady </w:t>
            </w:r>
          </w:ins>
          <w:ins w:id="2697" w:author="Tony Collier" w:date="2026-08-21T15:38:00Z">
            <w:r w:rsidR="009A0D11" w:rsidRPr="009A0D11">
              <w:rPr>
                <w:sz w:val="23"/>
              </w:rPr>
              <w:t>G</w:t>
            </w:r>
          </w:ins>
          <w:ins w:id="2698" w:author="Tony Collier" w:date="2026-08-21T15:40:00Z">
            <w:r w:rsidR="009A0D11" w:rsidRPr="009A0D11">
              <w:rPr>
                <w:sz w:val="23"/>
              </w:rPr>
              <w:t>rant</w:t>
            </w:r>
          </w:ins>
          <w:r w:rsidR="009A0D11" w:rsidRPr="009A0D11">
            <w:rPr>
              <w:sz w:val="23"/>
            </w:rPr>
            <w:t xml:space="preserve">, WIOA Adult, WIOA Dislocated Worker and WIOA Out-of-School Youth. This braiding of funding has enhanced student participation and completion of the training program. As part of the HPN CCMA program, the students are required to participate in a </w:t>
          </w:r>
          <w:del w:id="2699" w:author="Tony Collier" w:date="2026-08-21T15:38:00Z">
            <w:r w:rsidR="009A0D11" w:rsidRPr="009A0D11" w:rsidDel="00C03FBF">
              <w:rPr>
                <w:sz w:val="23"/>
              </w:rPr>
              <w:delText>240</w:delText>
            </w:r>
          </w:del>
          <w:ins w:id="2700" w:author="Tony Collier" w:date="2026-08-21T15:38:00Z">
            <w:r w:rsidR="009A0D11" w:rsidRPr="009A0D11">
              <w:rPr>
                <w:sz w:val="23"/>
              </w:rPr>
              <w:t>1</w:t>
            </w:r>
          </w:ins>
          <w:ins w:id="2701" w:author="Tony Collier" w:date="2026-08-21T15:39:00Z">
            <w:r w:rsidR="009A0D11" w:rsidRPr="009A0D11">
              <w:rPr>
                <w:sz w:val="23"/>
              </w:rPr>
              <w:t>6</w:t>
            </w:r>
          </w:ins>
          <w:ins w:id="2702" w:author="Tony Collier" w:date="2026-08-21T15:38:00Z">
            <w:r w:rsidR="009A0D11" w:rsidRPr="009A0D11">
              <w:rPr>
                <w:sz w:val="23"/>
              </w:rPr>
              <w:t>0</w:t>
            </w:r>
          </w:ins>
          <w:r w:rsidR="009A0D11" w:rsidRPr="009A0D11">
            <w:rPr>
              <w:sz w:val="23"/>
            </w:rPr>
            <w:t xml:space="preserve"> clinical externship.  Region 5 </w:t>
          </w:r>
          <w:proofErr w:type="spellStart"/>
          <w:r w:rsidR="009A0D11" w:rsidRPr="009A0D11">
            <w:rPr>
              <w:sz w:val="23"/>
            </w:rPr>
            <w:t>WorkOne</w:t>
          </w:r>
          <w:proofErr w:type="spellEnd"/>
          <w:r w:rsidR="009A0D11" w:rsidRPr="009A0D11">
            <w:rPr>
              <w:sz w:val="23"/>
            </w:rPr>
            <w:t xml:space="preserve"> has been able to assist eligible students with additional funding to pay them a wage while participating in the externship.  This is done through the Region 5 Work Experience (WEX) programming.  Also, HPN has been utilizing their CCMA program as a recruitment tool for CCMA candidates for both HPN and Hancock Regional Hospital (HRH).  Region 5 has utilized various </w:t>
          </w:r>
          <w:proofErr w:type="spellStart"/>
          <w:r w:rsidR="009A0D11" w:rsidRPr="009A0D11">
            <w:rPr>
              <w:sz w:val="23"/>
            </w:rPr>
            <w:t>WorkOne</w:t>
          </w:r>
          <w:proofErr w:type="spellEnd"/>
          <w:r w:rsidR="009A0D11" w:rsidRPr="009A0D11">
            <w:rPr>
              <w:sz w:val="23"/>
            </w:rPr>
            <w:t xml:space="preserve"> funding streams to offer On-The-Job Training (OJT) contracts for eligible students. For the CCMA students who are not interested in working for HPN or HRH, Region 5 </w:t>
          </w:r>
          <w:proofErr w:type="spellStart"/>
          <w:r w:rsidR="009A0D11" w:rsidRPr="009A0D11">
            <w:rPr>
              <w:sz w:val="23"/>
            </w:rPr>
            <w:t>WorkOne</w:t>
          </w:r>
          <w:proofErr w:type="spellEnd"/>
          <w:r w:rsidR="009A0D11" w:rsidRPr="009A0D11">
            <w:rPr>
              <w:sz w:val="23"/>
            </w:rPr>
            <w:t xml:space="preserve"> provides job search assistance services to those individuals.  These services may include resume development, interviewing skills, job referrals, WEX, and/or OJT as appropriate for placement with other training related employers within Region 5 or surround area.    Major Hospital Partners (MHP) in Shelbyville partners with </w:t>
          </w:r>
          <w:proofErr w:type="spellStart"/>
          <w:r w:rsidR="009A0D11" w:rsidRPr="009A0D11">
            <w:rPr>
              <w:sz w:val="23"/>
            </w:rPr>
            <w:t>WorkOne</w:t>
          </w:r>
          <w:proofErr w:type="spellEnd"/>
          <w:r w:rsidR="009A0D11" w:rsidRPr="009A0D11">
            <w:rPr>
              <w:sz w:val="23"/>
            </w:rPr>
            <w:t xml:space="preserve"> and Goodwill. The CCMA program is 16 weeks long with a 160 hour externship.  For students that qualify, Region 5 provides work experience funding for the 160 hours and OJT funding for the students that MHP hires. Also, Region 5 provides tuition assistance for those eligible through the</w:t>
          </w:r>
          <w:del w:id="2703" w:author="Tony Collier" w:date="2026-08-21T15:39:00Z">
            <w:r w:rsidR="009A0D11" w:rsidRPr="009A0D11" w:rsidDel="00C03FBF">
              <w:rPr>
                <w:sz w:val="23"/>
              </w:rPr>
              <w:delText xml:space="preserve"> Next Level Jobs</w:delText>
            </w:r>
          </w:del>
          <w:r w:rsidR="009A0D11" w:rsidRPr="009A0D11">
            <w:rPr>
              <w:sz w:val="23"/>
            </w:rPr>
            <w:t xml:space="preserve"> Workforce Ready Grant program.  In addition to those recruited by </w:t>
          </w:r>
          <w:proofErr w:type="spellStart"/>
          <w:r w:rsidR="009A0D11" w:rsidRPr="009A0D11">
            <w:rPr>
              <w:sz w:val="23"/>
            </w:rPr>
            <w:t>WorkOne</w:t>
          </w:r>
          <w:proofErr w:type="spellEnd"/>
          <w:r w:rsidR="009A0D11" w:rsidRPr="009A0D11">
            <w:rPr>
              <w:sz w:val="23"/>
            </w:rPr>
            <w:t xml:space="preserve"> the Goodwill Excel Center provides additional students for the program. The partnership has been very successful as MHP hires the majority of the students who complete the program.</w:t>
          </w:r>
        </w:sdtContent>
      </w:sdt>
      <w:r w:rsidRPr="24070024">
        <w:rPr>
          <w:noProof/>
        </w:rPr>
        <w:t xml:space="preserve">                                                                                                                                                                          </w:t>
      </w:r>
      <w:del w:id="2704" w:author="Cindy" w:date="2026-08-28T14:17:00Z">
        <w:r w:rsidRPr="24070024" w:rsidDel="001622A5">
          <w:rPr>
            <w:rFonts w:cstheme="minorBidi"/>
            <w:color w:val="222222"/>
          </w:rPr>
          <w:delText xml:space="preserve">In May 2024, EmployIndy met with Ascension alongside Ascend Indiana to discuss their Medical </w:delText>
        </w:r>
      </w:del>
      <w:bookmarkStart w:id="2705" w:name="_GoBack"/>
      <w:bookmarkEnd w:id="2705"/>
      <w:r w:rsidRPr="24070024">
        <w:rPr>
          <w:rFonts w:cstheme="minorBidi"/>
          <w:color w:val="222222"/>
        </w:rPr>
        <w:t xml:space="preserve">Assistant (MA) hiring needs and challenges with the currently available training programs. Ascension shared their need to bring in a higher volume of work-ready MAs to staff their clinics and continue to </w:t>
      </w:r>
      <w:del w:id="2706" w:author="Cindy" w:date="2026-08-28T14:17:00Z">
        <w:r w:rsidRPr="24070024" w:rsidDel="001622A5">
          <w:rPr>
            <w:rFonts w:cstheme="minorBidi"/>
            <w:color w:val="222222"/>
          </w:rPr>
          <w:lastRenderedPageBreak/>
          <w:delText>provide a high level of patient care. Ascension also shared that the current format and time commitment requirements of some existing MA training programs can present barriers to adults seeking to pursue MA training but needing to work full-time to provide for themselves and their families. Often, these individuals are already working full-time elsewhere, so forgoing their current employment to go through the training is not feasible for them. For an MA to be work-ready to deliver quality patient care, they need hands-on learning experiences. Many times, existing MA programs don’t have enough hands-on learning components, or in the case of exclusively online programs, they may not have any at all. Because graduates of these programs have primarily theoretical knowledge instead of applied learning, it takes significant time to onboard them and delays their time to being productive. </w:delText>
        </w:r>
      </w:del>
    </w:p>
    <w:p w14:paraId="43A2E157" w14:textId="77777777" w:rsidR="00C03FBF" w:rsidRPr="00BA1A7F" w:rsidRDefault="00C03FBF" w:rsidP="00C03FBF">
      <w:pPr>
        <w:shd w:val="clear" w:color="auto" w:fill="FFFFFF"/>
        <w:rPr>
          <w:rFonts w:cstheme="minorHAnsi"/>
          <w:color w:val="222222"/>
        </w:rPr>
      </w:pPr>
      <w:r w:rsidRPr="00BA1A7F">
        <w:rPr>
          <w:rFonts w:cstheme="minorHAnsi"/>
          <w:color w:val="222222"/>
        </w:rPr>
        <w:t> </w:t>
      </w:r>
    </w:p>
    <w:p w14:paraId="5AAB9B7F" w14:textId="3B84A8C7" w:rsidR="00C03FBF" w:rsidRPr="00FA7DAF" w:rsidDel="001622A5" w:rsidRDefault="00C03FBF" w:rsidP="00C03FBF">
      <w:pPr>
        <w:shd w:val="clear" w:color="auto" w:fill="FFFFFF"/>
        <w:rPr>
          <w:del w:id="2707" w:author="Cindy" w:date="2026-08-28T14:17:00Z"/>
          <w:rFonts w:cstheme="minorHAnsi"/>
          <w:color w:val="222222"/>
        </w:rPr>
      </w:pPr>
      <w:del w:id="2708" w:author="Cindy" w:date="2026-08-28T14:17:00Z">
        <w:r w:rsidRPr="00BA1A7F" w:rsidDel="001622A5">
          <w:rPr>
            <w:rFonts w:cstheme="minorHAnsi"/>
            <w:color w:val="222222"/>
          </w:rPr>
          <w:delText>Ascension, EmployIndy, and Ascend identified an opportunity to design a Medical Assistant Talent Pipeline to provide greater access to MA training and produce additional MAs who are practice-ready, shortening their time to productivity to days instead of weeks This strategic approach will eliminate barriers to Medical Assistant</w:delText>
        </w:r>
        <w:r w:rsidRPr="00BA1A7F" w:rsidDel="001622A5">
          <w:rPr>
            <w:rFonts w:ascii="Arial" w:hAnsi="Arial" w:cs="Arial"/>
            <w:color w:val="222222"/>
            <w:sz w:val="24"/>
            <w:szCs w:val="24"/>
          </w:rPr>
          <w:delText xml:space="preserve"> </w:delText>
        </w:r>
        <w:r w:rsidRPr="00FA7DAF" w:rsidDel="001622A5">
          <w:rPr>
            <w:rFonts w:cstheme="minorHAnsi"/>
            <w:color w:val="222222"/>
          </w:rPr>
          <w:delText>training for working adults, provide program participants with</w:delText>
        </w:r>
        <w:r w:rsidRPr="00BA1A7F" w:rsidDel="001622A5">
          <w:rPr>
            <w:rFonts w:cstheme="minorHAnsi"/>
            <w:color w:val="222222"/>
            <w:sz w:val="24"/>
            <w:szCs w:val="24"/>
          </w:rPr>
          <w:delText xml:space="preserve"> </w:delText>
        </w:r>
        <w:r w:rsidRPr="00FA7DAF" w:rsidDel="001622A5">
          <w:rPr>
            <w:rFonts w:cstheme="minorHAnsi"/>
            <w:color w:val="222222"/>
          </w:rPr>
          <w:delText>hands-on</w:delText>
        </w:r>
        <w:r w:rsidRPr="00BA1A7F" w:rsidDel="001622A5">
          <w:rPr>
            <w:rFonts w:cstheme="minorHAnsi"/>
            <w:color w:val="222222"/>
            <w:sz w:val="24"/>
            <w:szCs w:val="24"/>
          </w:rPr>
          <w:delText xml:space="preserve"> </w:delText>
        </w:r>
        <w:r w:rsidRPr="00FA7DAF" w:rsidDel="001622A5">
          <w:rPr>
            <w:rFonts w:cstheme="minorHAnsi"/>
            <w:color w:val="222222"/>
          </w:rPr>
          <w:delText>learning opportunities that are critical to becoming practice-ready by the end of the program, and connect participants to employment opportunities at Ascension that utilize their MA training. The program will also address Ascension’s talent needs by producing much-needed entry-level Medical Assistants who have completed a high-quality training to prepare them for patient care. Ascension is seeking EmployIndy and Ascend’s support to establish a talent pipeline that recruits individuals to fill Medical Assistant roles at Ascension’s Marion County facilities. Addressing accessibility, career progression, and sustainability is crucial for fostering a skilled workforce, meeting healthcare industry demands, and ensuring the long-term success of organizations like Ascension.</w:delText>
        </w:r>
      </w:del>
    </w:p>
    <w:p w14:paraId="04794FA0" w14:textId="6B4BA30C" w:rsidR="00C03FBF" w:rsidRPr="00FA7DAF" w:rsidDel="001622A5" w:rsidRDefault="00C03FBF" w:rsidP="00C03FBF">
      <w:pPr>
        <w:shd w:val="clear" w:color="auto" w:fill="FFFFFF"/>
        <w:rPr>
          <w:del w:id="2709" w:author="Cindy" w:date="2026-08-28T14:17:00Z"/>
          <w:rFonts w:cstheme="minorHAnsi"/>
          <w:color w:val="222222"/>
        </w:rPr>
      </w:pPr>
      <w:del w:id="2710" w:author="Cindy" w:date="2026-08-28T14:17:00Z">
        <w:r w:rsidRPr="00FA7DAF" w:rsidDel="001622A5">
          <w:rPr>
            <w:rFonts w:cstheme="minorHAnsi"/>
            <w:color w:val="222222"/>
          </w:rPr>
          <w:delText> </w:delText>
        </w:r>
      </w:del>
    </w:p>
    <w:p w14:paraId="3CF06399" w14:textId="4FBAEB82" w:rsidR="00C03FBF" w:rsidRPr="00FA7DAF" w:rsidDel="001622A5" w:rsidRDefault="00C03FBF" w:rsidP="00C03FBF">
      <w:pPr>
        <w:shd w:val="clear" w:color="auto" w:fill="FFFFFF"/>
        <w:rPr>
          <w:del w:id="2711" w:author="Cindy" w:date="2026-08-28T14:17:00Z"/>
          <w:rFonts w:cstheme="minorHAnsi"/>
          <w:color w:val="222222"/>
        </w:rPr>
      </w:pPr>
      <w:del w:id="2712" w:author="Cindy" w:date="2026-08-28T14:17:00Z">
        <w:r w:rsidRPr="00FA7DAF" w:rsidDel="001622A5">
          <w:rPr>
            <w:rFonts w:cstheme="minorHAnsi"/>
            <w:color w:val="222222"/>
          </w:rPr>
          <w:delText>With this in mind, the talent pipeline project should incorporate the following strategies:</w:delText>
        </w:r>
      </w:del>
    </w:p>
    <w:p w14:paraId="6D29C071" w14:textId="3376A1C7" w:rsidR="00C03FBF" w:rsidRPr="00FA7DAF" w:rsidDel="001622A5" w:rsidRDefault="00C03FBF" w:rsidP="00C03FBF">
      <w:pPr>
        <w:numPr>
          <w:ilvl w:val="0"/>
          <w:numId w:val="29"/>
        </w:numPr>
        <w:shd w:val="clear" w:color="auto" w:fill="FFFFFF"/>
        <w:spacing w:before="100" w:beforeAutospacing="1" w:after="100" w:afterAutospacing="1"/>
        <w:rPr>
          <w:del w:id="2713" w:author="Cindy" w:date="2026-08-28T14:17:00Z"/>
          <w:rFonts w:cstheme="minorHAnsi"/>
          <w:color w:val="222222"/>
        </w:rPr>
      </w:pPr>
      <w:del w:id="2714" w:author="Cindy" w:date="2026-08-28T14:17:00Z">
        <w:r w:rsidRPr="00FA7DAF" w:rsidDel="001622A5">
          <w:rPr>
            <w:rFonts w:cstheme="minorHAnsi"/>
            <w:color w:val="222222"/>
          </w:rPr>
          <w:delText>Design a program that equips participants with practice-ready knowledge, skills, and abilities (KSAs) through high-quality education and training, including hands-on, applied learning opportunities.</w:delText>
        </w:r>
      </w:del>
    </w:p>
    <w:p w14:paraId="75C8A369" w14:textId="675BBA37" w:rsidR="00C03FBF" w:rsidRPr="00FA7DAF" w:rsidDel="001622A5" w:rsidRDefault="00C03FBF" w:rsidP="00C03FBF">
      <w:pPr>
        <w:numPr>
          <w:ilvl w:val="0"/>
          <w:numId w:val="29"/>
        </w:numPr>
        <w:shd w:val="clear" w:color="auto" w:fill="FFFFFF"/>
        <w:spacing w:before="100" w:beforeAutospacing="1" w:after="100" w:afterAutospacing="1"/>
        <w:rPr>
          <w:del w:id="2715" w:author="Cindy" w:date="2026-08-28T14:17:00Z"/>
          <w:rFonts w:cstheme="minorHAnsi"/>
          <w:color w:val="222222"/>
        </w:rPr>
      </w:pPr>
      <w:del w:id="2716" w:author="Cindy" w:date="2026-08-28T14:17:00Z">
        <w:r w:rsidRPr="00FA7DAF" w:rsidDel="001622A5">
          <w:rPr>
            <w:rFonts w:cstheme="minorHAnsi"/>
            <w:color w:val="222222"/>
          </w:rPr>
          <w:delText>Ensure accessible entry points into the healthcare industry, eliminating barriers and supporting individuals through both financial and non-financial mechanisms.</w:delText>
        </w:r>
      </w:del>
    </w:p>
    <w:p w14:paraId="2D31F6CC" w14:textId="68287B27" w:rsidR="00C03FBF" w:rsidRPr="00FA7DAF" w:rsidDel="001622A5" w:rsidRDefault="00C03FBF" w:rsidP="00C03FBF">
      <w:pPr>
        <w:numPr>
          <w:ilvl w:val="0"/>
          <w:numId w:val="29"/>
        </w:numPr>
        <w:shd w:val="clear" w:color="auto" w:fill="FFFFFF"/>
        <w:spacing w:before="100" w:beforeAutospacing="1" w:after="100" w:afterAutospacing="1"/>
        <w:rPr>
          <w:del w:id="2717" w:author="Cindy" w:date="2026-08-28T14:17:00Z"/>
          <w:rFonts w:cstheme="minorHAnsi"/>
          <w:color w:val="222222"/>
        </w:rPr>
      </w:pPr>
      <w:del w:id="2718" w:author="Cindy" w:date="2026-08-28T14:17:00Z">
        <w:r w:rsidRPr="00FA7DAF" w:rsidDel="001622A5">
          <w:rPr>
            <w:rFonts w:cstheme="minorHAnsi"/>
            <w:color w:val="222222"/>
          </w:rPr>
          <w:delText>Ensure program participants receive a nationally-recognized MA credential, setting them on the pathway to good and promising career opportunities, defined as a wage of at least $18/hour with access to health insurance benefits.</w:delText>
        </w:r>
      </w:del>
    </w:p>
    <w:p w14:paraId="70D5A921" w14:textId="74097E73" w:rsidR="00C03FBF" w:rsidRPr="00FA7DAF" w:rsidDel="001622A5" w:rsidRDefault="00C03FBF" w:rsidP="00C03FBF">
      <w:pPr>
        <w:numPr>
          <w:ilvl w:val="0"/>
          <w:numId w:val="29"/>
        </w:numPr>
        <w:shd w:val="clear" w:color="auto" w:fill="FFFFFF"/>
        <w:spacing w:before="100" w:beforeAutospacing="1" w:after="100" w:afterAutospacing="1"/>
        <w:rPr>
          <w:del w:id="2719" w:author="Cindy" w:date="2026-08-28T14:17:00Z"/>
          <w:rFonts w:cstheme="minorHAnsi"/>
          <w:color w:val="222222"/>
        </w:rPr>
      </w:pPr>
      <w:del w:id="2720" w:author="Cindy" w:date="2026-08-28T14:17:00Z">
        <w:r w:rsidRPr="00FA7DAF" w:rsidDel="001622A5">
          <w:rPr>
            <w:rFonts w:cstheme="minorHAnsi"/>
            <w:color w:val="222222"/>
          </w:rPr>
          <w:delText>Establish clear and defined career pathways for Medical Assistants to progress within Ascension and the healthcare industry to support long-term economic stability.</w:delText>
        </w:r>
      </w:del>
    </w:p>
    <w:p w14:paraId="4FC63998" w14:textId="1266C08E" w:rsidR="00C03FBF" w:rsidRPr="00FA7DAF" w:rsidDel="001622A5" w:rsidRDefault="00C03FBF" w:rsidP="00C03FBF">
      <w:pPr>
        <w:numPr>
          <w:ilvl w:val="0"/>
          <w:numId w:val="29"/>
        </w:numPr>
        <w:shd w:val="clear" w:color="auto" w:fill="FFFFFF"/>
        <w:spacing w:before="100" w:beforeAutospacing="1" w:after="100" w:afterAutospacing="1"/>
        <w:rPr>
          <w:del w:id="2721" w:author="Cindy" w:date="2026-08-28T14:17:00Z"/>
          <w:rFonts w:cstheme="minorHAnsi"/>
          <w:color w:val="222222"/>
        </w:rPr>
      </w:pPr>
      <w:del w:id="2722" w:author="Cindy" w:date="2026-08-28T14:17:00Z">
        <w:r w:rsidRPr="00FA7DAF" w:rsidDel="001622A5">
          <w:rPr>
            <w:rFonts w:cstheme="minorHAnsi"/>
            <w:color w:val="222222"/>
          </w:rPr>
          <w:delText>Develop a plan for continuous scale and sustainability – both programmatically and through connected pathways, experiences, and growth opportunities.</w:delText>
        </w:r>
      </w:del>
    </w:p>
    <w:p w14:paraId="029C578F" w14:textId="46ED424A" w:rsidR="00C03FBF" w:rsidRPr="00FA7DAF" w:rsidDel="001622A5" w:rsidRDefault="00C03FBF" w:rsidP="00C03FBF">
      <w:pPr>
        <w:numPr>
          <w:ilvl w:val="0"/>
          <w:numId w:val="29"/>
        </w:numPr>
        <w:shd w:val="clear" w:color="auto" w:fill="FFFFFF"/>
        <w:spacing w:before="100" w:beforeAutospacing="1" w:after="100" w:afterAutospacing="1"/>
        <w:rPr>
          <w:del w:id="2723" w:author="Cindy" w:date="2026-08-28T14:17:00Z"/>
          <w:rFonts w:cstheme="minorHAnsi"/>
          <w:color w:val="222222"/>
        </w:rPr>
      </w:pPr>
      <w:del w:id="2724" w:author="Cindy" w:date="2026-08-28T14:17:00Z">
        <w:r w:rsidRPr="00FA7DAF" w:rsidDel="001622A5">
          <w:rPr>
            <w:rFonts w:cstheme="minorHAnsi"/>
            <w:color w:val="222222"/>
          </w:rPr>
          <w:delText>Complete within 12-month timeframe</w:delText>
        </w:r>
        <w:r w:rsidDel="001622A5">
          <w:rPr>
            <w:rFonts w:cstheme="minorHAnsi"/>
            <w:color w:val="222222"/>
          </w:rPr>
          <w:delText>.</w:delText>
        </w:r>
        <w:r w:rsidRPr="00FA7DAF" w:rsidDel="001622A5">
          <w:rPr>
            <w:rFonts w:cstheme="minorHAnsi"/>
            <w:color w:val="222222"/>
          </w:rPr>
          <w:delText> </w:delText>
        </w:r>
      </w:del>
    </w:p>
    <w:p w14:paraId="7DC1B4B9" w14:textId="48B4CDBC" w:rsidR="000C431D" w:rsidRDefault="000C431D" w:rsidP="000C431D">
      <w:pPr>
        <w:rPr>
          <w:noProof/>
        </w:rPr>
      </w:pPr>
      <w:r>
        <w:rPr>
          <w:noProof/>
        </w:rPr>
        <w:lastRenderedPageBreak/>
        <mc:AlternateContent>
          <mc:Choice Requires="wps">
            <w:drawing>
              <wp:inline distT="0" distB="0" distL="0" distR="0" wp14:anchorId="2A6A6192" wp14:editId="7326E6EC">
                <wp:extent cx="5934075" cy="1404620"/>
                <wp:effectExtent l="0" t="0" r="28575" b="22860"/>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1404620"/>
                        </a:xfrm>
                        <a:prstGeom prst="rect">
                          <a:avLst/>
                        </a:prstGeom>
                        <a:solidFill>
                          <a:srgbClr val="FFFFFF"/>
                        </a:solidFill>
                        <a:ln w="9525">
                          <a:solidFill>
                            <a:srgbClr val="000000"/>
                          </a:solidFill>
                          <a:miter lim="800000"/>
                          <a:headEnd/>
                          <a:tailEnd/>
                        </a:ln>
                      </wps:spPr>
                      <wps:txbx>
                        <w:txbxContent>
                          <w:p w14:paraId="0394656F" w14:textId="77777777" w:rsidR="00494A76" w:rsidRDefault="00494A76" w:rsidP="000C431D">
                            <w:r w:rsidRPr="005B0E33">
                              <w:rPr>
                                <w:b/>
                              </w:rPr>
                              <w:t>3.</w:t>
                            </w:r>
                            <w:r>
                              <w:rPr>
                                <w:b/>
                              </w:rPr>
                              <w:t>8</w:t>
                            </w:r>
                            <w:r w:rsidRPr="0030187D">
                              <w:rPr>
                                <w:b/>
                              </w:rPr>
                              <w:t xml:space="preserve"> A-D</w:t>
                            </w:r>
                            <w:r>
                              <w:t xml:space="preserve"> </w:t>
                            </w:r>
                          </w:p>
                          <w:p w14:paraId="6F04067F" w14:textId="77777777" w:rsidR="00494A76" w:rsidRDefault="00494A76" w:rsidP="000C431D">
                            <w:r w:rsidRPr="000C70DC">
                              <w:t xml:space="preserve">Responses </w:t>
                            </w:r>
                            <w:r>
                              <w:t>to the following questions should</w:t>
                            </w:r>
                            <w:r w:rsidRPr="000C70DC">
                              <w:t xml:space="preserve"> include the implementation of incumbent worker training programs, on-the-job training progr</w:t>
                            </w:r>
                            <w:r w:rsidRPr="001E3D6D">
                              <w:t>ams, work-based learning programs, apprenticeship models,</w:t>
                            </w:r>
                            <w:r w:rsidRPr="000C70DC">
                              <w:t xml:space="preserve"> customized training programs, industry and sector strategies, career pathways</w:t>
                            </w:r>
                            <w:r>
                              <w:t>,</w:t>
                            </w:r>
                            <w:r w:rsidRPr="000C70DC">
                              <w:t xml:space="preserve"> utilization of effective business intermediaries</w:t>
                            </w:r>
                            <w:r>
                              <w:t>,</w:t>
                            </w:r>
                            <w:r w:rsidRPr="000C70DC">
                              <w:t xml:space="preserve"> and other business services and strategies that support the local board’s strategy in 3.1 and meet the needs of regional employers.</w:t>
                            </w:r>
                            <w:r>
                              <w:t xml:space="preserve"> [WIOA Sec. 108(b</w:t>
                            </w:r>
                            <w:proofErr w:type="gramStart"/>
                            <w:r>
                              <w:t>)(</w:t>
                            </w:r>
                            <w:proofErr w:type="gramEnd"/>
                            <w:r>
                              <w:t xml:space="preserve">4)(A) &amp; (B) and </w:t>
                            </w:r>
                            <w:r w:rsidRPr="0025637C">
                              <w:t>20 CFR 679.560(b)(3)</w:t>
                            </w:r>
                            <w:r>
                              <w:t>]</w:t>
                            </w:r>
                          </w:p>
                          <w:p w14:paraId="087A38AA" w14:textId="77777777" w:rsidR="00494A76" w:rsidRDefault="00494A76" w:rsidP="000C431D"/>
                          <w:p w14:paraId="53DC956B" w14:textId="77777777" w:rsidR="00494A76" w:rsidRDefault="00494A76" w:rsidP="000C431D">
                            <w:r w:rsidRPr="000C70DC">
                              <w:t>Identify and describe the strategies and services that are and/or will be used to:</w:t>
                            </w:r>
                          </w:p>
                          <w:p w14:paraId="505D0489" w14:textId="77777777" w:rsidR="00494A76" w:rsidRDefault="00494A76" w:rsidP="000C431D"/>
                        </w:txbxContent>
                      </wps:txbx>
                      <wps:bodyPr rot="0" vert="horz" wrap="square" lIns="91440" tIns="45720" rIns="91440" bIns="45720" anchor="t" anchorCtr="0">
                        <a:spAutoFit/>
                      </wps:bodyPr>
                    </wps:wsp>
                  </a:graphicData>
                </a:graphic>
              </wp:inline>
            </w:drawing>
          </mc:Choice>
          <mc:Fallback>
            <w:pict>
              <v:shape w14:anchorId="2A6A6192" id="_x0000_s1041" type="#_x0000_t202" style="width:467.2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">
                <v:textbox style="mso-fit-shape-to-text:t">
                  <w:txbxContent>
                    <w:p w14:paraId="0394656F" w14:textId="77777777" w:rsidR="00494A76" w:rsidRDefault="00494A76" w:rsidP="000C431D">
                      <w:r w:rsidRPr="005B0E33">
                        <w:rPr>
                          <w:b/>
                        </w:rPr>
                        <w:t>3.</w:t>
                      </w:r>
                      <w:r>
                        <w:rPr>
                          <w:b/>
                        </w:rPr>
                        <w:t>8</w:t>
                      </w:r>
                      <w:r w:rsidRPr="0030187D">
                        <w:rPr>
                          <w:b/>
                        </w:rPr>
                        <w:t xml:space="preserve"> A-D</w:t>
                      </w:r>
                      <w:r>
                        <w:t xml:space="preserve"> </w:t>
                      </w:r>
                    </w:p>
                    <w:p w14:paraId="6F04067F" w14:textId="77777777" w:rsidR="00494A76" w:rsidRDefault="00494A76" w:rsidP="000C431D">
                      <w:r w:rsidRPr="000C70DC">
                        <w:t xml:space="preserve">Responses </w:t>
                      </w:r>
                      <w:r>
                        <w:t>to the following questions should</w:t>
                      </w:r>
                      <w:r w:rsidRPr="000C70DC">
                        <w:t xml:space="preserve"> include the implementation of incumbent worker training programs, on-the-job training progr</w:t>
                      </w:r>
                      <w:r w:rsidRPr="001E3D6D">
                        <w:t>ams, work-based learning programs, apprenticeship models,</w:t>
                      </w:r>
                      <w:r w:rsidRPr="000C70DC">
                        <w:t xml:space="preserve"> customized training programs, industry and sector strategies, career pathways</w:t>
                      </w:r>
                      <w:r>
                        <w:t>,</w:t>
                      </w:r>
                      <w:r w:rsidRPr="000C70DC">
                        <w:t xml:space="preserve"> utilization of effective business intermediaries</w:t>
                      </w:r>
                      <w:r>
                        <w:t>,</w:t>
                      </w:r>
                      <w:r w:rsidRPr="000C70DC">
                        <w:t xml:space="preserve"> and other business services and strategies that support the local board’s strategy in 3.1 and meet the needs of regional employers.</w:t>
                      </w:r>
                      <w:r>
                        <w:t xml:space="preserve"> [WIOA Sec. 108(b</w:t>
                      </w:r>
                      <w:proofErr w:type="gramStart"/>
                      <w:r>
                        <w:t>)(</w:t>
                      </w:r>
                      <w:proofErr w:type="gramEnd"/>
                      <w:r>
                        <w:t xml:space="preserve">4)(A) &amp; (B) and </w:t>
                      </w:r>
                      <w:r w:rsidRPr="0025637C">
                        <w:t>20 CFR 679.560(b)(3)</w:t>
                      </w:r>
                      <w:r>
                        <w:t>]</w:t>
                      </w:r>
                    </w:p>
                    <w:p w14:paraId="087A38AA" w14:textId="77777777" w:rsidR="00494A76" w:rsidRDefault="00494A76" w:rsidP="000C431D"/>
                    <w:p w14:paraId="53DC956B" w14:textId="77777777" w:rsidR="00494A76" w:rsidRDefault="00494A76" w:rsidP="000C431D">
                      <w:r w:rsidRPr="000C70DC">
                        <w:t>Identify and describe the strategies and services that are and/or will be used to:</w:t>
                      </w:r>
                    </w:p>
                    <w:p w14:paraId="505D0489" w14:textId="77777777" w:rsidR="00494A76" w:rsidRDefault="00494A76" w:rsidP="000C431D"/>
                  </w:txbxContent>
                </v:textbox>
                <w10:anchorlock/>
              </v:shape>
            </w:pict>
          </mc:Fallback>
        </mc:AlternateContent>
      </w:r>
      <w:r w:rsidRPr="00D10964">
        <w:rPr>
          <w:noProof/>
        </w:rPr>
        <mc:AlternateContent>
          <mc:Choice Requires="wps">
            <w:drawing>
              <wp:inline distT="0" distB="0" distL="0" distR="0" wp14:anchorId="39195160" wp14:editId="1B53B482">
                <wp:extent cx="5926455" cy="1404620"/>
                <wp:effectExtent l="0" t="0" r="17145" b="15875"/>
                <wp:docPr id="1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1125FEAD" w14:textId="77777777" w:rsidR="00494A76" w:rsidRDefault="00494A76" w:rsidP="000C431D">
                            <w:r w:rsidRPr="001D3176">
                              <w:rPr>
                                <w:b/>
                              </w:rPr>
                              <w:t>A.</w:t>
                            </w:r>
                            <w:r>
                              <w:t xml:space="preserve"> </w:t>
                            </w:r>
                            <w:r w:rsidRPr="000C70DC">
                              <w:t>Facilitate engagement of employers</w:t>
                            </w:r>
                            <w:r>
                              <w:t xml:space="preserve"> in workforce development programs and targeted sector strategies</w:t>
                            </w:r>
                            <w:r w:rsidRPr="000C70DC">
                              <w:t xml:space="preserve">, including small employers </w:t>
                            </w:r>
                            <w:r>
                              <w:t>and employers in</w:t>
                            </w:r>
                            <w:r w:rsidRPr="000C70DC">
                              <w:t xml:space="preserve"> in-demand industry sectors and occupations</w:t>
                            </w:r>
                            <w:r>
                              <w:t>.</w:t>
                            </w:r>
                          </w:p>
                        </w:txbxContent>
                      </wps:txbx>
                      <wps:bodyPr rot="0" vert="horz" wrap="square" lIns="91440" tIns="45720" rIns="91440" bIns="45720" anchor="t" anchorCtr="0">
                        <a:spAutoFit/>
                      </wps:bodyPr>
                    </wps:wsp>
                  </a:graphicData>
                </a:graphic>
              </wp:inline>
            </w:drawing>
          </mc:Choice>
          <mc:Fallback>
            <w:pict>
              <v:shape w14:anchorId="39195160" id="_x0000_s1042"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">
                <v:textbox style="mso-fit-shape-to-text:t">
                  <w:txbxContent>
                    <w:p w14:paraId="1125FEAD" w14:textId="77777777" w:rsidR="00494A76" w:rsidRDefault="00494A76" w:rsidP="000C431D">
                      <w:r w:rsidRPr="001D3176">
                        <w:rPr>
                          <w:b/>
                        </w:rPr>
                        <w:t>A.</w:t>
                      </w:r>
                      <w:r>
                        <w:t xml:space="preserve"> </w:t>
                      </w:r>
                      <w:r w:rsidRPr="000C70DC">
                        <w:t>Facilitate engagement of employers</w:t>
                      </w:r>
                      <w:r>
                        <w:t xml:space="preserve"> in workforce development programs and targeted sector strategies</w:t>
                      </w:r>
                      <w:r w:rsidRPr="000C70DC">
                        <w:t xml:space="preserve">, including small employers </w:t>
                      </w:r>
                      <w:r>
                        <w:t>and employers in</w:t>
                      </w:r>
                      <w:r w:rsidRPr="000C70DC">
                        <w:t xml:space="preserve"> in-demand industry sectors and occupations</w:t>
                      </w:r>
                      <w:r>
                        <w:t>.</w:t>
                      </w:r>
                    </w:p>
                  </w:txbxContent>
                </v:textbox>
                <w10:anchorlock/>
              </v:shape>
            </w:pict>
          </mc:Fallback>
        </mc:AlternateContent>
      </w:r>
    </w:p>
    <w:sdt>
      <w:sdtPr>
        <w:id w:val="-328367719"/>
        <w:placeholder>
          <w:docPart w:val="DefaultPlaceholder_-1854013440"/>
        </w:placeholder>
      </w:sdtPr>
      <w:sdtContent>
        <w:sdt>
          <w:sdtPr>
            <w:rPr>
              <w:rFonts w:ascii="Calibri" w:hAnsi="Calibri"/>
            </w:rPr>
            <w:id w:val="-1587914032"/>
            <w:placeholder>
              <w:docPart w:val="0A9D98F66E4845B8A8D41540C84A5C08"/>
            </w:placeholder>
            <w:text/>
          </w:sdtPr>
          <w:sdtContent>
            <w:p w14:paraId="0A176AEF" w14:textId="6ABEBC7B" w:rsidR="00C03FBF" w:rsidRDefault="7488DC1E" w:rsidP="007856F9">
              <w:r w:rsidRPr="48D930D6">
                <w:rPr>
                  <w:rFonts w:ascii="Calibri" w:hAnsi="Calibri"/>
                </w:rPr>
                <w:t xml:space="preserve">The strategy to facilitate the engagement of employers is to have dedicated staff positions assigned the responsibility to communicate with local employers to inform them about </w:t>
              </w:r>
              <w:proofErr w:type="spellStart"/>
              <w:r w:rsidRPr="48D930D6">
                <w:rPr>
                  <w:rFonts w:ascii="Calibri" w:hAnsi="Calibri"/>
                </w:rPr>
                <w:t>WorkOne</w:t>
              </w:r>
              <w:proofErr w:type="spellEnd"/>
              <w:r w:rsidRPr="48D930D6">
                <w:rPr>
                  <w:rFonts w:ascii="Calibri" w:hAnsi="Calibri"/>
                </w:rPr>
                <w:t xml:space="preserve"> programs and services, collect information about their workforce and skill needs, and to engage them in workforce development programs and sector training initiatives.  Primary staff assigned the responsibility are the </w:t>
              </w:r>
              <w:proofErr w:type="spellStart"/>
              <w:r w:rsidRPr="48D930D6">
                <w:rPr>
                  <w:rFonts w:ascii="Calibri" w:hAnsi="Calibri"/>
                </w:rPr>
                <w:t>WorkOne</w:t>
              </w:r>
              <w:proofErr w:type="spellEnd"/>
              <w:r w:rsidRPr="48D930D6">
                <w:rPr>
                  <w:rFonts w:ascii="Calibri" w:hAnsi="Calibri"/>
                </w:rPr>
                <w:t xml:space="preserve"> Business Consultants (Business Services Representatives). Veterans’ staff (LVER positions) are also part of the business outreach efforts.  There are </w:t>
              </w:r>
              <w:ins w:id="2725" w:author="Tony Collier" w:date="2026-08-19T15:38:00Z">
                <w:r w:rsidR="3C883214" w:rsidRPr="48D930D6">
                  <w:rPr>
                    <w:rFonts w:ascii="Calibri" w:hAnsi="Calibri"/>
                  </w:rPr>
                  <w:t>three</w:t>
                </w:r>
              </w:ins>
              <w:del w:id="2726" w:author="Tony Collier" w:date="2026-08-19T15:38:00Z">
                <w:r w:rsidR="00C03FBF" w:rsidRPr="48D930D6" w:rsidDel="7488DC1E">
                  <w:rPr>
                    <w:rFonts w:ascii="Calibri" w:hAnsi="Calibri"/>
                  </w:rPr>
                  <w:delText>four</w:delText>
                </w:r>
              </w:del>
              <w:r w:rsidRPr="48D930D6">
                <w:rPr>
                  <w:rFonts w:ascii="Calibri" w:hAnsi="Calibri"/>
                </w:rPr>
                <w:t xml:space="preserve"> Business Consultants </w:t>
              </w:r>
              <w:ins w:id="2727" w:author="Tony Collier" w:date="2026-08-19T15:38:00Z">
                <w:r w:rsidR="465A2D7F" w:rsidRPr="48D930D6">
                  <w:rPr>
                    <w:rFonts w:ascii="Calibri" w:hAnsi="Calibri"/>
                  </w:rPr>
                  <w:t>covering the eight counties</w:t>
                </w:r>
              </w:ins>
              <w:del w:id="2728" w:author="Tony Collier" w:date="2026-08-19T15:38:00Z">
                <w:r w:rsidR="00C03FBF" w:rsidRPr="48D930D6" w:rsidDel="7488DC1E">
                  <w:rPr>
                    <w:rFonts w:ascii="Calibri" w:hAnsi="Calibri"/>
                  </w:rPr>
                  <w:delText>with each being responsible for two counties</w:delText>
                </w:r>
              </w:del>
              <w:r w:rsidRPr="48D930D6">
                <w:rPr>
                  <w:rFonts w:ascii="Calibri" w:hAnsi="Calibri"/>
                </w:rPr>
                <w:t xml:space="preserve">. Staff in these positions are in daily contact in person, by telephone, and/or email with local businesses and business organizations. Business Consultants develop and/or facilitate On-the-Job Training and Work Experience agreements with employers. </w:t>
              </w:r>
              <w:ins w:id="2729" w:author="Tony Collier" w:date="2026-08-19T15:39:00Z">
                <w:r w:rsidR="5CBCC00B" w:rsidRPr="48D930D6">
                  <w:rPr>
                    <w:rFonts w:ascii="Calibri" w:hAnsi="Calibri"/>
                  </w:rPr>
                  <w:t>One of the</w:t>
                </w:r>
              </w:ins>
              <w:del w:id="2730" w:author="Tony Collier" w:date="2026-08-19T15:39:00Z">
                <w:r w:rsidR="00C03FBF" w:rsidRPr="48D930D6" w:rsidDel="7488DC1E">
                  <w:rPr>
                    <w:rFonts w:ascii="Calibri" w:hAnsi="Calibri"/>
                  </w:rPr>
                  <w:delText>A fifth</w:delText>
                </w:r>
              </w:del>
              <w:r w:rsidRPr="48D930D6">
                <w:rPr>
                  <w:rFonts w:ascii="Calibri" w:hAnsi="Calibri"/>
                </w:rPr>
                <w:t xml:space="preserve"> BSR position serves as a Work Based Learning Coordinator who focuses on providing assistance to employers to develop and/or expand Department of Labor (DOL) Registered Apprenticeship Programs (RAPs) and to assist high schools with developing pre-apprenticeship programs which articulate to RAPs. The other Business Consultants also promote the development of apprenticeship and pre-apprenticeship programs.  Assistance with submitting a complete and effective job order within the state job matching system, Indiana Career Connect (ICC), is pr</w:t>
              </w:r>
              <w:r w:rsidR="4DF6CDBC" w:rsidRPr="48D930D6">
                <w:rPr>
                  <w:rFonts w:ascii="Calibri" w:hAnsi="Calibri"/>
                </w:rPr>
                <w:t xml:space="preserve">ovided as needed.                                                                                         </w:t>
              </w:r>
              <w:del w:id="2731" w:author="Tony Collier" w:date="2026-08-19T15:39:00Z">
                <w:r w:rsidR="00C03FBF" w:rsidRPr="48D930D6" w:rsidDel="7488DC1E">
                  <w:rPr>
                    <w:rFonts w:ascii="Calibri" w:hAnsi="Calibri"/>
                  </w:rPr>
                  <w:delText xml:space="preserve">The One Stop to Start (OSTS) website </w:delText>
                </w:r>
                <w:r w:rsidR="00C03FBF" w:rsidRPr="48D930D6" w:rsidDel="4DF6CDBC">
                  <w:rPr>
                    <w:rFonts w:ascii="Calibri" w:hAnsi="Calibri"/>
                  </w:rPr>
                  <w:delText xml:space="preserve">is promoted.  </w:delText>
                </w:r>
              </w:del>
              <w:r w:rsidR="4DF6CDBC" w:rsidRPr="48D930D6">
                <w:rPr>
                  <w:rFonts w:ascii="Calibri" w:hAnsi="Calibri"/>
                </w:rPr>
                <w:t xml:space="preserve">                                                                                           Information about the ACT worker profiling and </w:t>
              </w:r>
              <w:proofErr w:type="spellStart"/>
              <w:r w:rsidR="4DF6CDBC" w:rsidRPr="48D930D6">
                <w:rPr>
                  <w:rFonts w:ascii="Calibri" w:hAnsi="Calibri"/>
                </w:rPr>
                <w:t>WorKeys</w:t>
              </w:r>
              <w:proofErr w:type="spellEnd"/>
              <w:r w:rsidR="4DF6CDBC" w:rsidRPr="48D930D6">
                <w:rPr>
                  <w:rFonts w:ascii="Calibri" w:hAnsi="Calibri"/>
                </w:rPr>
                <w:t xml:space="preserve"> Assessment system, </w:t>
              </w:r>
              <w:del w:id="2732" w:author="Tony Collier" w:date="2026-08-19T15:39:00Z">
                <w:r w:rsidR="00C03FBF" w:rsidRPr="48D930D6" w:rsidDel="4DF6CDBC">
                  <w:rPr>
                    <w:rFonts w:ascii="Calibri" w:hAnsi="Calibri"/>
                  </w:rPr>
                  <w:delText>Next Level Jobs</w:delText>
                </w:r>
              </w:del>
              <w:ins w:id="2733" w:author="Tony Collier" w:date="2026-08-19T15:39:00Z">
                <w:r w:rsidR="52BAA03A" w:rsidRPr="48D930D6">
                  <w:rPr>
                    <w:rFonts w:ascii="Calibri" w:hAnsi="Calibri"/>
                  </w:rPr>
                  <w:t>Power Up</w:t>
                </w:r>
              </w:ins>
              <w:r w:rsidR="4DF6CDBC" w:rsidRPr="48D930D6">
                <w:rPr>
                  <w:rFonts w:ascii="Calibri" w:hAnsi="Calibri"/>
                </w:rPr>
                <w:t xml:space="preserve">   Employer Training Grant program is provided. These opportunities enable employers to directly interact with and experience some of the benefits of participating in the </w:t>
              </w:r>
              <w:proofErr w:type="spellStart"/>
              <w:r w:rsidR="4DF6CDBC" w:rsidRPr="48D930D6">
                <w:rPr>
                  <w:rFonts w:ascii="Calibri" w:hAnsi="Calibri"/>
                </w:rPr>
                <w:t>WorkOne</w:t>
              </w:r>
              <w:proofErr w:type="spellEnd"/>
              <w:r w:rsidR="4DF6CDBC" w:rsidRPr="48D930D6">
                <w:rPr>
                  <w:rFonts w:ascii="Calibri" w:hAnsi="Calibri"/>
                </w:rPr>
                <w:t xml:space="preserve"> workforce development system in</w:t>
              </w:r>
              <w:r w:rsidRPr="48D930D6">
                <w:rPr>
                  <w:rFonts w:ascii="Calibri" w:hAnsi="Calibri"/>
                </w:rPr>
                <w:t xml:space="preserve"> Region 5.</w:t>
              </w:r>
            </w:p>
          </w:sdtContent>
        </w:sdt>
      </w:sdtContent>
    </w:sdt>
    <w:p w14:paraId="58C7F817" w14:textId="54479B85" w:rsidR="001D3176" w:rsidRDefault="000C431D" w:rsidP="001D3176">
      <w:pPr>
        <w:rPr>
          <w:noProof/>
        </w:rPr>
      </w:pPr>
      <w:r w:rsidRPr="00D10964">
        <w:rPr>
          <w:noProof/>
        </w:rPr>
        <mc:AlternateContent>
          <mc:Choice Requires="wps">
            <w:drawing>
              <wp:inline distT="0" distB="0" distL="0" distR="0" wp14:anchorId="08777080" wp14:editId="5A261847">
                <wp:extent cx="5926455" cy="1404620"/>
                <wp:effectExtent l="0" t="0" r="17145" b="15875"/>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3F2449AC" w14:textId="77777777" w:rsidR="00494A76" w:rsidRDefault="00494A76" w:rsidP="000C431D">
                            <w:r w:rsidRPr="001D3176">
                              <w:rPr>
                                <w:b/>
                              </w:rPr>
                              <w:t>B.</w:t>
                            </w:r>
                            <w:r>
                              <w:t xml:space="preserve"> </w:t>
                            </w:r>
                            <w:r w:rsidRPr="000C70DC">
                              <w:t>Support a local workforce development system</w:t>
                            </w:r>
                            <w:r>
                              <w:t xml:space="preserve"> as</w:t>
                            </w:r>
                            <w:r w:rsidRPr="000C70DC">
                              <w:t xml:space="preserve"> </w:t>
                            </w:r>
                            <w:r w:rsidRPr="005C05A5">
                              <w:t>described in 3.2</w:t>
                            </w:r>
                            <w:r w:rsidRPr="000C70DC">
                              <w:t xml:space="preserve"> that meets the needs of businesses.</w:t>
                            </w:r>
                          </w:p>
                        </w:txbxContent>
                      </wps:txbx>
                      <wps:bodyPr rot="0" vert="horz" wrap="square" lIns="91440" tIns="45720" rIns="91440" bIns="45720" anchor="t" anchorCtr="0">
                        <a:spAutoFit/>
                      </wps:bodyPr>
                    </wps:wsp>
                  </a:graphicData>
                </a:graphic>
              </wp:inline>
            </w:drawing>
          </mc:Choice>
          <mc:Fallback>
            <w:pict>
              <v:shape w14:anchorId="08777080" id="_x0000_s1043"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">
                <v:textbox style="mso-fit-shape-to-text:t">
                  <w:txbxContent>
                    <w:p w14:paraId="3F2449AC" w14:textId="77777777" w:rsidR="00494A76" w:rsidRDefault="00494A76" w:rsidP="000C431D">
                      <w:r w:rsidRPr="001D3176">
                        <w:rPr>
                          <w:b/>
                        </w:rPr>
                        <w:t>B.</w:t>
                      </w:r>
                      <w:r>
                        <w:t xml:space="preserve"> </w:t>
                      </w:r>
                      <w:r w:rsidRPr="000C70DC">
                        <w:t>Support a local workforce development system</w:t>
                      </w:r>
                      <w:r>
                        <w:t xml:space="preserve"> as</w:t>
                      </w:r>
                      <w:r w:rsidRPr="000C70DC">
                        <w:t xml:space="preserve"> </w:t>
                      </w:r>
                      <w:r w:rsidRPr="005C05A5">
                        <w:t>described in 3.2</w:t>
                      </w:r>
                      <w:r w:rsidRPr="000C70DC">
                        <w:t xml:space="preserve"> that meets the needs of businesses.</w:t>
                      </w:r>
                    </w:p>
                  </w:txbxContent>
                </v:textbox>
                <w10:anchorlock/>
              </v:shape>
            </w:pict>
          </mc:Fallback>
        </mc:AlternateContent>
      </w:r>
    </w:p>
    <w:sdt>
      <w:sdtPr>
        <w:id w:val="-1490945972"/>
        <w:placeholder>
          <w:docPart w:val="DefaultPlaceholder_-1854013440"/>
        </w:placeholder>
      </w:sdtPr>
      <w:sdtContent>
        <w:sdt>
          <w:sdtPr>
            <w:rPr>
              <w:rFonts w:eastAsiaTheme="minorEastAsia" w:cstheme="minorBidi"/>
            </w:rPr>
            <w:id w:val="-1779475050"/>
            <w:placeholder>
              <w:docPart w:val="E5077ACBB1C148069888EC1D88D99245"/>
            </w:placeholder>
            <w:text/>
          </w:sdtPr>
          <w:sdtContent>
            <w:p w14:paraId="10F36FB6" w14:textId="7D4412F3" w:rsidR="00C03FBF" w:rsidRDefault="00C03FBF" w:rsidP="00C52F78">
              <w:r w:rsidRPr="001646AA">
                <w:rPr>
                  <w:rFonts w:eastAsiaTheme="minorHAnsi" w:cstheme="minorBidi"/>
                  <w:bCs/>
                </w:rPr>
                <w:t>With the workforce development system viewing business as the customer, the identification of real business needs is key in order to address them positively. An aspect of the employer outreach is to offer opportunity for employers to serve on the Workforce Development Board (WDB) as a business representative, to participate on one or more of the WDB Committees and/or as a member of an employer advisory/ steering group for grant proposals or evaluations. The WDB membership incl</w:t>
              </w:r>
              <w:r>
                <w:rPr>
                  <w:rFonts w:eastAsiaTheme="minorHAnsi" w:cstheme="minorBidi"/>
                  <w:bCs/>
                </w:rPr>
                <w:t xml:space="preserve">udes representatives of the </w:t>
              </w:r>
              <w:r w:rsidRPr="001646AA">
                <w:rPr>
                  <w:rFonts w:eastAsiaTheme="minorHAnsi" w:cstheme="minorBidi"/>
                  <w:bCs/>
                </w:rPr>
                <w:t>various partners described in Section 3.2</w:t>
              </w:r>
              <w:r>
                <w:rPr>
                  <w:rFonts w:eastAsiaTheme="minorHAnsi" w:cstheme="minorBidi"/>
                  <w:bCs/>
                </w:rPr>
                <w:t>. E</w:t>
              </w:r>
              <w:r w:rsidRPr="001646AA">
                <w:rPr>
                  <w:rFonts w:eastAsiaTheme="minorHAnsi" w:cstheme="minorBidi"/>
                  <w:bCs/>
                </w:rPr>
                <w:t xml:space="preserve">mployers </w:t>
              </w:r>
              <w:r>
                <w:rPr>
                  <w:rFonts w:eastAsiaTheme="minorHAnsi" w:cstheme="minorBidi"/>
                  <w:bCs/>
                </w:rPr>
                <w:t xml:space="preserve">are provided </w:t>
              </w:r>
              <w:r w:rsidRPr="001646AA">
                <w:rPr>
                  <w:rFonts w:eastAsiaTheme="minorHAnsi" w:cstheme="minorBidi"/>
                  <w:bCs/>
                </w:rPr>
                <w:t xml:space="preserve">with </w:t>
              </w:r>
              <w:r>
                <w:rPr>
                  <w:rFonts w:eastAsiaTheme="minorHAnsi" w:cstheme="minorBidi"/>
                  <w:bCs/>
                </w:rPr>
                <w:t xml:space="preserve">a </w:t>
              </w:r>
              <w:r w:rsidRPr="001646AA">
                <w:rPr>
                  <w:rFonts w:eastAsiaTheme="minorHAnsi" w:cstheme="minorBidi"/>
                  <w:bCs/>
                </w:rPr>
                <w:t xml:space="preserve">direct opportunity, both formally and informally, to understand various workforce programs available and how they can benefit an employer.  It also provides the opportunity to share employers’ concerns about their workforce quality and availability. Through understanding of the many resources available and the present employer needs, a more comprehensive matching of programs with needs can be accomplished. All Partners will be encouraged to structure their programs and services to address the expressed needs of business. With all partners considering, and factoring in how their programs address business needs, </w:t>
              </w:r>
              <w:r w:rsidRPr="001646AA">
                <w:rPr>
                  <w:rFonts w:eastAsiaTheme="minorHAnsi" w:cstheme="minorBidi"/>
                  <w:bCs/>
                </w:rPr>
                <w:lastRenderedPageBreak/>
                <w:t>a more responsive set of services will be available.  Specific business services to be offered may include but are not limited to those defined by WIOA Title I Sec 134(c)(2)(A) and Sec 134 (c)(3)(D) which include:</w:t>
              </w:r>
              <w:r>
                <w:rPr>
                  <w:rFonts w:eastAsiaTheme="minorHAnsi" w:cstheme="minorBidi"/>
                  <w:bCs/>
                </w:rPr>
                <w:t xml:space="preserve"> •</w:t>
              </w:r>
              <w:r w:rsidRPr="001646AA">
                <w:rPr>
                  <w:rFonts w:eastAsiaTheme="minorHAnsi" w:cstheme="minorBidi"/>
                  <w:bCs/>
                </w:rPr>
                <w:t>Appropriate recruitment and other business services on behalf of employers, including small employers, applicant/recipient eligibility determination, outreach, initial assessment of skill levels, and labor exchange services</w:t>
              </w:r>
              <w:r>
                <w:rPr>
                  <w:rFonts w:eastAsiaTheme="minorHAnsi" w:cstheme="minorBidi"/>
                  <w:bCs/>
                </w:rPr>
                <w:t xml:space="preserve">                                                                                                                                                •</w:t>
              </w:r>
              <w:r w:rsidRPr="001646AA">
                <w:rPr>
                  <w:rFonts w:eastAsiaTheme="minorHAnsi" w:cstheme="minorBidi"/>
                  <w:bCs/>
                </w:rPr>
                <w:t>Occupational skills training</w:t>
              </w:r>
              <w:r>
                <w:rPr>
                  <w:rFonts w:eastAsiaTheme="minorHAnsi" w:cstheme="minorBidi"/>
                  <w:bCs/>
                </w:rPr>
                <w:t xml:space="preserve">                                                                                                                                         •</w:t>
              </w:r>
              <w:r w:rsidRPr="001646AA">
                <w:rPr>
                  <w:rFonts w:eastAsiaTheme="minorHAnsi" w:cstheme="minorBidi"/>
                  <w:bCs/>
                </w:rPr>
                <w:t>On-the-Job Training</w:t>
              </w:r>
              <w:r>
                <w:rPr>
                  <w:rFonts w:eastAsiaTheme="minorHAnsi" w:cstheme="minorBidi"/>
                  <w:bCs/>
                </w:rPr>
                <w:t xml:space="preserve">                                                                                                                                                     •</w:t>
              </w:r>
              <w:r w:rsidRPr="001646AA">
                <w:rPr>
                  <w:rFonts w:eastAsiaTheme="minorHAnsi" w:cstheme="minorBidi"/>
                  <w:bCs/>
                </w:rPr>
                <w:t>Incumbent worker training</w:t>
              </w:r>
              <w:r>
                <w:rPr>
                  <w:rFonts w:eastAsiaTheme="minorHAnsi" w:cstheme="minorBidi"/>
                  <w:bCs/>
                </w:rPr>
                <w:t xml:space="preserve">                                                                                                                                        •</w:t>
              </w:r>
              <w:r w:rsidRPr="001646AA">
                <w:rPr>
                  <w:rFonts w:eastAsiaTheme="minorHAnsi" w:cstheme="minorBidi"/>
                  <w:bCs/>
                </w:rPr>
                <w:t>Work based training programs operated by the private sector</w:t>
              </w:r>
              <w:r>
                <w:rPr>
                  <w:rFonts w:eastAsiaTheme="minorHAnsi" w:cstheme="minorBidi"/>
                  <w:bCs/>
                </w:rPr>
                <w:t xml:space="preserve">                                                                         </w:t>
              </w:r>
              <w:r w:rsidRPr="001646AA">
                <w:rPr>
                  <w:rFonts w:eastAsiaTheme="minorHAnsi" w:cstheme="minorBidi"/>
                  <w:bCs/>
                </w:rPr>
                <w:t xml:space="preserve"> </w:t>
              </w:r>
              <w:r>
                <w:rPr>
                  <w:rFonts w:eastAsiaTheme="minorHAnsi" w:cstheme="minorBidi"/>
                  <w:bCs/>
                </w:rPr>
                <w:t>•</w:t>
              </w:r>
              <w:r w:rsidRPr="001646AA">
                <w:rPr>
                  <w:rFonts w:eastAsiaTheme="minorHAnsi" w:cstheme="minorBidi"/>
                  <w:bCs/>
                </w:rPr>
                <w:t>Skill upgrading and retraining</w:t>
              </w:r>
              <w:r>
                <w:rPr>
                  <w:rFonts w:eastAsiaTheme="minorHAnsi" w:cstheme="minorBidi"/>
                  <w:bCs/>
                </w:rPr>
                <w:t xml:space="preserve">                                                                                                                                     •</w:t>
              </w:r>
              <w:r w:rsidRPr="001646AA">
                <w:rPr>
                  <w:rFonts w:eastAsiaTheme="minorHAnsi" w:cstheme="minorBidi"/>
                  <w:bCs/>
                </w:rPr>
                <w:t>Entrepreneurial training</w:t>
              </w:r>
              <w:r>
                <w:rPr>
                  <w:rFonts w:eastAsiaTheme="minorHAnsi" w:cstheme="minorBidi"/>
                  <w:bCs/>
                </w:rPr>
                <w:t xml:space="preserve">                                                                                                                                             •</w:t>
              </w:r>
              <w:r w:rsidRPr="001646AA">
                <w:rPr>
                  <w:rFonts w:eastAsiaTheme="minorHAnsi" w:cstheme="minorBidi"/>
                  <w:bCs/>
                </w:rPr>
                <w:t>Customized training conducted with a commitment by an employer or group of employers to employ an individual upon successful completion of the training</w:t>
              </w:r>
            </w:p>
          </w:sdtContent>
        </w:sdt>
      </w:sdtContent>
    </w:sdt>
    <w:p w14:paraId="55151E53" w14:textId="48CFDEA3" w:rsidR="008C7B98" w:rsidRPr="00E46D1E" w:rsidRDefault="000C431D" w:rsidP="00C52F78">
      <w:r w:rsidRPr="00D10964">
        <w:rPr>
          <w:noProof/>
        </w:rPr>
        <mc:AlternateContent>
          <mc:Choice Requires="wps">
            <w:drawing>
              <wp:inline distT="0" distB="0" distL="0" distR="0" wp14:anchorId="5CD026E3" wp14:editId="5BF4B22E">
                <wp:extent cx="5926455" cy="1404620"/>
                <wp:effectExtent l="0" t="0" r="17145" b="15875"/>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17886EA8" w14:textId="77777777" w:rsidR="00494A76" w:rsidRDefault="00494A76" w:rsidP="000C431D">
                            <w:r w:rsidRPr="001D3176">
                              <w:rPr>
                                <w:b/>
                              </w:rPr>
                              <w:t>C.</w:t>
                            </w:r>
                            <w:r>
                              <w:t xml:space="preserve"> </w:t>
                            </w:r>
                            <w:r w:rsidRPr="000C70DC">
                              <w:t>Better coordinate workforce development programs with economic development partners and programs.</w:t>
                            </w:r>
                          </w:p>
                        </w:txbxContent>
                      </wps:txbx>
                      <wps:bodyPr rot="0" vert="horz" wrap="square" lIns="91440" tIns="45720" rIns="91440" bIns="45720" anchor="t" anchorCtr="0">
                        <a:spAutoFit/>
                      </wps:bodyPr>
                    </wps:wsp>
                  </a:graphicData>
                </a:graphic>
              </wp:inline>
            </w:drawing>
          </mc:Choice>
          <mc:Fallback>
            <w:pict>
              <v:shape w14:anchorId="5CD026E3" id="_x0000_s1044"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">
                <v:textbox style="mso-fit-shape-to-text:t">
                  <w:txbxContent>
                    <w:p w14:paraId="17886EA8" w14:textId="77777777" w:rsidR="00494A76" w:rsidRDefault="00494A76" w:rsidP="000C431D">
                      <w:r w:rsidRPr="001D3176">
                        <w:rPr>
                          <w:b/>
                        </w:rPr>
                        <w:t>C.</w:t>
                      </w:r>
                      <w:r>
                        <w:t xml:space="preserve"> </w:t>
                      </w:r>
                      <w:r w:rsidRPr="000C70DC">
                        <w:t>Better coordinate workforce development programs with economic development partners and programs.</w:t>
                      </w:r>
                    </w:p>
                  </w:txbxContent>
                </v:textbox>
                <w10:anchorlock/>
              </v:shape>
            </w:pict>
          </mc:Fallback>
        </mc:AlternateContent>
      </w:r>
    </w:p>
    <w:sdt>
      <w:sdtPr>
        <w:rPr>
          <w:rFonts w:ascii="Calibri" w:hAnsi="Calibri" w:cs="Calibri"/>
          <w:b/>
          <w:bCs/>
        </w:rPr>
        <w:id w:val="-144906433"/>
        <w:placeholder>
          <w:docPart w:val="DefaultPlaceholder_-1854013440"/>
        </w:placeholder>
      </w:sdtPr>
      <w:sdtContent>
        <w:p w14:paraId="7B61685B" w14:textId="3CA22CA3" w:rsidR="00C03FBF" w:rsidRDefault="00494A76" w:rsidP="1F920560">
          <w:pPr>
            <w:rPr>
              <w:rFonts w:ascii="Calibri" w:hAnsi="Calibri" w:cs="Calibri"/>
              <w:b/>
              <w:bCs/>
            </w:rPr>
          </w:pPr>
          <w:sdt>
            <w:sdtPr>
              <w:rPr>
                <w:rFonts w:ascii="Calibri" w:hAnsi="Calibri"/>
              </w:rPr>
              <w:id w:val="1440875031"/>
              <w:placeholder>
                <w:docPart w:val="9254CB967F174230BD9D1D95EB96F4CB"/>
              </w:placeholder>
              <w:text/>
            </w:sdtPr>
            <w:sdtContent>
              <w:r w:rsidR="1F920560" w:rsidRPr="1F920560">
                <w:rPr>
                  <w:rFonts w:ascii="Calibri" w:hAnsi="Calibri"/>
                </w:rPr>
                <w:t xml:space="preserve">The Region 5 strategy is to maintain the current effective relationships with local economic development entities.  All Region 5 counties and several cities and towns have locally focused entities (LEDO’s) charged with attracting new businesses as well as retaining existing businesses for their communities.  </w:t>
              </w:r>
              <w:proofErr w:type="spellStart"/>
              <w:r w:rsidR="1F920560" w:rsidRPr="1F920560">
                <w:rPr>
                  <w:rFonts w:ascii="Calibri" w:hAnsi="Calibri"/>
                </w:rPr>
                <w:t>WorkOne</w:t>
              </w:r>
              <w:proofErr w:type="spellEnd"/>
              <w:r w:rsidR="1F920560" w:rsidRPr="1F920560">
                <w:rPr>
                  <w:rFonts w:ascii="Calibri" w:hAnsi="Calibri"/>
                </w:rPr>
                <w:t xml:space="preserve"> Business Representative </w:t>
              </w:r>
              <w:proofErr w:type="gramStart"/>
              <w:r w:rsidR="1F920560" w:rsidRPr="1F920560">
                <w:rPr>
                  <w:rFonts w:ascii="Calibri" w:hAnsi="Calibri"/>
                </w:rPr>
                <w:t>staff</w:t>
              </w:r>
              <w:proofErr w:type="gramEnd"/>
              <w:r w:rsidR="1F920560" w:rsidRPr="1F920560">
                <w:rPr>
                  <w:rFonts w:ascii="Calibri" w:hAnsi="Calibri"/>
                </w:rPr>
                <w:t xml:space="preserve"> (BSR) communicate regularly with economic development personnel to connect relevant </w:t>
              </w:r>
              <w:proofErr w:type="spellStart"/>
              <w:r w:rsidR="1F920560" w:rsidRPr="1F920560">
                <w:rPr>
                  <w:rFonts w:ascii="Calibri" w:hAnsi="Calibri"/>
                </w:rPr>
                <w:t>WorkOne</w:t>
              </w:r>
              <w:proofErr w:type="spellEnd"/>
              <w:r w:rsidR="1F920560" w:rsidRPr="1F920560">
                <w:rPr>
                  <w:rFonts w:ascii="Calibri" w:hAnsi="Calibri"/>
                </w:rPr>
                <w:t xml:space="preserve"> resources with local economic development efforts at the appropriate time.  Information about emerging workforce skill needs is used to guide training and recruitment efforts for businesses.  Business Representatives provide labor market information to local LEDO’s for responding to prospect Requests for Information (RFI’s) and participate when requested in presentations to prospective companies and site consultants.  Business Representatives also promote awareness of the available state resources such as the </w:t>
              </w:r>
              <w:del w:id="2734" w:author="Guest User" w:date="2026-08-25T02:21:00Z">
                <w:r w:rsidR="00A875DE" w:rsidRPr="1F920560" w:rsidDel="1F920560">
                  <w:rPr>
                    <w:rFonts w:ascii="Calibri" w:hAnsi="Calibri"/>
                  </w:rPr>
                  <w:delText>Next Level Jobs</w:delText>
                </w:r>
              </w:del>
              <w:r w:rsidR="1F920560" w:rsidRPr="1F920560">
                <w:rPr>
                  <w:rFonts w:ascii="Calibri" w:hAnsi="Calibri"/>
                </w:rPr>
                <w:t xml:space="preserve"> </w:t>
              </w:r>
              <w:ins w:id="2735" w:author="Guest User" w:date="2026-08-25T02:21:00Z">
                <w:r w:rsidR="1F920560" w:rsidRPr="1F920560">
                  <w:rPr>
                    <w:rFonts w:ascii="Calibri" w:hAnsi="Calibri"/>
                  </w:rPr>
                  <w:t xml:space="preserve">Power </w:t>
                </w:r>
                <w:proofErr w:type="gramStart"/>
                <w:r w:rsidR="1F920560" w:rsidRPr="1F920560">
                  <w:rPr>
                    <w:rFonts w:ascii="Calibri" w:hAnsi="Calibri"/>
                  </w:rPr>
                  <w:t>Up</w:t>
                </w:r>
                <w:proofErr w:type="gramEnd"/>
                <w:r w:rsidR="1F920560" w:rsidRPr="1F920560">
                  <w:rPr>
                    <w:rFonts w:ascii="Calibri" w:hAnsi="Calibri"/>
                  </w:rPr>
                  <w:t xml:space="preserve"> </w:t>
                </w:r>
              </w:ins>
              <w:r w:rsidR="1F920560" w:rsidRPr="1F920560">
                <w:rPr>
                  <w:rFonts w:ascii="Calibri" w:hAnsi="Calibri"/>
                </w:rPr>
                <w:t>Employer Training Grants to LEDO’s.  Two LEDO’s are members of the WDB.</w:t>
              </w:r>
            </w:sdtContent>
          </w:sdt>
        </w:p>
      </w:sdtContent>
    </w:sdt>
    <w:p w14:paraId="67749561" w14:textId="0F163ED0" w:rsidR="008C7B98" w:rsidRDefault="000C431D" w:rsidP="00C52F78">
      <w:r w:rsidRPr="00D10964">
        <w:rPr>
          <w:noProof/>
        </w:rPr>
        <mc:AlternateContent>
          <mc:Choice Requires="wps">
            <w:drawing>
              <wp:inline distT="0" distB="0" distL="0" distR="0" wp14:anchorId="79C21A9A" wp14:editId="5A9EAEAF">
                <wp:extent cx="5926455" cy="1404620"/>
                <wp:effectExtent l="0" t="0" r="17145" b="15875"/>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3151584C" w14:textId="77777777" w:rsidR="00494A76" w:rsidRDefault="00494A76" w:rsidP="000C431D">
                            <w:r w:rsidRPr="001D3176">
                              <w:rPr>
                                <w:b/>
                              </w:rPr>
                              <w:t>D.</w:t>
                            </w:r>
                            <w:r>
                              <w:t xml:space="preserve"> </w:t>
                            </w:r>
                            <w:r w:rsidRPr="000C70DC">
                              <w:t>Strengthen linkages between the one-stop delivery system and unemployment insurance programs.</w:t>
                            </w:r>
                          </w:p>
                        </w:txbxContent>
                      </wps:txbx>
                      <wps:bodyPr rot="0" vert="horz" wrap="square" lIns="91440" tIns="45720" rIns="91440" bIns="45720" anchor="t" anchorCtr="0">
                        <a:spAutoFit/>
                      </wps:bodyPr>
                    </wps:wsp>
                  </a:graphicData>
                </a:graphic>
              </wp:inline>
            </w:drawing>
          </mc:Choice>
          <mc:Fallback>
            <w:pict>
              <v:shape w14:anchorId="79C21A9A" id="_x0000_s1045"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">
                <v:textbox style="mso-fit-shape-to-text:t">
                  <w:txbxContent>
                    <w:p w14:paraId="3151584C" w14:textId="77777777" w:rsidR="00494A76" w:rsidRDefault="00494A76" w:rsidP="000C431D">
                      <w:r w:rsidRPr="001D3176">
                        <w:rPr>
                          <w:b/>
                        </w:rPr>
                        <w:t>D.</w:t>
                      </w:r>
                      <w:r>
                        <w:t xml:space="preserve"> </w:t>
                      </w:r>
                      <w:r w:rsidRPr="000C70DC">
                        <w:t>Strengthen linkages between the one-stop delivery system and unemployment insurance programs.</w:t>
                      </w:r>
                    </w:p>
                  </w:txbxContent>
                </v:textbox>
                <w10:anchorlock/>
              </v:shape>
            </w:pict>
          </mc:Fallback>
        </mc:AlternateContent>
      </w:r>
      <w:r w:rsidRPr="00D10964">
        <w:rPr>
          <w:noProof/>
        </w:rPr>
        <w:t xml:space="preserve"> </w:t>
      </w:r>
    </w:p>
    <w:bookmarkStart w:id="2736" w:name="_Toc161139785" w:displacedByCustomXml="next"/>
    <w:sdt>
      <w:sdtPr>
        <w:id w:val="-424888676"/>
        <w:placeholder>
          <w:docPart w:val="DefaultPlaceholder_-1854013440"/>
        </w:placeholder>
      </w:sdtPr>
      <w:sdtContent>
        <w:p w14:paraId="47AC2513" w14:textId="5AAB429A" w:rsidR="00C03FBF" w:rsidRPr="0047213D" w:rsidRDefault="00A875DE" w:rsidP="00E46D1E">
          <w:del w:id="2737" w:author="Tony Collier" w:date="2026-08-19T15:41:00Z">
            <w:r w:rsidRPr="1F920560" w:rsidDel="1F920560">
              <w:rPr>
                <w:rFonts w:eastAsiaTheme="minorEastAsia" w:cstheme="minorBidi"/>
              </w:rPr>
              <w:delText>three</w:delText>
            </w:r>
          </w:del>
          <w:ins w:id="2738" w:author="Tony Collier" w:date="2026-08-19T15:41:00Z">
            <w:del w:id="2739" w:author="Guest User" w:date="2026-08-25T02:38:00Z">
              <w:r w:rsidRPr="1F920560" w:rsidDel="1F920560">
                <w:rPr>
                  <w:rFonts w:eastAsiaTheme="minorEastAsia" w:cstheme="minorBidi"/>
                </w:rPr>
                <w:delText>two</w:delText>
              </w:r>
            </w:del>
          </w:ins>
          <w:del w:id="2740" w:author="Tony Collier" w:date="2026-08-19T15:41:00Z">
            <w:r w:rsidRPr="1F920560" w:rsidDel="1F920560">
              <w:rPr>
                <w:rFonts w:eastAsiaTheme="minorEastAsia" w:cstheme="minorBidi"/>
              </w:rPr>
              <w:delText>Plainfield,</w:delText>
            </w:r>
          </w:del>
          <w:sdt>
            <w:sdtPr>
              <w:rPr>
                <w:rFonts w:eastAsiaTheme="minorEastAsia" w:cstheme="minorBidi"/>
                <w:kern w:val="2"/>
                <w14:ligatures w14:val="standardContextual"/>
              </w:rPr>
              <w:id w:val="2146310153"/>
              <w:placeholder>
                <w:docPart w:val="C6FE517E5A904B98AFE7EE7ABA8C98B8"/>
              </w:placeholder>
              <w:text/>
            </w:sdtPr>
            <w:sdtContent>
              <w:r w:rsidR="7488DC1E" w:rsidRPr="48D930D6">
                <w:rPr>
                  <w:rFonts w:eastAsiaTheme="minorEastAsia" w:cstheme="minorBidi"/>
                  <w:kern w:val="2"/>
                  <w14:ligatures w14:val="standardContextual"/>
                </w:rPr>
                <w:t xml:space="preserve">To strengthen linkages between the one-stop delivery system, and unemployment insurance programs, well-trained staff will be knowledgeable in providing customers </w:t>
              </w:r>
              <w:r w:rsidR="7488DC1E" w:rsidRPr="48D930D6">
                <w:rPr>
                  <w:rFonts w:eastAsiaTheme="minorEastAsia" w:cstheme="minorBidi"/>
                </w:rPr>
                <w:t xml:space="preserve">assistance with utilizing computers and getting to the proper website to begin their application.  For individuals experiencing issues with their application process and/or claims, staff will provide a referral to the U.I. Call Center number.  In two of </w:t>
              </w:r>
              <w:r w:rsidR="7488DC1E" w:rsidRPr="48D930D6">
                <w:rPr>
                  <w:rFonts w:eastAsiaTheme="minorEastAsia" w:cstheme="minorBidi"/>
                  <w:kern w:val="2"/>
                  <w14:ligatures w14:val="standardContextual"/>
                </w:rPr>
                <w:t xml:space="preserve">the </w:t>
              </w:r>
              <w:proofErr w:type="spellStart"/>
              <w:r w:rsidR="7488DC1E" w:rsidRPr="48D930D6">
                <w:rPr>
                  <w:rFonts w:eastAsiaTheme="minorEastAsia" w:cstheme="minorBidi"/>
                  <w:kern w:val="2"/>
                  <w14:ligatures w14:val="standardContextual"/>
                </w:rPr>
                <w:t>WorkOne</w:t>
              </w:r>
              <w:proofErr w:type="spellEnd"/>
              <w:r w:rsidR="7488DC1E" w:rsidRPr="48D930D6">
                <w:rPr>
                  <w:rFonts w:eastAsiaTheme="minorEastAsia" w:cstheme="minorBidi"/>
                  <w:kern w:val="2"/>
                  <w14:ligatures w14:val="standardContextual"/>
                </w:rPr>
                <w:t xml:space="preserve"> offices within the region, Anderson and Franklin, there is a direct telephone line available for usage in allowing individuals to speak directly with a U.I. Call Center help desk</w:t>
              </w:r>
              <w:r w:rsidR="7488DC1E" w:rsidRPr="48D930D6">
                <w:rPr>
                  <w:rFonts w:eastAsiaTheme="minorEastAsia" w:cstheme="minorBidi"/>
                </w:rPr>
                <w:t xml:space="preserve">.  As there are no U.I. staff in the </w:t>
              </w:r>
              <w:proofErr w:type="spellStart"/>
              <w:r w:rsidR="7488DC1E" w:rsidRPr="48D930D6">
                <w:rPr>
                  <w:rFonts w:eastAsiaTheme="minorEastAsia" w:cstheme="minorBidi"/>
                </w:rPr>
                <w:t>WorkOne</w:t>
              </w:r>
              <w:proofErr w:type="spellEnd"/>
              <w:r w:rsidR="7488DC1E" w:rsidRPr="48D930D6">
                <w:rPr>
                  <w:rFonts w:eastAsiaTheme="minorEastAsia" w:cstheme="minorBidi"/>
                </w:rPr>
                <w:t xml:space="preserve"> offices, to the extent possible based on DWD policy, </w:t>
              </w:r>
              <w:proofErr w:type="spellStart"/>
              <w:r w:rsidR="7488DC1E" w:rsidRPr="48D930D6">
                <w:rPr>
                  <w:rFonts w:eastAsiaTheme="minorEastAsia" w:cstheme="minorBidi"/>
                </w:rPr>
                <w:t>WorkOne</w:t>
              </w:r>
              <w:proofErr w:type="spellEnd"/>
              <w:r w:rsidR="7488DC1E" w:rsidRPr="48D930D6">
                <w:rPr>
                  <w:rFonts w:eastAsiaTheme="minorEastAsia" w:cstheme="minorBidi"/>
                </w:rPr>
                <w:t xml:space="preserve"> staff will assist with ID.me and answering any basic questions that would be useful.  The Reemployment Services and Eligibility Assessment (RESEA) program is conducted in </w:t>
              </w:r>
              <w:ins w:id="2741" w:author="Guest User" w:date="2026-08-25T02:36:00Z">
                <w:r w:rsidR="1F920560" w:rsidRPr="1F920560">
                  <w:rPr>
                    <w:rFonts w:eastAsiaTheme="minorEastAsia" w:cstheme="minorBidi"/>
                  </w:rPr>
                  <w:t>two</w:t>
                </w:r>
              </w:ins>
              <w:r w:rsidR="1F920560" w:rsidRPr="1F920560">
                <w:rPr>
                  <w:rFonts w:eastAsiaTheme="minorEastAsia" w:cstheme="minorBidi"/>
                </w:rPr>
                <w:t xml:space="preserve"> of the </w:t>
              </w:r>
              <w:proofErr w:type="spellStart"/>
              <w:r w:rsidR="1F920560" w:rsidRPr="1F920560">
                <w:rPr>
                  <w:rFonts w:eastAsiaTheme="minorEastAsia" w:cstheme="minorBidi"/>
                </w:rPr>
                <w:t>WorkOne</w:t>
              </w:r>
              <w:proofErr w:type="spellEnd"/>
              <w:r w:rsidR="1F920560" w:rsidRPr="1F920560">
                <w:rPr>
                  <w:rFonts w:eastAsiaTheme="minorEastAsia" w:cstheme="minorBidi"/>
                </w:rPr>
                <w:t xml:space="preserve"> locations, </w:t>
              </w:r>
              <w:del w:id="2742" w:author="Guest User" w:date="2026-08-25T02:36:00Z">
                <w:r w:rsidRPr="1F920560" w:rsidDel="1F920560">
                  <w:rPr>
                    <w:rFonts w:eastAsiaTheme="minorEastAsia" w:cstheme="minorBidi"/>
                  </w:rPr>
                  <w:delText xml:space="preserve">including  </w:delText>
                </w:r>
              </w:del>
              <w:r w:rsidR="1F920560" w:rsidRPr="1F920560">
                <w:rPr>
                  <w:rFonts w:eastAsiaTheme="minorEastAsia" w:cstheme="minorBidi"/>
                </w:rPr>
                <w:t xml:space="preserve">Franklin and Anderson.  This mandatory program is for U.I. recipients and is prioritized for claimants who are identified as most likely to exhaust their U.I. benefits before returning to meaningful employment.  Failure to complete services may affect receipt of U.I. benefits.  Participating individuals are enrolled in the Wagner </w:t>
              </w:r>
              <w:proofErr w:type="spellStart"/>
              <w:r w:rsidR="1F920560" w:rsidRPr="1F920560">
                <w:rPr>
                  <w:rFonts w:eastAsiaTheme="minorEastAsia" w:cstheme="minorBidi"/>
                </w:rPr>
                <w:t>Peyser</w:t>
              </w:r>
              <w:proofErr w:type="spellEnd"/>
              <w:r w:rsidR="1F920560" w:rsidRPr="1F920560">
                <w:rPr>
                  <w:rFonts w:eastAsiaTheme="minorEastAsia" w:cstheme="minorBidi"/>
                </w:rPr>
                <w:t xml:space="preserve"> program.  Based on an individual’s appropriateness, they may also be enrolled in the WIOA Dislocated Worker program.  The RESEA program brings individuals into </w:t>
              </w:r>
              <w:proofErr w:type="spellStart"/>
              <w:r w:rsidR="1F920560" w:rsidRPr="1F920560">
                <w:rPr>
                  <w:rFonts w:eastAsiaTheme="minorEastAsia" w:cstheme="minorBidi"/>
                </w:rPr>
                <w:t>WorkOne</w:t>
              </w:r>
              <w:proofErr w:type="spellEnd"/>
              <w:r w:rsidR="1F920560" w:rsidRPr="1F920560">
                <w:rPr>
                  <w:rFonts w:eastAsiaTheme="minorEastAsia" w:cstheme="minorBidi"/>
                </w:rPr>
                <w:t xml:space="preserve"> locations and strengthens linkages between the one-stop delivery system and unemployment insurance programs.  </w:t>
              </w:r>
            </w:sdtContent>
          </w:sdt>
        </w:p>
      </w:sdtContent>
    </w:sdt>
    <w:p w14:paraId="4AD01AFE" w14:textId="7782D7D3" w:rsidR="007856F9" w:rsidRDefault="007856F9" w:rsidP="00E46D1E">
      <w:pPr>
        <w:rPr>
          <w:rFonts w:cstheme="minorHAnsi"/>
          <w:b/>
          <w:bCs/>
          <w:color w:val="1F497D" w:themeColor="text2"/>
          <w:sz w:val="28"/>
          <w:szCs w:val="28"/>
        </w:rPr>
      </w:pPr>
      <w:r w:rsidRPr="00D10964">
        <w:rPr>
          <w:noProof/>
        </w:rPr>
        <w:lastRenderedPageBreak/>
        <mc:AlternateContent>
          <mc:Choice Requires="wps">
            <w:drawing>
              <wp:inline distT="0" distB="0" distL="0" distR="0" wp14:anchorId="719E9F2D" wp14:editId="6D4D8658">
                <wp:extent cx="5926455" cy="1404620"/>
                <wp:effectExtent l="0" t="0" r="17145" b="20955"/>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2BD814B3" w14:textId="77777777" w:rsidR="00494A76" w:rsidRPr="009A4154" w:rsidRDefault="00494A76" w:rsidP="007856F9">
                            <w:pPr>
                              <w:autoSpaceDE w:val="0"/>
                              <w:autoSpaceDN w:val="0"/>
                              <w:adjustRightInd w:val="0"/>
                              <w:rPr>
                                <w:rFonts w:ascii="Calibri" w:hAnsi="Calibri" w:cs="Calibri"/>
                              </w:rPr>
                            </w:pPr>
                            <w:r w:rsidRPr="00D10964">
                              <w:rPr>
                                <w:rFonts w:ascii="Calibri" w:hAnsi="Calibri" w:cs="Calibri"/>
                                <w:b/>
                              </w:rPr>
                              <w:t>3</w:t>
                            </w:r>
                            <w:r>
                              <w:rPr>
                                <w:rFonts w:ascii="Calibri" w:hAnsi="Calibri" w:cs="Calibri"/>
                                <w:b/>
                              </w:rPr>
                              <w:t>.9</w:t>
                            </w:r>
                            <w:r>
                              <w:rPr>
                                <w:rFonts w:ascii="Calibri" w:hAnsi="Calibri" w:cs="Calibri"/>
                              </w:rPr>
                              <w:t xml:space="preserve"> </w:t>
                            </w:r>
                            <w:r w:rsidRPr="009A4154">
                              <w:rPr>
                                <w:rFonts w:ascii="Calibri" w:hAnsi="Calibri" w:cs="Calibri"/>
                              </w:rPr>
                              <w:t>Describe the strategy the local board implements when using WIOA dollars to support training opportunities including but not limited to OJT, work experience, apprenticeship, and pre-apprenticeship.</w:t>
                            </w:r>
                          </w:p>
                          <w:p w14:paraId="1B9EEDDF" w14:textId="77777777" w:rsidR="00494A76" w:rsidRPr="009A4154" w:rsidRDefault="00494A76" w:rsidP="005A7910">
                            <w:pPr>
                              <w:pStyle w:val="ListParagraph"/>
                              <w:numPr>
                                <w:ilvl w:val="0"/>
                                <w:numId w:val="7"/>
                              </w:numPr>
                              <w:autoSpaceDE w:val="0"/>
                              <w:autoSpaceDN w:val="0"/>
                              <w:adjustRightInd w:val="0"/>
                            </w:pPr>
                            <w:r w:rsidRPr="009A4154">
                              <w:rPr>
                                <w:rFonts w:ascii="Calibri" w:hAnsi="Calibri" w:cs="Calibri"/>
                              </w:rPr>
                              <w:t>What portion of WIOA funds in the past two years were used to support training costs for participants in each of these programs? Please list a total as well as the portion used for each program.</w:t>
                            </w:r>
                          </w:p>
                          <w:p w14:paraId="3B184B7E" w14:textId="77777777" w:rsidR="00494A76" w:rsidRPr="009A4154" w:rsidRDefault="00494A76" w:rsidP="005A7910">
                            <w:pPr>
                              <w:pStyle w:val="ListParagraph"/>
                              <w:numPr>
                                <w:ilvl w:val="0"/>
                                <w:numId w:val="7"/>
                              </w:numPr>
                              <w:autoSpaceDE w:val="0"/>
                              <w:autoSpaceDN w:val="0"/>
                              <w:adjustRightInd w:val="0"/>
                            </w:pPr>
                            <w:r w:rsidRPr="009A4154">
                              <w:rPr>
                                <w:rFonts w:ascii="Calibri" w:hAnsi="Calibri" w:cs="Calibri"/>
                              </w:rPr>
                              <w:t>What percentage of WIOA funds would you project over the next two years will be used to support training costs for participants in each of these programs? Please list a total as well as the portion used for each program.</w:t>
                            </w:r>
                          </w:p>
                          <w:p w14:paraId="2E15058E" w14:textId="77777777" w:rsidR="00494A76" w:rsidRPr="009A4154" w:rsidRDefault="00494A76" w:rsidP="005A7910">
                            <w:pPr>
                              <w:pStyle w:val="ListParagraph"/>
                              <w:numPr>
                                <w:ilvl w:val="0"/>
                                <w:numId w:val="7"/>
                              </w:numPr>
                              <w:autoSpaceDE w:val="0"/>
                              <w:autoSpaceDN w:val="0"/>
                              <w:adjustRightInd w:val="0"/>
                            </w:pPr>
                            <w:r w:rsidRPr="009A4154">
                              <w:rPr>
                                <w:rFonts w:ascii="Calibri" w:hAnsi="Calibri" w:cs="Calibri"/>
                              </w:rPr>
                              <w:t>If the local board is supporting training costs for participants using non-WIOA funding, how is this tracked?</w:t>
                            </w:r>
                          </w:p>
                        </w:txbxContent>
                      </wps:txbx>
                      <wps:bodyPr rot="0" vert="horz" wrap="square" lIns="91440" tIns="45720" rIns="91440" bIns="45720" anchor="t" anchorCtr="0">
                        <a:spAutoFit/>
                      </wps:bodyPr>
                    </wps:wsp>
                  </a:graphicData>
                </a:graphic>
              </wp:inline>
            </w:drawing>
          </mc:Choice>
          <mc:Fallback>
            <w:pict>
              <v:shape w14:anchorId="719E9F2D" id="_x0000_s1046"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">
                <v:textbox style="mso-fit-shape-to-text:t">
                  <w:txbxContent>
                    <w:p w14:paraId="2BD814B3" w14:textId="77777777" w:rsidR="00494A76" w:rsidRPr="009A4154" w:rsidRDefault="00494A76" w:rsidP="007856F9">
                      <w:pPr>
                        <w:autoSpaceDE w:val="0"/>
                        <w:autoSpaceDN w:val="0"/>
                        <w:adjustRightInd w:val="0"/>
                        <w:rPr>
                          <w:rFonts w:ascii="Calibri" w:hAnsi="Calibri" w:cs="Calibri"/>
                        </w:rPr>
                      </w:pPr>
                      <w:r w:rsidRPr="00D10964">
                        <w:rPr>
                          <w:rFonts w:ascii="Calibri" w:hAnsi="Calibri" w:cs="Calibri"/>
                          <w:b/>
                        </w:rPr>
                        <w:t>3</w:t>
                      </w:r>
                      <w:r>
                        <w:rPr>
                          <w:rFonts w:ascii="Calibri" w:hAnsi="Calibri" w:cs="Calibri"/>
                          <w:b/>
                        </w:rPr>
                        <w:t>.9</w:t>
                      </w:r>
                      <w:r>
                        <w:rPr>
                          <w:rFonts w:ascii="Calibri" w:hAnsi="Calibri" w:cs="Calibri"/>
                        </w:rPr>
                        <w:t xml:space="preserve"> </w:t>
                      </w:r>
                      <w:r w:rsidRPr="009A4154">
                        <w:rPr>
                          <w:rFonts w:ascii="Calibri" w:hAnsi="Calibri" w:cs="Calibri"/>
                        </w:rPr>
                        <w:t>Describe the strategy the local board implements when using WIOA dollars to support training opportunities including but not limited to OJT, work experience, apprenticeship, and pre-apprenticeship.</w:t>
                      </w:r>
                    </w:p>
                    <w:p w14:paraId="1B9EEDDF" w14:textId="77777777" w:rsidR="00494A76" w:rsidRPr="009A4154" w:rsidRDefault="00494A76" w:rsidP="005A7910">
                      <w:pPr>
                        <w:pStyle w:val="ListParagraph"/>
                        <w:numPr>
                          <w:ilvl w:val="0"/>
                          <w:numId w:val="7"/>
                        </w:numPr>
                        <w:autoSpaceDE w:val="0"/>
                        <w:autoSpaceDN w:val="0"/>
                        <w:adjustRightInd w:val="0"/>
                      </w:pPr>
                      <w:r w:rsidRPr="009A4154">
                        <w:rPr>
                          <w:rFonts w:ascii="Calibri" w:hAnsi="Calibri" w:cs="Calibri"/>
                        </w:rPr>
                        <w:t>What portion of WIOA funds in the past two years were used to support training costs for participants in each of these programs? Please list a total as well as the portion used for each program.</w:t>
                      </w:r>
                    </w:p>
                    <w:p w14:paraId="3B184B7E" w14:textId="77777777" w:rsidR="00494A76" w:rsidRPr="009A4154" w:rsidRDefault="00494A76" w:rsidP="005A7910">
                      <w:pPr>
                        <w:pStyle w:val="ListParagraph"/>
                        <w:numPr>
                          <w:ilvl w:val="0"/>
                          <w:numId w:val="7"/>
                        </w:numPr>
                        <w:autoSpaceDE w:val="0"/>
                        <w:autoSpaceDN w:val="0"/>
                        <w:adjustRightInd w:val="0"/>
                      </w:pPr>
                      <w:r w:rsidRPr="009A4154">
                        <w:rPr>
                          <w:rFonts w:ascii="Calibri" w:hAnsi="Calibri" w:cs="Calibri"/>
                        </w:rPr>
                        <w:t>What percentage of WIOA funds would you project over the next two years will be used to support training costs for participants in each of these programs? Please list a total as well as the portion used for each program.</w:t>
                      </w:r>
                    </w:p>
                    <w:p w14:paraId="2E15058E" w14:textId="77777777" w:rsidR="00494A76" w:rsidRPr="009A4154" w:rsidRDefault="00494A76" w:rsidP="005A7910">
                      <w:pPr>
                        <w:pStyle w:val="ListParagraph"/>
                        <w:numPr>
                          <w:ilvl w:val="0"/>
                          <w:numId w:val="7"/>
                        </w:numPr>
                        <w:autoSpaceDE w:val="0"/>
                        <w:autoSpaceDN w:val="0"/>
                        <w:adjustRightInd w:val="0"/>
                      </w:pPr>
                      <w:r w:rsidRPr="009A4154">
                        <w:rPr>
                          <w:rFonts w:ascii="Calibri" w:hAnsi="Calibri" w:cs="Calibri"/>
                        </w:rPr>
                        <w:t>If the local board is supporting training costs for participants using non-WIOA funding, how is this tracked?</w:t>
                      </w:r>
                    </w:p>
                  </w:txbxContent>
                </v:textbox>
                <w10:anchorlock/>
              </v:shape>
            </w:pict>
          </mc:Fallback>
        </mc:AlternateContent>
      </w:r>
    </w:p>
    <w:sdt>
      <w:sdtPr>
        <w:rPr>
          <w:rFonts w:cstheme="minorBidi"/>
          <w:b/>
          <w:bCs/>
          <w:color w:val="1F497D" w:themeColor="text2"/>
          <w:sz w:val="28"/>
          <w:szCs w:val="28"/>
        </w:rPr>
        <w:id w:val="-2080430674"/>
        <w:placeholder>
          <w:docPart w:val="DefaultPlaceholder_-1854013440"/>
        </w:placeholder>
      </w:sdtPr>
      <w:sdtContent>
        <w:p w14:paraId="536D6C89" w14:textId="4A1C8212" w:rsidR="00C03FBF" w:rsidRDefault="1F920560" w:rsidP="00C03FBF">
          <w:r>
            <w:t xml:space="preserve">The strategy the local board implements when using WIOA dollars to support training opportunities is to align with programs and activities provided by one-stop partners to avoid duplication of services and funding streams.  OJT and work experience are mostly offered by utilizing the WIOA Youth funding stream, whereas apprenticeship and pre-apprenticeship programs are primarily funded by </w:t>
          </w:r>
          <w:del w:id="2743" w:author="Guest User" w:date="2026-08-25T02:49:00Z">
            <w:r w:rsidR="00C03FBF" w:rsidDel="1F920560">
              <w:delText xml:space="preserve">the </w:delText>
            </w:r>
          </w:del>
          <w:r>
            <w:t>regional apprenticeship grant</w:t>
          </w:r>
          <w:ins w:id="2744" w:author="Guest User" w:date="2026-08-25T02:49:00Z">
            <w:r>
              <w:t>s</w:t>
            </w:r>
          </w:ins>
          <w:r>
            <w:t xml:space="preserve">.  Braiding funds using WIOA supportive service dollars may be an appropriate way to better support individuals participating in apprenticeship and pre-apprenticeship programs to allow for their successful participation and completion.  However, program eligibility and appropriateness will play an important part in access to these WIOA dollars for that purpose.  Co-enrollment is utilized as an effective strategy based on an individual’s eligibility and services for which they may qualify.  Guidance in the development of </w:t>
          </w:r>
          <w:ins w:id="2745" w:author="Guest User" w:date="2026-08-25T02:59:00Z">
            <w:r>
              <w:t>P</w:t>
            </w:r>
          </w:ins>
          <w:del w:id="2746" w:author="Guest User" w:date="2026-08-25T02:59:00Z">
            <w:r w:rsidR="00C03FBF" w:rsidDel="1F920560">
              <w:delText>p</w:delText>
            </w:r>
          </w:del>
          <w:r>
            <w:t xml:space="preserve">artnership </w:t>
          </w:r>
          <w:ins w:id="2747" w:author="Guest User" w:date="2026-08-25T02:58:00Z">
            <w:r>
              <w:t xml:space="preserve">Agreements </w:t>
            </w:r>
          </w:ins>
          <w:r>
            <w:t xml:space="preserve">and Memoranda of Understanding (MOUs) and infrastructure funding agreements (IFAs) between local workforce development areas and partners of the one-stop delivery system is in place.  The WIOA Adult Priority of Service guidance requires a high percentage of individuals being served meet the priority populations including a public assistance recipient, a low-income individual or a basic skills deficient individual.  </w:t>
          </w:r>
        </w:p>
        <w:tbl>
          <w:tblPr>
            <w:tblW w:w="8018" w:type="dxa"/>
            <w:tblLook w:val="04A0" w:firstRow="1" w:lastRow="0" w:firstColumn="1" w:lastColumn="0" w:noHBand="0" w:noVBand="1"/>
          </w:tblPr>
          <w:tblGrid>
            <w:gridCol w:w="2680"/>
            <w:gridCol w:w="2360"/>
            <w:gridCol w:w="2276"/>
            <w:gridCol w:w="908"/>
          </w:tblGrid>
          <w:tr w:rsidR="00C03FBF" w:rsidRPr="002D0B8E" w14:paraId="5A17C709" w14:textId="77777777" w:rsidTr="39980F9E">
            <w:trPr>
              <w:trHeight w:val="288"/>
            </w:trPr>
            <w:tc>
              <w:tcPr>
                <w:tcW w:w="2680" w:type="dxa"/>
                <w:tcBorders>
                  <w:top w:val="nil"/>
                  <w:left w:val="nil"/>
                  <w:bottom w:val="nil"/>
                  <w:right w:val="nil"/>
                </w:tcBorders>
                <w:noWrap/>
                <w:vAlign w:val="bottom"/>
                <w:hideMark/>
              </w:tcPr>
              <w:p w14:paraId="27E99AC3" w14:textId="77777777" w:rsidR="00C03FBF" w:rsidRPr="002D0B8E" w:rsidRDefault="00C03FBF" w:rsidP="00D53830">
                <w:pPr>
                  <w:rPr>
                    <w:rFonts w:ascii="Times New Roman" w:hAnsi="Times New Roman"/>
                    <w:sz w:val="24"/>
                    <w:szCs w:val="24"/>
                  </w:rPr>
                </w:pPr>
              </w:p>
            </w:tc>
            <w:tc>
              <w:tcPr>
                <w:tcW w:w="2360" w:type="dxa"/>
                <w:tcBorders>
                  <w:top w:val="nil"/>
                  <w:left w:val="nil"/>
                  <w:bottom w:val="nil"/>
                  <w:right w:val="nil"/>
                </w:tcBorders>
                <w:noWrap/>
                <w:vAlign w:val="bottom"/>
                <w:hideMark/>
              </w:tcPr>
              <w:p w14:paraId="47E30042" w14:textId="77777777" w:rsidR="00C03FBF" w:rsidRPr="002D0B8E" w:rsidRDefault="00C03FBF" w:rsidP="00D53830">
                <w:pPr>
                  <w:rPr>
                    <w:rFonts w:ascii="Times New Roman" w:hAnsi="Times New Roman"/>
                    <w:sz w:val="20"/>
                    <w:szCs w:val="20"/>
                  </w:rPr>
                </w:pPr>
              </w:p>
            </w:tc>
            <w:tc>
              <w:tcPr>
                <w:tcW w:w="2250" w:type="dxa"/>
                <w:tcBorders>
                  <w:top w:val="nil"/>
                  <w:left w:val="nil"/>
                  <w:bottom w:val="nil"/>
                  <w:right w:val="nil"/>
                </w:tcBorders>
                <w:noWrap/>
                <w:vAlign w:val="bottom"/>
                <w:hideMark/>
              </w:tcPr>
              <w:p w14:paraId="6A8DC083" w14:textId="77777777" w:rsidR="00C03FBF" w:rsidRPr="002D0B8E" w:rsidRDefault="00C03FBF" w:rsidP="00D53830">
                <w:pPr>
                  <w:rPr>
                    <w:rFonts w:ascii="Times New Roman" w:hAnsi="Times New Roman"/>
                    <w:sz w:val="20"/>
                    <w:szCs w:val="20"/>
                  </w:rPr>
                </w:pPr>
              </w:p>
            </w:tc>
            <w:tc>
              <w:tcPr>
                <w:tcW w:w="728" w:type="dxa"/>
                <w:tcBorders>
                  <w:top w:val="nil"/>
                  <w:left w:val="nil"/>
                  <w:bottom w:val="nil"/>
                  <w:right w:val="nil"/>
                </w:tcBorders>
                <w:noWrap/>
                <w:vAlign w:val="bottom"/>
                <w:hideMark/>
              </w:tcPr>
              <w:p w14:paraId="5B1F47F1" w14:textId="77777777" w:rsidR="00C03FBF" w:rsidRPr="002D0B8E" w:rsidRDefault="00C03FBF" w:rsidP="00D53830">
                <w:pPr>
                  <w:rPr>
                    <w:rFonts w:ascii="Times New Roman" w:hAnsi="Times New Roman"/>
                    <w:sz w:val="20"/>
                    <w:szCs w:val="20"/>
                  </w:rPr>
                </w:pPr>
              </w:p>
            </w:tc>
          </w:tr>
          <w:tr w:rsidR="00C03FBF" w:rsidRPr="002D0B8E" w14:paraId="44D88FC8" w14:textId="77777777" w:rsidTr="39980F9E">
            <w:trPr>
              <w:trHeight w:val="288"/>
            </w:trPr>
            <w:tc>
              <w:tcPr>
                <w:tcW w:w="2680" w:type="dxa"/>
                <w:tcBorders>
                  <w:top w:val="single" w:sz="4" w:space="0" w:color="auto"/>
                  <w:left w:val="single" w:sz="4" w:space="0" w:color="auto"/>
                  <w:bottom w:val="single" w:sz="4" w:space="0" w:color="auto"/>
                  <w:right w:val="single" w:sz="4" w:space="0" w:color="auto"/>
                </w:tcBorders>
                <w:noWrap/>
                <w:vAlign w:val="bottom"/>
                <w:hideMark/>
              </w:tcPr>
              <w:p w14:paraId="5D3B7FFB" w14:textId="06D35BB6" w:rsidR="00C03FBF" w:rsidRPr="002D0B8E" w:rsidRDefault="1F920560" w:rsidP="00D53830">
                <w:pPr>
                  <w:rPr>
                    <w:rFonts w:ascii="Calibri" w:hAnsi="Calibri" w:cs="Calibri"/>
                    <w:color w:val="000000"/>
                  </w:rPr>
                </w:pPr>
                <w:r w:rsidRPr="1F920560">
                  <w:rPr>
                    <w:rFonts w:ascii="Calibri" w:hAnsi="Calibri" w:cs="Calibri"/>
                    <w:color w:val="000000" w:themeColor="text1"/>
                  </w:rPr>
                  <w:t>Program Year 202</w:t>
                </w:r>
                <w:ins w:id="2748" w:author="Guest User" w:date="2026-08-25T03:01:00Z">
                  <w:r w:rsidRPr="1F920560">
                    <w:rPr>
                      <w:rFonts w:ascii="Calibri" w:hAnsi="Calibri" w:cs="Calibri"/>
                      <w:color w:val="000000" w:themeColor="text1"/>
                    </w:rPr>
                    <w:t>4</w:t>
                  </w:r>
                </w:ins>
                <w:del w:id="2749" w:author="Guest User" w:date="2026-08-25T03:01:00Z">
                  <w:r w:rsidR="00C03FBF" w:rsidRPr="1F920560" w:rsidDel="1F920560">
                    <w:rPr>
                      <w:rFonts w:ascii="Calibri" w:hAnsi="Calibri" w:cs="Calibri"/>
                      <w:color w:val="000000" w:themeColor="text1"/>
                    </w:rPr>
                    <w:delText>2</w:delText>
                  </w:r>
                </w:del>
                <w:r w:rsidRPr="1F920560">
                  <w:rPr>
                    <w:rFonts w:ascii="Calibri" w:hAnsi="Calibri" w:cs="Calibri"/>
                    <w:color w:val="000000" w:themeColor="text1"/>
                  </w:rPr>
                  <w:t xml:space="preserve"> </w:t>
                </w:r>
              </w:p>
            </w:tc>
            <w:tc>
              <w:tcPr>
                <w:tcW w:w="2360" w:type="dxa"/>
                <w:tcBorders>
                  <w:top w:val="single" w:sz="4" w:space="0" w:color="auto"/>
                  <w:left w:val="nil"/>
                  <w:bottom w:val="single" w:sz="4" w:space="0" w:color="auto"/>
                  <w:right w:val="single" w:sz="4" w:space="0" w:color="auto"/>
                </w:tcBorders>
                <w:noWrap/>
                <w:vAlign w:val="bottom"/>
                <w:hideMark/>
              </w:tcPr>
              <w:p w14:paraId="4EA9A69C" w14:textId="77777777" w:rsidR="00C03FBF" w:rsidRPr="002D0B8E" w:rsidRDefault="00C03FBF" w:rsidP="00D53830">
                <w:pPr>
                  <w:rPr>
                    <w:rFonts w:ascii="Calibri" w:hAnsi="Calibri" w:cs="Calibri"/>
                    <w:color w:val="000000"/>
                  </w:rPr>
                </w:pPr>
                <w:r w:rsidRPr="002D0B8E">
                  <w:rPr>
                    <w:rFonts w:ascii="Calibri" w:hAnsi="Calibri" w:cs="Calibri"/>
                    <w:color w:val="000000"/>
                  </w:rPr>
                  <w:t>Training Support</w:t>
                </w:r>
              </w:p>
            </w:tc>
            <w:tc>
              <w:tcPr>
                <w:tcW w:w="2250" w:type="dxa"/>
                <w:tcBorders>
                  <w:top w:val="single" w:sz="4" w:space="0" w:color="auto"/>
                  <w:left w:val="nil"/>
                  <w:bottom w:val="single" w:sz="4" w:space="0" w:color="auto"/>
                  <w:right w:val="single" w:sz="4" w:space="0" w:color="auto"/>
                </w:tcBorders>
                <w:noWrap/>
                <w:vAlign w:val="bottom"/>
                <w:hideMark/>
              </w:tcPr>
              <w:p w14:paraId="5D699420" w14:textId="77777777" w:rsidR="00C03FBF" w:rsidRPr="002D0B8E" w:rsidRDefault="00C03FBF" w:rsidP="00D53830">
                <w:pPr>
                  <w:rPr>
                    <w:rFonts w:ascii="Calibri" w:hAnsi="Calibri" w:cs="Calibri"/>
                    <w:color w:val="000000"/>
                  </w:rPr>
                </w:pPr>
                <w:r w:rsidRPr="002D0B8E">
                  <w:rPr>
                    <w:rFonts w:ascii="Calibri" w:hAnsi="Calibri" w:cs="Calibri"/>
                    <w:color w:val="000000"/>
                  </w:rPr>
                  <w:t>Total Expenditures</w:t>
                </w:r>
              </w:p>
            </w:tc>
            <w:tc>
              <w:tcPr>
                <w:tcW w:w="728" w:type="dxa"/>
                <w:tcBorders>
                  <w:top w:val="single" w:sz="4" w:space="0" w:color="auto"/>
                  <w:left w:val="nil"/>
                  <w:bottom w:val="single" w:sz="4" w:space="0" w:color="auto"/>
                  <w:right w:val="single" w:sz="4" w:space="0" w:color="auto"/>
                </w:tcBorders>
                <w:noWrap/>
                <w:vAlign w:val="bottom"/>
                <w:hideMark/>
              </w:tcPr>
              <w:p w14:paraId="36646738" w14:textId="77777777" w:rsidR="00C03FBF" w:rsidRPr="002D0B8E" w:rsidRDefault="00C03FBF" w:rsidP="00D53830">
                <w:pPr>
                  <w:rPr>
                    <w:rFonts w:ascii="Calibri" w:hAnsi="Calibri" w:cs="Calibri"/>
                    <w:color w:val="000000"/>
                  </w:rPr>
                </w:pPr>
                <w:r w:rsidRPr="002D0B8E">
                  <w:rPr>
                    <w:rFonts w:ascii="Calibri" w:hAnsi="Calibri" w:cs="Calibri"/>
                    <w:color w:val="000000"/>
                  </w:rPr>
                  <w:t>Percent</w:t>
                </w:r>
              </w:p>
            </w:tc>
          </w:tr>
          <w:tr w:rsidR="00C03FBF" w:rsidRPr="002D0B8E" w14:paraId="43B9601B" w14:textId="77777777" w:rsidTr="39980F9E">
            <w:trPr>
              <w:trHeight w:val="288"/>
            </w:trPr>
            <w:tc>
              <w:tcPr>
                <w:tcW w:w="2680" w:type="dxa"/>
                <w:tcBorders>
                  <w:top w:val="nil"/>
                  <w:left w:val="single" w:sz="4" w:space="0" w:color="auto"/>
                  <w:bottom w:val="single" w:sz="4" w:space="0" w:color="auto"/>
                  <w:right w:val="single" w:sz="4" w:space="0" w:color="auto"/>
                </w:tcBorders>
                <w:noWrap/>
                <w:vAlign w:val="bottom"/>
                <w:hideMark/>
              </w:tcPr>
              <w:p w14:paraId="4310CD96" w14:textId="77777777" w:rsidR="00C03FBF" w:rsidRPr="002D0B8E" w:rsidRDefault="00C03FBF" w:rsidP="00D53830">
                <w:pPr>
                  <w:rPr>
                    <w:rFonts w:ascii="Calibri" w:hAnsi="Calibri" w:cs="Calibri"/>
                    <w:color w:val="000000"/>
                  </w:rPr>
                </w:pPr>
                <w:r w:rsidRPr="002D0B8E">
                  <w:rPr>
                    <w:rFonts w:ascii="Calibri" w:hAnsi="Calibri" w:cs="Calibri"/>
                    <w:color w:val="000000"/>
                  </w:rPr>
                  <w:t>Adult Program</w:t>
                </w:r>
              </w:p>
            </w:tc>
            <w:tc>
              <w:tcPr>
                <w:tcW w:w="2360" w:type="dxa"/>
                <w:tcBorders>
                  <w:top w:val="nil"/>
                  <w:left w:val="nil"/>
                  <w:bottom w:val="single" w:sz="4" w:space="0" w:color="auto"/>
                  <w:right w:val="single" w:sz="4" w:space="0" w:color="auto"/>
                </w:tcBorders>
                <w:noWrap/>
                <w:vAlign w:val="bottom"/>
                <w:hideMark/>
              </w:tcPr>
              <w:p w14:paraId="76ABDCD7" w14:textId="3671E8E6" w:rsidR="00C03FBF" w:rsidRPr="002D0B8E" w:rsidRDefault="39980F9E" w:rsidP="00D53830">
                <w:pPr>
                  <w:rPr>
                    <w:rFonts w:ascii="Calibri" w:hAnsi="Calibri" w:cs="Calibri"/>
                    <w:color w:val="000000"/>
                  </w:rPr>
                </w:pPr>
                <w:r w:rsidRPr="39980F9E">
                  <w:rPr>
                    <w:rFonts w:ascii="Calibri" w:hAnsi="Calibri" w:cs="Calibri"/>
                    <w:color w:val="000000" w:themeColor="text1"/>
                  </w:rPr>
                  <w:t xml:space="preserve">$               </w:t>
                </w:r>
                <w:ins w:id="2750" w:author="Guest User" w:date="2026-08-25T17:55:00Z">
                  <w:r w:rsidRPr="39980F9E">
                    <w:rPr>
                      <w:rFonts w:ascii="Calibri" w:hAnsi="Calibri" w:cs="Calibri"/>
                      <w:color w:val="000000" w:themeColor="text1"/>
                    </w:rPr>
                    <w:t>892,474</w:t>
                  </w:r>
                </w:ins>
                <w:del w:id="2751" w:author="Guest User" w:date="2026-08-25T17:55:00Z">
                  <w:r w:rsidR="00C03FBF" w:rsidRPr="39980F9E" w:rsidDel="39980F9E">
                    <w:rPr>
                      <w:rFonts w:ascii="Calibri" w:hAnsi="Calibri" w:cs="Calibri"/>
                      <w:color w:val="000000" w:themeColor="text1"/>
                    </w:rPr>
                    <w:delText xml:space="preserve"> 407,081</w:delText>
                  </w:r>
                </w:del>
                <w:r w:rsidRPr="39980F9E">
                  <w:rPr>
                    <w:rFonts w:ascii="Calibri" w:hAnsi="Calibri" w:cs="Calibri"/>
                    <w:color w:val="000000" w:themeColor="text1"/>
                  </w:rPr>
                  <w:t>.00</w:t>
                </w:r>
              </w:p>
            </w:tc>
            <w:tc>
              <w:tcPr>
                <w:tcW w:w="2250" w:type="dxa"/>
                <w:tcBorders>
                  <w:top w:val="nil"/>
                  <w:left w:val="nil"/>
                  <w:bottom w:val="single" w:sz="4" w:space="0" w:color="auto"/>
                  <w:right w:val="single" w:sz="4" w:space="0" w:color="auto"/>
                </w:tcBorders>
                <w:noWrap/>
                <w:vAlign w:val="bottom"/>
                <w:hideMark/>
              </w:tcPr>
              <w:p w14:paraId="3A440CC8" w14:textId="23DF8B51" w:rsidR="00C03FBF" w:rsidRPr="002D0B8E" w:rsidRDefault="39980F9E" w:rsidP="00D53830">
                <w:pPr>
                  <w:rPr>
                    <w:rFonts w:ascii="Calibri" w:hAnsi="Calibri" w:cs="Calibri"/>
                    <w:color w:val="000000"/>
                  </w:rPr>
                </w:pPr>
                <w:r w:rsidRPr="39980F9E">
                  <w:rPr>
                    <w:rFonts w:ascii="Calibri" w:hAnsi="Calibri" w:cs="Calibri"/>
                    <w:color w:val="000000" w:themeColor="text1"/>
                  </w:rPr>
                  <w:t xml:space="preserve">$               </w:t>
                </w:r>
                <w:ins w:id="2752" w:author="Guest User" w:date="2026-08-25T17:28:00Z">
                  <w:r w:rsidRPr="39980F9E">
                    <w:rPr>
                      <w:rFonts w:ascii="Calibri" w:hAnsi="Calibri" w:cs="Calibri"/>
                      <w:color w:val="000000" w:themeColor="text1"/>
                    </w:rPr>
                    <w:t>1,294,145</w:t>
                  </w:r>
                </w:ins>
                <w:del w:id="2753" w:author="Guest User" w:date="2026-08-25T17:28:00Z">
                  <w:r w:rsidR="00C03FBF" w:rsidRPr="39980F9E" w:rsidDel="39980F9E">
                    <w:rPr>
                      <w:rFonts w:ascii="Calibri" w:hAnsi="Calibri" w:cs="Calibri"/>
                      <w:color w:val="000000" w:themeColor="text1"/>
                    </w:rPr>
                    <w:delText>1,270,657</w:delText>
                  </w:r>
                </w:del>
                <w:r w:rsidRPr="39980F9E">
                  <w:rPr>
                    <w:rFonts w:ascii="Calibri" w:hAnsi="Calibri" w:cs="Calibri"/>
                    <w:color w:val="000000" w:themeColor="text1"/>
                  </w:rPr>
                  <w:t>.00</w:t>
                </w:r>
              </w:p>
            </w:tc>
            <w:tc>
              <w:tcPr>
                <w:tcW w:w="728" w:type="dxa"/>
                <w:tcBorders>
                  <w:top w:val="nil"/>
                  <w:left w:val="nil"/>
                  <w:bottom w:val="single" w:sz="4" w:space="0" w:color="auto"/>
                  <w:right w:val="single" w:sz="4" w:space="0" w:color="auto"/>
                </w:tcBorders>
                <w:noWrap/>
                <w:vAlign w:val="bottom"/>
                <w:hideMark/>
              </w:tcPr>
              <w:p w14:paraId="5FAB250D" w14:textId="62B0EBFB" w:rsidR="00C03FBF" w:rsidRPr="002D0B8E" w:rsidRDefault="39980F9E" w:rsidP="00D53830">
                <w:pPr>
                  <w:jc w:val="right"/>
                  <w:rPr>
                    <w:rFonts w:ascii="Calibri" w:hAnsi="Calibri" w:cs="Calibri"/>
                    <w:color w:val="000000"/>
                  </w:rPr>
                </w:pPr>
                <w:ins w:id="2754" w:author="Guest User" w:date="2026-08-25T17:55:00Z">
                  <w:r w:rsidRPr="39980F9E">
                    <w:rPr>
                      <w:rFonts w:ascii="Calibri" w:hAnsi="Calibri" w:cs="Calibri"/>
                      <w:color w:val="000000" w:themeColor="text1"/>
                    </w:rPr>
                    <w:t>69</w:t>
                  </w:r>
                </w:ins>
                <w:del w:id="2755" w:author="Guest User" w:date="2026-08-25T17:55:00Z">
                  <w:r w:rsidR="00C03FBF" w:rsidRPr="39980F9E" w:rsidDel="39980F9E">
                    <w:rPr>
                      <w:rFonts w:ascii="Calibri" w:hAnsi="Calibri" w:cs="Calibri"/>
                      <w:color w:val="000000" w:themeColor="text1"/>
                    </w:rPr>
                    <w:delText>32</w:delText>
                  </w:r>
                </w:del>
                <w:r w:rsidRPr="39980F9E">
                  <w:rPr>
                    <w:rFonts w:ascii="Calibri" w:hAnsi="Calibri" w:cs="Calibri"/>
                    <w:color w:val="000000" w:themeColor="text1"/>
                  </w:rPr>
                  <w:t>%</w:t>
                </w:r>
              </w:p>
            </w:tc>
          </w:tr>
          <w:tr w:rsidR="00C03FBF" w:rsidRPr="002D0B8E" w14:paraId="61162F2F" w14:textId="77777777" w:rsidTr="39980F9E">
            <w:trPr>
              <w:trHeight w:val="288"/>
            </w:trPr>
            <w:tc>
              <w:tcPr>
                <w:tcW w:w="2680" w:type="dxa"/>
                <w:tcBorders>
                  <w:top w:val="nil"/>
                  <w:left w:val="single" w:sz="4" w:space="0" w:color="auto"/>
                  <w:bottom w:val="single" w:sz="4" w:space="0" w:color="auto"/>
                  <w:right w:val="single" w:sz="4" w:space="0" w:color="auto"/>
                </w:tcBorders>
                <w:noWrap/>
                <w:vAlign w:val="bottom"/>
                <w:hideMark/>
              </w:tcPr>
              <w:p w14:paraId="39A8B35E" w14:textId="77777777" w:rsidR="00C03FBF" w:rsidRPr="002D0B8E" w:rsidRDefault="00C03FBF" w:rsidP="00D53830">
                <w:pPr>
                  <w:rPr>
                    <w:rFonts w:ascii="Calibri" w:hAnsi="Calibri" w:cs="Calibri"/>
                    <w:color w:val="000000"/>
                  </w:rPr>
                </w:pPr>
                <w:r w:rsidRPr="002D0B8E">
                  <w:rPr>
                    <w:rFonts w:ascii="Calibri" w:hAnsi="Calibri" w:cs="Calibri"/>
                    <w:color w:val="000000"/>
                  </w:rPr>
                  <w:t>Dislocated Worker Program</w:t>
                </w:r>
              </w:p>
            </w:tc>
            <w:tc>
              <w:tcPr>
                <w:tcW w:w="2360" w:type="dxa"/>
                <w:tcBorders>
                  <w:top w:val="nil"/>
                  <w:left w:val="nil"/>
                  <w:bottom w:val="single" w:sz="4" w:space="0" w:color="auto"/>
                  <w:right w:val="single" w:sz="4" w:space="0" w:color="auto"/>
                </w:tcBorders>
                <w:noWrap/>
                <w:vAlign w:val="bottom"/>
                <w:hideMark/>
              </w:tcPr>
              <w:p w14:paraId="17F5E289" w14:textId="4F41E734" w:rsidR="00C03FBF" w:rsidRPr="002D0B8E" w:rsidRDefault="39980F9E" w:rsidP="00D53830">
                <w:pPr>
                  <w:rPr>
                    <w:rFonts w:ascii="Calibri" w:hAnsi="Calibri" w:cs="Calibri"/>
                    <w:color w:val="000000"/>
                  </w:rPr>
                </w:pPr>
                <w:r w:rsidRPr="39980F9E">
                  <w:rPr>
                    <w:rFonts w:ascii="Calibri" w:hAnsi="Calibri" w:cs="Calibri"/>
                    <w:color w:val="000000" w:themeColor="text1"/>
                  </w:rPr>
                  <w:t xml:space="preserve">$                  </w:t>
                </w:r>
                <w:ins w:id="2756" w:author="Guest User" w:date="2026-08-25T17:56:00Z">
                  <w:r w:rsidRPr="39980F9E">
                    <w:rPr>
                      <w:rFonts w:ascii="Calibri" w:hAnsi="Calibri" w:cs="Calibri"/>
                      <w:color w:val="000000" w:themeColor="text1"/>
                    </w:rPr>
                    <w:t>623</w:t>
                  </w:r>
                </w:ins>
                <w:ins w:id="2757" w:author="Guest User" w:date="2026-08-25T17:57:00Z">
                  <w:r w:rsidRPr="39980F9E">
                    <w:rPr>
                      <w:rFonts w:ascii="Calibri" w:hAnsi="Calibri" w:cs="Calibri"/>
                      <w:color w:val="000000" w:themeColor="text1"/>
                    </w:rPr>
                    <w:t>,567</w:t>
                  </w:r>
                </w:ins>
                <w:del w:id="2758" w:author="Guest User" w:date="2026-08-25T17:57:00Z">
                  <w:r w:rsidR="00C03FBF" w:rsidRPr="39980F9E" w:rsidDel="39980F9E">
                    <w:rPr>
                      <w:rFonts w:ascii="Calibri" w:hAnsi="Calibri" w:cs="Calibri"/>
                      <w:color w:val="000000" w:themeColor="text1"/>
                    </w:rPr>
                    <w:delText>71,858</w:delText>
                  </w:r>
                </w:del>
                <w:r w:rsidRPr="39980F9E">
                  <w:rPr>
                    <w:rFonts w:ascii="Calibri" w:hAnsi="Calibri" w:cs="Calibri"/>
                    <w:color w:val="000000" w:themeColor="text1"/>
                  </w:rPr>
                  <w:t>.00</w:t>
                </w:r>
              </w:p>
            </w:tc>
            <w:tc>
              <w:tcPr>
                <w:tcW w:w="2250" w:type="dxa"/>
                <w:tcBorders>
                  <w:top w:val="nil"/>
                  <w:left w:val="nil"/>
                  <w:bottom w:val="single" w:sz="4" w:space="0" w:color="auto"/>
                  <w:right w:val="single" w:sz="4" w:space="0" w:color="auto"/>
                </w:tcBorders>
                <w:noWrap/>
                <w:vAlign w:val="bottom"/>
                <w:hideMark/>
              </w:tcPr>
              <w:p w14:paraId="4F005CE3" w14:textId="6C9D6768" w:rsidR="00C03FBF" w:rsidRPr="002D0B8E" w:rsidRDefault="39980F9E" w:rsidP="00D53830">
                <w:pPr>
                  <w:rPr>
                    <w:rFonts w:ascii="Calibri" w:hAnsi="Calibri" w:cs="Calibri"/>
                    <w:color w:val="000000"/>
                  </w:rPr>
                </w:pPr>
                <w:r w:rsidRPr="39980F9E">
                  <w:rPr>
                    <w:rFonts w:ascii="Calibri" w:hAnsi="Calibri" w:cs="Calibri"/>
                    <w:color w:val="000000" w:themeColor="text1"/>
                  </w:rPr>
                  <w:t xml:space="preserve">$                  </w:t>
                </w:r>
                <w:ins w:id="2759" w:author="Guest User" w:date="2026-08-25T17:33:00Z">
                  <w:r w:rsidRPr="39980F9E">
                    <w:rPr>
                      <w:rFonts w:ascii="Calibri" w:hAnsi="Calibri" w:cs="Calibri"/>
                      <w:color w:val="000000" w:themeColor="text1"/>
                    </w:rPr>
                    <w:t>9</w:t>
                  </w:r>
                </w:ins>
                <w:ins w:id="2760" w:author="Guest User" w:date="2026-08-25T17:36:00Z">
                  <w:r w:rsidRPr="39980F9E">
                    <w:rPr>
                      <w:rFonts w:ascii="Calibri" w:hAnsi="Calibri" w:cs="Calibri"/>
                      <w:color w:val="000000" w:themeColor="text1"/>
                    </w:rPr>
                    <w:t>08,840</w:t>
                  </w:r>
                </w:ins>
                <w:del w:id="2761" w:author="Guest User" w:date="2026-08-25T17:29:00Z">
                  <w:r w:rsidR="00C03FBF" w:rsidRPr="39980F9E" w:rsidDel="39980F9E">
                    <w:rPr>
                      <w:rFonts w:ascii="Calibri" w:hAnsi="Calibri" w:cs="Calibri"/>
                      <w:color w:val="000000" w:themeColor="text1"/>
                    </w:rPr>
                    <w:delText>898,470</w:delText>
                  </w:r>
                </w:del>
                <w:r w:rsidRPr="39980F9E">
                  <w:rPr>
                    <w:rFonts w:ascii="Calibri" w:hAnsi="Calibri" w:cs="Calibri"/>
                    <w:color w:val="000000" w:themeColor="text1"/>
                  </w:rPr>
                  <w:t>.00</w:t>
                </w:r>
              </w:p>
            </w:tc>
            <w:tc>
              <w:tcPr>
                <w:tcW w:w="728" w:type="dxa"/>
                <w:tcBorders>
                  <w:top w:val="nil"/>
                  <w:left w:val="nil"/>
                  <w:bottom w:val="single" w:sz="4" w:space="0" w:color="auto"/>
                  <w:right w:val="single" w:sz="4" w:space="0" w:color="auto"/>
                </w:tcBorders>
                <w:noWrap/>
                <w:vAlign w:val="bottom"/>
                <w:hideMark/>
              </w:tcPr>
              <w:p w14:paraId="5BF8565E" w14:textId="7A4C4594" w:rsidR="00C03FBF" w:rsidRPr="002D0B8E" w:rsidRDefault="39980F9E" w:rsidP="00D53830">
                <w:pPr>
                  <w:jc w:val="right"/>
                  <w:rPr>
                    <w:rFonts w:ascii="Calibri" w:hAnsi="Calibri" w:cs="Calibri"/>
                    <w:color w:val="000000"/>
                  </w:rPr>
                </w:pPr>
                <w:ins w:id="2762" w:author="Guest User" w:date="2026-08-25T17:57:00Z">
                  <w:r w:rsidRPr="39980F9E">
                    <w:rPr>
                      <w:rFonts w:ascii="Calibri" w:hAnsi="Calibri" w:cs="Calibri"/>
                      <w:color w:val="000000" w:themeColor="text1"/>
                    </w:rPr>
                    <w:t>69</w:t>
                  </w:r>
                </w:ins>
                <w:del w:id="2763" w:author="Guest User" w:date="2026-08-25T17:57:00Z">
                  <w:r w:rsidR="00C03FBF" w:rsidRPr="39980F9E" w:rsidDel="39980F9E">
                    <w:rPr>
                      <w:rFonts w:ascii="Calibri" w:hAnsi="Calibri" w:cs="Calibri"/>
                      <w:color w:val="000000" w:themeColor="text1"/>
                    </w:rPr>
                    <w:delText>8</w:delText>
                  </w:r>
                </w:del>
                <w:r w:rsidRPr="39980F9E">
                  <w:rPr>
                    <w:rFonts w:ascii="Calibri" w:hAnsi="Calibri" w:cs="Calibri"/>
                    <w:color w:val="000000" w:themeColor="text1"/>
                  </w:rPr>
                  <w:t>%</w:t>
                </w:r>
              </w:p>
            </w:tc>
          </w:tr>
          <w:tr w:rsidR="00C03FBF" w:rsidRPr="002D0B8E" w14:paraId="0E0482BC" w14:textId="77777777" w:rsidTr="39980F9E">
            <w:trPr>
              <w:trHeight w:val="288"/>
            </w:trPr>
            <w:tc>
              <w:tcPr>
                <w:tcW w:w="2680" w:type="dxa"/>
                <w:tcBorders>
                  <w:top w:val="nil"/>
                  <w:left w:val="single" w:sz="4" w:space="0" w:color="auto"/>
                  <w:bottom w:val="single" w:sz="4" w:space="0" w:color="auto"/>
                  <w:right w:val="single" w:sz="4" w:space="0" w:color="auto"/>
                </w:tcBorders>
                <w:noWrap/>
                <w:vAlign w:val="bottom"/>
                <w:hideMark/>
              </w:tcPr>
              <w:p w14:paraId="2B1D1284" w14:textId="77777777" w:rsidR="00C03FBF" w:rsidRPr="002D0B8E" w:rsidRDefault="00C03FBF" w:rsidP="00D53830">
                <w:pPr>
                  <w:rPr>
                    <w:rFonts w:ascii="Calibri" w:hAnsi="Calibri" w:cs="Calibri"/>
                    <w:color w:val="000000"/>
                  </w:rPr>
                </w:pPr>
                <w:r w:rsidRPr="002D0B8E">
                  <w:rPr>
                    <w:rFonts w:ascii="Calibri" w:hAnsi="Calibri" w:cs="Calibri"/>
                    <w:color w:val="000000"/>
                  </w:rPr>
                  <w:t>Youth Programs</w:t>
                </w:r>
              </w:p>
            </w:tc>
            <w:tc>
              <w:tcPr>
                <w:tcW w:w="2360" w:type="dxa"/>
                <w:tcBorders>
                  <w:top w:val="nil"/>
                  <w:left w:val="nil"/>
                  <w:bottom w:val="single" w:sz="4" w:space="0" w:color="auto"/>
                  <w:right w:val="single" w:sz="4" w:space="0" w:color="auto"/>
                </w:tcBorders>
                <w:noWrap/>
                <w:vAlign w:val="bottom"/>
                <w:hideMark/>
              </w:tcPr>
              <w:p w14:paraId="155C0FC6" w14:textId="3DCF872F" w:rsidR="00C03FBF" w:rsidRPr="002D0B8E" w:rsidRDefault="39980F9E" w:rsidP="00D53830">
                <w:pPr>
                  <w:rPr>
                    <w:rFonts w:ascii="Calibri" w:hAnsi="Calibri" w:cs="Calibri"/>
                    <w:color w:val="000000"/>
                  </w:rPr>
                </w:pPr>
                <w:r w:rsidRPr="39980F9E">
                  <w:rPr>
                    <w:rFonts w:ascii="Calibri" w:hAnsi="Calibri" w:cs="Calibri"/>
                    <w:color w:val="000000" w:themeColor="text1"/>
                  </w:rPr>
                  <w:t xml:space="preserve">$                </w:t>
                </w:r>
                <w:ins w:id="2764" w:author="Guest User" w:date="2026-08-25T17:58:00Z">
                  <w:r w:rsidRPr="39980F9E">
                    <w:rPr>
                      <w:rFonts w:ascii="Calibri" w:hAnsi="Calibri" w:cs="Calibri"/>
                      <w:color w:val="000000" w:themeColor="text1"/>
                    </w:rPr>
                    <w:t>586,240</w:t>
                  </w:r>
                </w:ins>
                <w:del w:id="2765" w:author="Guest User" w:date="2026-08-25T17:58:00Z">
                  <w:r w:rsidR="00C03FBF" w:rsidRPr="39980F9E" w:rsidDel="39980F9E">
                    <w:rPr>
                      <w:rFonts w:ascii="Calibri" w:hAnsi="Calibri" w:cs="Calibri"/>
                      <w:color w:val="000000" w:themeColor="text1"/>
                    </w:rPr>
                    <w:delText>373,807</w:delText>
                  </w:r>
                </w:del>
                <w:r w:rsidRPr="39980F9E">
                  <w:rPr>
                    <w:rFonts w:ascii="Calibri" w:hAnsi="Calibri" w:cs="Calibri"/>
                    <w:color w:val="000000" w:themeColor="text1"/>
                  </w:rPr>
                  <w:t>.00</w:t>
                </w:r>
              </w:p>
            </w:tc>
            <w:tc>
              <w:tcPr>
                <w:tcW w:w="2250" w:type="dxa"/>
                <w:tcBorders>
                  <w:top w:val="nil"/>
                  <w:left w:val="nil"/>
                  <w:bottom w:val="single" w:sz="4" w:space="0" w:color="auto"/>
                  <w:right w:val="single" w:sz="4" w:space="0" w:color="auto"/>
                </w:tcBorders>
                <w:noWrap/>
                <w:vAlign w:val="bottom"/>
                <w:hideMark/>
              </w:tcPr>
              <w:p w14:paraId="07D5CCCA" w14:textId="4129EDE0" w:rsidR="00C03FBF" w:rsidRPr="002D0B8E" w:rsidRDefault="39980F9E" w:rsidP="00D53830">
                <w:pPr>
                  <w:rPr>
                    <w:rFonts w:ascii="Calibri" w:hAnsi="Calibri" w:cs="Calibri"/>
                    <w:color w:val="000000"/>
                  </w:rPr>
                </w:pPr>
                <w:r w:rsidRPr="39980F9E">
                  <w:rPr>
                    <w:rFonts w:ascii="Calibri" w:hAnsi="Calibri" w:cs="Calibri"/>
                    <w:color w:val="000000" w:themeColor="text1"/>
                  </w:rPr>
                  <w:t xml:space="preserve">$                  </w:t>
                </w:r>
                <w:ins w:id="2766" w:author="Guest User" w:date="2026-08-25T17:30:00Z">
                  <w:r w:rsidRPr="39980F9E">
                    <w:rPr>
                      <w:rFonts w:ascii="Calibri" w:hAnsi="Calibri" w:cs="Calibri"/>
                      <w:color w:val="000000" w:themeColor="text1"/>
                    </w:rPr>
                    <w:t>859,250</w:t>
                  </w:r>
                </w:ins>
                <w:del w:id="2767" w:author="Guest User" w:date="2026-08-25T17:30:00Z">
                  <w:r w:rsidR="00C03FBF" w:rsidRPr="39980F9E" w:rsidDel="39980F9E">
                    <w:rPr>
                      <w:rFonts w:ascii="Calibri" w:hAnsi="Calibri" w:cs="Calibri"/>
                      <w:color w:val="000000" w:themeColor="text1"/>
                    </w:rPr>
                    <w:delText>744,814</w:delText>
                  </w:r>
                </w:del>
                <w:r w:rsidRPr="39980F9E">
                  <w:rPr>
                    <w:rFonts w:ascii="Calibri" w:hAnsi="Calibri" w:cs="Calibri"/>
                    <w:color w:val="000000" w:themeColor="text1"/>
                  </w:rPr>
                  <w:t>.00</w:t>
                </w:r>
              </w:p>
            </w:tc>
            <w:tc>
              <w:tcPr>
                <w:tcW w:w="728" w:type="dxa"/>
                <w:tcBorders>
                  <w:top w:val="nil"/>
                  <w:left w:val="nil"/>
                  <w:bottom w:val="single" w:sz="4" w:space="0" w:color="auto"/>
                  <w:right w:val="single" w:sz="4" w:space="0" w:color="auto"/>
                </w:tcBorders>
                <w:noWrap/>
                <w:vAlign w:val="bottom"/>
                <w:hideMark/>
              </w:tcPr>
              <w:p w14:paraId="301E1B27" w14:textId="6694535F" w:rsidR="00C03FBF" w:rsidRPr="002D0B8E" w:rsidRDefault="39980F9E" w:rsidP="00D53830">
                <w:pPr>
                  <w:jc w:val="right"/>
                  <w:rPr>
                    <w:rFonts w:ascii="Calibri" w:hAnsi="Calibri" w:cs="Calibri"/>
                    <w:color w:val="000000"/>
                  </w:rPr>
                </w:pPr>
                <w:ins w:id="2768" w:author="Guest User" w:date="2026-08-25T17:58:00Z">
                  <w:r w:rsidRPr="39980F9E">
                    <w:rPr>
                      <w:rFonts w:ascii="Calibri" w:hAnsi="Calibri" w:cs="Calibri"/>
                      <w:color w:val="000000" w:themeColor="text1"/>
                    </w:rPr>
                    <w:t>68</w:t>
                  </w:r>
                </w:ins>
                <w:del w:id="2769" w:author="Guest User" w:date="2026-08-25T17:58:00Z">
                  <w:r w:rsidR="00C03FBF" w:rsidRPr="39980F9E" w:rsidDel="39980F9E">
                    <w:rPr>
                      <w:rFonts w:ascii="Calibri" w:hAnsi="Calibri" w:cs="Calibri"/>
                      <w:color w:val="000000" w:themeColor="text1"/>
                    </w:rPr>
                    <w:delText>5</w:delText>
                  </w:r>
                </w:del>
                <w:del w:id="2770" w:author="Guest User" w:date="2026-08-25T17:59:00Z">
                  <w:r w:rsidR="00C03FBF" w:rsidRPr="39980F9E" w:rsidDel="39980F9E">
                    <w:rPr>
                      <w:rFonts w:ascii="Calibri" w:hAnsi="Calibri" w:cs="Calibri"/>
                      <w:color w:val="000000" w:themeColor="text1"/>
                    </w:rPr>
                    <w:delText>0</w:delText>
                  </w:r>
                </w:del>
                <w:r w:rsidRPr="39980F9E">
                  <w:rPr>
                    <w:rFonts w:ascii="Calibri" w:hAnsi="Calibri" w:cs="Calibri"/>
                    <w:color w:val="000000" w:themeColor="text1"/>
                  </w:rPr>
                  <w:t>%</w:t>
                </w:r>
              </w:p>
            </w:tc>
          </w:tr>
          <w:tr w:rsidR="00C03FBF" w:rsidRPr="002D0B8E" w14:paraId="58D0DEB4" w14:textId="77777777" w:rsidTr="39980F9E">
            <w:trPr>
              <w:trHeight w:val="288"/>
            </w:trPr>
            <w:tc>
              <w:tcPr>
                <w:tcW w:w="2680" w:type="dxa"/>
                <w:tcBorders>
                  <w:top w:val="nil"/>
                  <w:left w:val="single" w:sz="4" w:space="0" w:color="auto"/>
                  <w:bottom w:val="single" w:sz="4" w:space="0" w:color="auto"/>
                  <w:right w:val="single" w:sz="4" w:space="0" w:color="auto"/>
                </w:tcBorders>
                <w:noWrap/>
                <w:vAlign w:val="bottom"/>
                <w:hideMark/>
              </w:tcPr>
              <w:p w14:paraId="5E18186C" w14:textId="77777777" w:rsidR="00C03FBF" w:rsidRPr="002D0B8E" w:rsidRDefault="00C03FBF" w:rsidP="00D53830">
                <w:pPr>
                  <w:rPr>
                    <w:rFonts w:ascii="Calibri" w:hAnsi="Calibri" w:cs="Calibri"/>
                    <w:color w:val="000000"/>
                  </w:rPr>
                </w:pPr>
                <w:r w:rsidRPr="002D0B8E">
                  <w:rPr>
                    <w:rFonts w:ascii="Calibri" w:hAnsi="Calibri" w:cs="Calibri"/>
                    <w:color w:val="000000"/>
                  </w:rPr>
                  <w:t>Total</w:t>
                </w:r>
              </w:p>
            </w:tc>
            <w:tc>
              <w:tcPr>
                <w:tcW w:w="2360" w:type="dxa"/>
                <w:tcBorders>
                  <w:top w:val="nil"/>
                  <w:left w:val="nil"/>
                  <w:bottom w:val="single" w:sz="4" w:space="0" w:color="auto"/>
                  <w:right w:val="single" w:sz="4" w:space="0" w:color="auto"/>
                </w:tcBorders>
                <w:noWrap/>
                <w:vAlign w:val="bottom"/>
                <w:hideMark/>
              </w:tcPr>
              <w:p w14:paraId="5D6DD4EE" w14:textId="5D5F9249" w:rsidR="00C03FBF" w:rsidRPr="002D0B8E" w:rsidRDefault="39980F9E" w:rsidP="00D53830">
                <w:pPr>
                  <w:rPr>
                    <w:rFonts w:ascii="Calibri" w:hAnsi="Calibri" w:cs="Calibri"/>
                    <w:color w:val="000000"/>
                  </w:rPr>
                </w:pPr>
                <w:r w:rsidRPr="39980F9E">
                  <w:rPr>
                    <w:rFonts w:ascii="Calibri" w:hAnsi="Calibri" w:cs="Calibri"/>
                    <w:color w:val="000000" w:themeColor="text1"/>
                  </w:rPr>
                  <w:t xml:space="preserve">$                </w:t>
                </w:r>
                <w:ins w:id="2771" w:author="Guest User" w:date="2026-08-25T17:59:00Z">
                  <w:r w:rsidRPr="39980F9E">
                    <w:rPr>
                      <w:rFonts w:ascii="Calibri" w:hAnsi="Calibri" w:cs="Calibri"/>
                      <w:color w:val="000000" w:themeColor="text1"/>
                    </w:rPr>
                    <w:t>2,102,281</w:t>
                  </w:r>
                </w:ins>
                <w:del w:id="2772" w:author="Guest User" w:date="2026-08-25T17:59:00Z">
                  <w:r w:rsidR="00C03FBF" w:rsidRPr="39980F9E" w:rsidDel="39980F9E">
                    <w:rPr>
                      <w:rFonts w:ascii="Calibri" w:hAnsi="Calibri" w:cs="Calibri"/>
                      <w:color w:val="000000" w:themeColor="text1"/>
                    </w:rPr>
                    <w:delText>852,746</w:delText>
                  </w:r>
                </w:del>
                <w:r w:rsidRPr="39980F9E">
                  <w:rPr>
                    <w:rFonts w:ascii="Calibri" w:hAnsi="Calibri" w:cs="Calibri"/>
                    <w:color w:val="000000" w:themeColor="text1"/>
                  </w:rPr>
                  <w:t>.00</w:t>
                </w:r>
              </w:p>
            </w:tc>
            <w:tc>
              <w:tcPr>
                <w:tcW w:w="2250" w:type="dxa"/>
                <w:tcBorders>
                  <w:top w:val="nil"/>
                  <w:left w:val="nil"/>
                  <w:bottom w:val="single" w:sz="4" w:space="0" w:color="auto"/>
                  <w:right w:val="single" w:sz="4" w:space="0" w:color="auto"/>
                </w:tcBorders>
                <w:noWrap/>
                <w:vAlign w:val="bottom"/>
                <w:hideMark/>
              </w:tcPr>
              <w:p w14:paraId="598E854D" w14:textId="17D41C20" w:rsidR="00C03FBF" w:rsidRPr="002D0B8E" w:rsidRDefault="39980F9E" w:rsidP="00D53830">
                <w:pPr>
                  <w:rPr>
                    <w:rFonts w:ascii="Calibri" w:hAnsi="Calibri" w:cs="Calibri"/>
                    <w:color w:val="000000"/>
                  </w:rPr>
                </w:pPr>
                <w:r w:rsidRPr="39980F9E">
                  <w:rPr>
                    <w:rFonts w:ascii="Calibri" w:hAnsi="Calibri" w:cs="Calibri"/>
                    <w:color w:val="000000" w:themeColor="text1"/>
                  </w:rPr>
                  <w:t xml:space="preserve">$               </w:t>
                </w:r>
                <w:ins w:id="2773" w:author="Guest User" w:date="2026-08-25T17:37:00Z">
                  <w:r w:rsidRPr="39980F9E">
                    <w:rPr>
                      <w:rFonts w:ascii="Calibri" w:hAnsi="Calibri" w:cs="Calibri"/>
                      <w:color w:val="000000" w:themeColor="text1"/>
                    </w:rPr>
                    <w:t>3,062,235</w:t>
                  </w:r>
                </w:ins>
                <w:del w:id="2774" w:author="Guest User" w:date="2026-08-25T17:37:00Z">
                  <w:r w:rsidR="00C03FBF" w:rsidRPr="39980F9E" w:rsidDel="39980F9E">
                    <w:rPr>
                      <w:rFonts w:ascii="Calibri" w:hAnsi="Calibri" w:cs="Calibri"/>
                      <w:color w:val="000000" w:themeColor="text1"/>
                    </w:rPr>
                    <w:delText>2,913,941</w:delText>
                  </w:r>
                </w:del>
                <w:r w:rsidRPr="39980F9E">
                  <w:rPr>
                    <w:rFonts w:ascii="Calibri" w:hAnsi="Calibri" w:cs="Calibri"/>
                    <w:color w:val="000000" w:themeColor="text1"/>
                  </w:rPr>
                  <w:t>.00</w:t>
                </w:r>
              </w:p>
            </w:tc>
            <w:tc>
              <w:tcPr>
                <w:tcW w:w="728" w:type="dxa"/>
                <w:tcBorders>
                  <w:top w:val="nil"/>
                  <w:left w:val="nil"/>
                  <w:bottom w:val="single" w:sz="4" w:space="0" w:color="auto"/>
                  <w:right w:val="single" w:sz="4" w:space="0" w:color="auto"/>
                </w:tcBorders>
                <w:noWrap/>
                <w:vAlign w:val="bottom"/>
                <w:hideMark/>
              </w:tcPr>
              <w:p w14:paraId="4B9CC8D1" w14:textId="6EDAD917" w:rsidR="00C03FBF" w:rsidRPr="002D0B8E" w:rsidRDefault="39980F9E" w:rsidP="00D53830">
                <w:pPr>
                  <w:jc w:val="right"/>
                  <w:rPr>
                    <w:rFonts w:ascii="Calibri" w:hAnsi="Calibri" w:cs="Calibri"/>
                    <w:color w:val="000000"/>
                  </w:rPr>
                </w:pPr>
                <w:ins w:id="2775" w:author="Guest User" w:date="2026-08-25T17:59:00Z">
                  <w:r w:rsidRPr="39980F9E">
                    <w:rPr>
                      <w:rFonts w:ascii="Calibri" w:hAnsi="Calibri" w:cs="Calibri"/>
                      <w:color w:val="000000" w:themeColor="text1"/>
                    </w:rPr>
                    <w:t>6</w:t>
                  </w:r>
                </w:ins>
                <w:ins w:id="2776" w:author="Guest User" w:date="2026-08-25T18:00:00Z">
                  <w:r w:rsidRPr="39980F9E">
                    <w:rPr>
                      <w:rFonts w:ascii="Calibri" w:hAnsi="Calibri" w:cs="Calibri"/>
                      <w:color w:val="000000" w:themeColor="text1"/>
                    </w:rPr>
                    <w:t>9</w:t>
                  </w:r>
                </w:ins>
                <w:del w:id="2777" w:author="Guest User" w:date="2026-08-25T18:00:00Z">
                  <w:r w:rsidR="00C03FBF" w:rsidRPr="39980F9E" w:rsidDel="39980F9E">
                    <w:rPr>
                      <w:rFonts w:ascii="Calibri" w:hAnsi="Calibri" w:cs="Calibri"/>
                      <w:color w:val="000000" w:themeColor="text1"/>
                    </w:rPr>
                    <w:delText>29</w:delText>
                  </w:r>
                </w:del>
                <w:r w:rsidRPr="39980F9E">
                  <w:rPr>
                    <w:rFonts w:ascii="Calibri" w:hAnsi="Calibri" w:cs="Calibri"/>
                    <w:color w:val="000000" w:themeColor="text1"/>
                  </w:rPr>
                  <w:t>%</w:t>
                </w:r>
              </w:p>
            </w:tc>
          </w:tr>
          <w:tr w:rsidR="00C03FBF" w:rsidRPr="002D0B8E" w14:paraId="6FC3D989" w14:textId="77777777" w:rsidTr="39980F9E">
            <w:trPr>
              <w:trHeight w:val="288"/>
            </w:trPr>
            <w:tc>
              <w:tcPr>
                <w:tcW w:w="2680" w:type="dxa"/>
                <w:tcBorders>
                  <w:top w:val="nil"/>
                  <w:left w:val="nil"/>
                  <w:bottom w:val="nil"/>
                  <w:right w:val="nil"/>
                </w:tcBorders>
                <w:noWrap/>
                <w:vAlign w:val="bottom"/>
                <w:hideMark/>
              </w:tcPr>
              <w:p w14:paraId="5FFC84FE" w14:textId="77777777" w:rsidR="00C03FBF" w:rsidRPr="002D0B8E" w:rsidRDefault="00C03FBF" w:rsidP="00D53830">
                <w:pPr>
                  <w:jc w:val="right"/>
                  <w:rPr>
                    <w:rFonts w:ascii="Calibri" w:hAnsi="Calibri" w:cs="Calibri"/>
                    <w:color w:val="000000"/>
                  </w:rPr>
                </w:pPr>
              </w:p>
            </w:tc>
            <w:tc>
              <w:tcPr>
                <w:tcW w:w="2360" w:type="dxa"/>
                <w:tcBorders>
                  <w:top w:val="nil"/>
                  <w:left w:val="nil"/>
                  <w:bottom w:val="nil"/>
                  <w:right w:val="nil"/>
                </w:tcBorders>
                <w:noWrap/>
                <w:vAlign w:val="bottom"/>
                <w:hideMark/>
              </w:tcPr>
              <w:p w14:paraId="7586E9CC" w14:textId="77777777" w:rsidR="00C03FBF" w:rsidRPr="002D0B8E" w:rsidRDefault="00C03FBF" w:rsidP="00D53830">
                <w:pPr>
                  <w:rPr>
                    <w:rFonts w:ascii="Times New Roman" w:hAnsi="Times New Roman"/>
                    <w:sz w:val="20"/>
                    <w:szCs w:val="20"/>
                  </w:rPr>
                </w:pPr>
              </w:p>
            </w:tc>
            <w:tc>
              <w:tcPr>
                <w:tcW w:w="2250" w:type="dxa"/>
                <w:tcBorders>
                  <w:top w:val="nil"/>
                  <w:left w:val="nil"/>
                  <w:bottom w:val="nil"/>
                  <w:right w:val="nil"/>
                </w:tcBorders>
                <w:noWrap/>
                <w:vAlign w:val="bottom"/>
                <w:hideMark/>
              </w:tcPr>
              <w:p w14:paraId="53C43C08" w14:textId="77777777" w:rsidR="00C03FBF" w:rsidRPr="002D0B8E" w:rsidRDefault="00C03FBF" w:rsidP="00D53830">
                <w:pPr>
                  <w:rPr>
                    <w:rFonts w:ascii="Times New Roman" w:hAnsi="Times New Roman"/>
                    <w:sz w:val="20"/>
                    <w:szCs w:val="20"/>
                  </w:rPr>
                </w:pPr>
              </w:p>
            </w:tc>
            <w:tc>
              <w:tcPr>
                <w:tcW w:w="728" w:type="dxa"/>
                <w:tcBorders>
                  <w:top w:val="nil"/>
                  <w:left w:val="nil"/>
                  <w:bottom w:val="nil"/>
                  <w:right w:val="nil"/>
                </w:tcBorders>
                <w:noWrap/>
                <w:vAlign w:val="bottom"/>
                <w:hideMark/>
              </w:tcPr>
              <w:p w14:paraId="2A3FE1BD" w14:textId="77777777" w:rsidR="00C03FBF" w:rsidRPr="002D0B8E" w:rsidRDefault="00C03FBF" w:rsidP="00D53830">
                <w:pPr>
                  <w:rPr>
                    <w:rFonts w:ascii="Times New Roman" w:hAnsi="Times New Roman"/>
                    <w:sz w:val="20"/>
                    <w:szCs w:val="20"/>
                  </w:rPr>
                </w:pPr>
              </w:p>
            </w:tc>
          </w:tr>
          <w:tr w:rsidR="00C03FBF" w:rsidRPr="002D0B8E" w14:paraId="306BC5A3" w14:textId="77777777" w:rsidTr="39980F9E">
            <w:trPr>
              <w:trHeight w:val="288"/>
            </w:trPr>
            <w:tc>
              <w:tcPr>
                <w:tcW w:w="2680" w:type="dxa"/>
                <w:tcBorders>
                  <w:top w:val="single" w:sz="4" w:space="0" w:color="auto"/>
                  <w:left w:val="single" w:sz="4" w:space="0" w:color="auto"/>
                  <w:bottom w:val="single" w:sz="4" w:space="0" w:color="auto"/>
                  <w:right w:val="single" w:sz="4" w:space="0" w:color="auto"/>
                </w:tcBorders>
                <w:noWrap/>
                <w:vAlign w:val="bottom"/>
                <w:hideMark/>
              </w:tcPr>
              <w:p w14:paraId="477D60B8" w14:textId="55EC273D" w:rsidR="00C03FBF" w:rsidRPr="002D0B8E" w:rsidRDefault="1F920560" w:rsidP="00D53830">
                <w:pPr>
                  <w:rPr>
                    <w:rFonts w:ascii="Calibri" w:hAnsi="Calibri" w:cs="Calibri"/>
                    <w:color w:val="000000"/>
                  </w:rPr>
                </w:pPr>
                <w:r w:rsidRPr="1F920560">
                  <w:rPr>
                    <w:rFonts w:ascii="Calibri" w:hAnsi="Calibri" w:cs="Calibri"/>
                    <w:color w:val="000000" w:themeColor="text1"/>
                  </w:rPr>
                  <w:t>Program Year 202</w:t>
                </w:r>
                <w:ins w:id="2778" w:author="Guest User" w:date="2026-08-25T03:02:00Z">
                  <w:r w:rsidRPr="1F920560">
                    <w:rPr>
                      <w:rFonts w:ascii="Calibri" w:hAnsi="Calibri" w:cs="Calibri"/>
                      <w:color w:val="000000" w:themeColor="text1"/>
                    </w:rPr>
                    <w:t>5</w:t>
                  </w:r>
                </w:ins>
                <w:del w:id="2779" w:author="Guest User" w:date="2026-08-25T03:02:00Z">
                  <w:r w:rsidR="00C03FBF" w:rsidRPr="1F920560" w:rsidDel="1F920560">
                    <w:rPr>
                      <w:rFonts w:ascii="Calibri" w:hAnsi="Calibri" w:cs="Calibri"/>
                      <w:color w:val="000000" w:themeColor="text1"/>
                    </w:rPr>
                    <w:delText>3</w:delText>
                  </w:r>
                </w:del>
              </w:p>
            </w:tc>
            <w:tc>
              <w:tcPr>
                <w:tcW w:w="2360" w:type="dxa"/>
                <w:tcBorders>
                  <w:top w:val="single" w:sz="4" w:space="0" w:color="auto"/>
                  <w:left w:val="nil"/>
                  <w:bottom w:val="single" w:sz="4" w:space="0" w:color="auto"/>
                  <w:right w:val="single" w:sz="4" w:space="0" w:color="auto"/>
                </w:tcBorders>
                <w:noWrap/>
                <w:vAlign w:val="bottom"/>
                <w:hideMark/>
              </w:tcPr>
              <w:p w14:paraId="2FF447BD" w14:textId="77777777" w:rsidR="00C03FBF" w:rsidRPr="002D0B8E" w:rsidRDefault="00C03FBF" w:rsidP="00D53830">
                <w:pPr>
                  <w:rPr>
                    <w:rFonts w:ascii="Calibri" w:hAnsi="Calibri" w:cs="Calibri"/>
                    <w:color w:val="000000"/>
                  </w:rPr>
                </w:pPr>
                <w:r w:rsidRPr="002D0B8E">
                  <w:rPr>
                    <w:rFonts w:ascii="Calibri" w:hAnsi="Calibri" w:cs="Calibri"/>
                    <w:color w:val="000000"/>
                  </w:rPr>
                  <w:t>Training Support</w:t>
                </w:r>
              </w:p>
            </w:tc>
            <w:tc>
              <w:tcPr>
                <w:tcW w:w="2250" w:type="dxa"/>
                <w:tcBorders>
                  <w:top w:val="single" w:sz="4" w:space="0" w:color="auto"/>
                  <w:left w:val="nil"/>
                  <w:bottom w:val="single" w:sz="4" w:space="0" w:color="auto"/>
                  <w:right w:val="single" w:sz="4" w:space="0" w:color="auto"/>
                </w:tcBorders>
                <w:noWrap/>
                <w:vAlign w:val="bottom"/>
                <w:hideMark/>
              </w:tcPr>
              <w:p w14:paraId="4970EFC8" w14:textId="77777777" w:rsidR="00C03FBF" w:rsidRPr="002D0B8E" w:rsidRDefault="00C03FBF" w:rsidP="00D53830">
                <w:pPr>
                  <w:rPr>
                    <w:rFonts w:ascii="Calibri" w:hAnsi="Calibri" w:cs="Calibri"/>
                    <w:color w:val="000000"/>
                  </w:rPr>
                </w:pPr>
                <w:r w:rsidRPr="002D0B8E">
                  <w:rPr>
                    <w:rFonts w:ascii="Calibri" w:hAnsi="Calibri" w:cs="Calibri"/>
                    <w:color w:val="000000"/>
                  </w:rPr>
                  <w:t>Total Expenditures</w:t>
                </w:r>
              </w:p>
            </w:tc>
            <w:tc>
              <w:tcPr>
                <w:tcW w:w="728" w:type="dxa"/>
                <w:tcBorders>
                  <w:top w:val="single" w:sz="4" w:space="0" w:color="auto"/>
                  <w:left w:val="nil"/>
                  <w:bottom w:val="single" w:sz="4" w:space="0" w:color="auto"/>
                  <w:right w:val="single" w:sz="4" w:space="0" w:color="auto"/>
                </w:tcBorders>
                <w:noWrap/>
                <w:vAlign w:val="bottom"/>
                <w:hideMark/>
              </w:tcPr>
              <w:p w14:paraId="0CABA87F" w14:textId="77777777" w:rsidR="00C03FBF" w:rsidRPr="002D0B8E" w:rsidRDefault="00C03FBF" w:rsidP="00D53830">
                <w:pPr>
                  <w:rPr>
                    <w:rFonts w:ascii="Calibri" w:hAnsi="Calibri" w:cs="Calibri"/>
                    <w:color w:val="000000"/>
                  </w:rPr>
                </w:pPr>
                <w:r w:rsidRPr="002D0B8E">
                  <w:rPr>
                    <w:rFonts w:ascii="Calibri" w:hAnsi="Calibri" w:cs="Calibri"/>
                    <w:color w:val="000000"/>
                  </w:rPr>
                  <w:t>Percent</w:t>
                </w:r>
              </w:p>
            </w:tc>
          </w:tr>
          <w:tr w:rsidR="00C03FBF" w:rsidRPr="002D0B8E" w14:paraId="494667D3" w14:textId="77777777" w:rsidTr="39980F9E">
            <w:trPr>
              <w:trHeight w:val="288"/>
            </w:trPr>
            <w:tc>
              <w:tcPr>
                <w:tcW w:w="2680" w:type="dxa"/>
                <w:tcBorders>
                  <w:top w:val="nil"/>
                  <w:left w:val="single" w:sz="4" w:space="0" w:color="auto"/>
                  <w:bottom w:val="single" w:sz="4" w:space="0" w:color="auto"/>
                  <w:right w:val="single" w:sz="4" w:space="0" w:color="auto"/>
                </w:tcBorders>
                <w:noWrap/>
                <w:vAlign w:val="bottom"/>
                <w:hideMark/>
              </w:tcPr>
              <w:p w14:paraId="3189CC37" w14:textId="77777777" w:rsidR="00C03FBF" w:rsidRPr="002D0B8E" w:rsidRDefault="00C03FBF" w:rsidP="00D53830">
                <w:pPr>
                  <w:rPr>
                    <w:rFonts w:ascii="Calibri" w:hAnsi="Calibri" w:cs="Calibri"/>
                    <w:color w:val="000000"/>
                  </w:rPr>
                </w:pPr>
                <w:r w:rsidRPr="002D0B8E">
                  <w:rPr>
                    <w:rFonts w:ascii="Calibri" w:hAnsi="Calibri" w:cs="Calibri"/>
                    <w:color w:val="000000"/>
                  </w:rPr>
                  <w:t>Adult Program</w:t>
                </w:r>
              </w:p>
            </w:tc>
            <w:tc>
              <w:tcPr>
                <w:tcW w:w="2360" w:type="dxa"/>
                <w:tcBorders>
                  <w:top w:val="nil"/>
                  <w:left w:val="nil"/>
                  <w:bottom w:val="single" w:sz="4" w:space="0" w:color="auto"/>
                  <w:right w:val="single" w:sz="4" w:space="0" w:color="auto"/>
                </w:tcBorders>
                <w:noWrap/>
                <w:vAlign w:val="bottom"/>
                <w:hideMark/>
              </w:tcPr>
              <w:p w14:paraId="0E6C3732" w14:textId="27BC9837" w:rsidR="00C03FBF" w:rsidRPr="002D0B8E" w:rsidRDefault="39980F9E" w:rsidP="00D53830">
                <w:pPr>
                  <w:rPr>
                    <w:rFonts w:ascii="Calibri" w:hAnsi="Calibri" w:cs="Calibri"/>
                    <w:color w:val="000000"/>
                  </w:rPr>
                </w:pPr>
                <w:r w:rsidRPr="39980F9E">
                  <w:rPr>
                    <w:rFonts w:ascii="Calibri" w:hAnsi="Calibri" w:cs="Calibri"/>
                    <w:color w:val="000000" w:themeColor="text1"/>
                  </w:rPr>
                  <w:t xml:space="preserve">$                </w:t>
                </w:r>
                <w:ins w:id="2780" w:author="Guest User" w:date="2026-08-25T17:18:00Z">
                  <w:r w:rsidRPr="39980F9E">
                    <w:rPr>
                      <w:rFonts w:ascii="Calibri" w:hAnsi="Calibri" w:cs="Calibri"/>
                      <w:color w:val="000000" w:themeColor="text1"/>
                    </w:rPr>
                    <w:t>634,934</w:t>
                  </w:r>
                </w:ins>
                <w:del w:id="2781" w:author="Guest User" w:date="2026-08-25T17:18:00Z">
                  <w:r w:rsidR="00C03FBF" w:rsidRPr="39980F9E" w:rsidDel="39980F9E">
                    <w:rPr>
                      <w:rFonts w:ascii="Calibri" w:hAnsi="Calibri" w:cs="Calibri"/>
                      <w:color w:val="000000" w:themeColor="text1"/>
                    </w:rPr>
                    <w:delText>4</w:delText>
                  </w:r>
                </w:del>
                <w:del w:id="2782" w:author="Guest User" w:date="2026-08-25T17:19:00Z">
                  <w:r w:rsidR="00C03FBF" w:rsidRPr="39980F9E" w:rsidDel="39980F9E">
                    <w:rPr>
                      <w:rFonts w:ascii="Calibri" w:hAnsi="Calibri" w:cs="Calibri"/>
                      <w:color w:val="000000" w:themeColor="text1"/>
                    </w:rPr>
                    <w:delText>00,903</w:delText>
                  </w:r>
                </w:del>
                <w:r w:rsidRPr="39980F9E">
                  <w:rPr>
                    <w:rFonts w:ascii="Calibri" w:hAnsi="Calibri" w:cs="Calibri"/>
                    <w:color w:val="000000" w:themeColor="text1"/>
                  </w:rPr>
                  <w:t>.00</w:t>
                </w:r>
              </w:p>
            </w:tc>
            <w:tc>
              <w:tcPr>
                <w:tcW w:w="2250" w:type="dxa"/>
                <w:tcBorders>
                  <w:top w:val="nil"/>
                  <w:left w:val="nil"/>
                  <w:bottom w:val="single" w:sz="4" w:space="0" w:color="auto"/>
                  <w:right w:val="single" w:sz="4" w:space="0" w:color="auto"/>
                </w:tcBorders>
                <w:noWrap/>
                <w:vAlign w:val="bottom"/>
                <w:hideMark/>
              </w:tcPr>
              <w:p w14:paraId="688E2B24" w14:textId="178B8848" w:rsidR="00C03FBF" w:rsidRPr="002D0B8E" w:rsidRDefault="39980F9E" w:rsidP="00D53830">
                <w:pPr>
                  <w:rPr>
                    <w:rFonts w:ascii="Calibri" w:hAnsi="Calibri" w:cs="Calibri"/>
                    <w:color w:val="000000"/>
                  </w:rPr>
                </w:pPr>
                <w:r w:rsidRPr="39980F9E">
                  <w:rPr>
                    <w:rFonts w:ascii="Calibri" w:hAnsi="Calibri" w:cs="Calibri"/>
                    <w:color w:val="000000" w:themeColor="text1"/>
                  </w:rPr>
                  <w:t xml:space="preserve">$               </w:t>
                </w:r>
                <w:ins w:id="2783" w:author="Guest User" w:date="2026-08-25T16:49:00Z">
                  <w:r w:rsidRPr="39980F9E">
                    <w:rPr>
                      <w:rFonts w:ascii="Calibri" w:hAnsi="Calibri" w:cs="Calibri"/>
                      <w:color w:val="000000" w:themeColor="text1"/>
                    </w:rPr>
                    <w:t>986,681</w:t>
                  </w:r>
                </w:ins>
                <w:del w:id="2784" w:author="Guest User" w:date="2026-08-25T16:49:00Z">
                  <w:r w:rsidR="00C03FBF" w:rsidRPr="39980F9E" w:rsidDel="39980F9E">
                    <w:rPr>
                      <w:rFonts w:ascii="Calibri" w:hAnsi="Calibri" w:cs="Calibri"/>
                      <w:color w:val="000000" w:themeColor="text1"/>
                    </w:rPr>
                    <w:delText>1,439,993</w:delText>
                  </w:r>
                </w:del>
                <w:r w:rsidRPr="39980F9E">
                  <w:rPr>
                    <w:rFonts w:ascii="Calibri" w:hAnsi="Calibri" w:cs="Calibri"/>
                    <w:color w:val="000000" w:themeColor="text1"/>
                  </w:rPr>
                  <w:t>.00</w:t>
                </w:r>
              </w:p>
            </w:tc>
            <w:tc>
              <w:tcPr>
                <w:tcW w:w="728" w:type="dxa"/>
                <w:tcBorders>
                  <w:top w:val="nil"/>
                  <w:left w:val="nil"/>
                  <w:bottom w:val="single" w:sz="4" w:space="0" w:color="auto"/>
                  <w:right w:val="single" w:sz="4" w:space="0" w:color="auto"/>
                </w:tcBorders>
                <w:noWrap/>
                <w:vAlign w:val="bottom"/>
                <w:hideMark/>
              </w:tcPr>
              <w:p w14:paraId="3119E3D6" w14:textId="2F8E2F44" w:rsidR="00C03FBF" w:rsidRPr="002D0B8E" w:rsidRDefault="39980F9E" w:rsidP="00D53830">
                <w:pPr>
                  <w:jc w:val="right"/>
                  <w:rPr>
                    <w:rFonts w:ascii="Calibri" w:hAnsi="Calibri" w:cs="Calibri"/>
                    <w:color w:val="000000"/>
                  </w:rPr>
                </w:pPr>
                <w:ins w:id="2785" w:author="Guest User" w:date="2026-08-25T17:20:00Z">
                  <w:r w:rsidRPr="39980F9E">
                    <w:rPr>
                      <w:rFonts w:ascii="Calibri" w:hAnsi="Calibri" w:cs="Calibri"/>
                      <w:color w:val="000000" w:themeColor="text1"/>
                    </w:rPr>
                    <w:t>64</w:t>
                  </w:r>
                </w:ins>
                <w:del w:id="2786" w:author="Guest User" w:date="2026-08-25T17:20:00Z">
                  <w:r w:rsidR="00C03FBF" w:rsidRPr="39980F9E" w:rsidDel="39980F9E">
                    <w:rPr>
                      <w:rFonts w:ascii="Calibri" w:hAnsi="Calibri" w:cs="Calibri"/>
                      <w:color w:val="000000" w:themeColor="text1"/>
                    </w:rPr>
                    <w:delText>28</w:delText>
                  </w:r>
                </w:del>
                <w:r w:rsidRPr="39980F9E">
                  <w:rPr>
                    <w:rFonts w:ascii="Calibri" w:hAnsi="Calibri" w:cs="Calibri"/>
                    <w:color w:val="000000" w:themeColor="text1"/>
                  </w:rPr>
                  <w:t>%</w:t>
                </w:r>
              </w:p>
            </w:tc>
          </w:tr>
          <w:tr w:rsidR="00C03FBF" w:rsidRPr="002D0B8E" w14:paraId="062CB024" w14:textId="77777777" w:rsidTr="39980F9E">
            <w:trPr>
              <w:trHeight w:val="288"/>
            </w:trPr>
            <w:tc>
              <w:tcPr>
                <w:tcW w:w="2680" w:type="dxa"/>
                <w:tcBorders>
                  <w:top w:val="nil"/>
                  <w:left w:val="single" w:sz="4" w:space="0" w:color="auto"/>
                  <w:bottom w:val="single" w:sz="4" w:space="0" w:color="auto"/>
                  <w:right w:val="single" w:sz="4" w:space="0" w:color="auto"/>
                </w:tcBorders>
                <w:noWrap/>
                <w:vAlign w:val="bottom"/>
                <w:hideMark/>
              </w:tcPr>
              <w:p w14:paraId="2D09F6C0" w14:textId="77777777" w:rsidR="00C03FBF" w:rsidRPr="002D0B8E" w:rsidRDefault="00C03FBF" w:rsidP="00D53830">
                <w:pPr>
                  <w:rPr>
                    <w:rFonts w:ascii="Calibri" w:hAnsi="Calibri" w:cs="Calibri"/>
                    <w:color w:val="000000"/>
                  </w:rPr>
                </w:pPr>
                <w:r w:rsidRPr="002D0B8E">
                  <w:rPr>
                    <w:rFonts w:ascii="Calibri" w:hAnsi="Calibri" w:cs="Calibri"/>
                    <w:color w:val="000000"/>
                  </w:rPr>
                  <w:t>Dislocated Worker Program</w:t>
                </w:r>
              </w:p>
            </w:tc>
            <w:tc>
              <w:tcPr>
                <w:tcW w:w="2360" w:type="dxa"/>
                <w:tcBorders>
                  <w:top w:val="nil"/>
                  <w:left w:val="nil"/>
                  <w:bottom w:val="single" w:sz="4" w:space="0" w:color="auto"/>
                  <w:right w:val="single" w:sz="4" w:space="0" w:color="auto"/>
                </w:tcBorders>
                <w:noWrap/>
                <w:vAlign w:val="bottom"/>
                <w:hideMark/>
              </w:tcPr>
              <w:p w14:paraId="724BE935" w14:textId="47595926" w:rsidR="00C03FBF" w:rsidRPr="002D0B8E" w:rsidRDefault="39980F9E" w:rsidP="00D53830">
                <w:pPr>
                  <w:rPr>
                    <w:rFonts w:ascii="Calibri" w:hAnsi="Calibri" w:cs="Calibri"/>
                    <w:color w:val="000000"/>
                  </w:rPr>
                </w:pPr>
                <w:r w:rsidRPr="39980F9E">
                  <w:rPr>
                    <w:rFonts w:ascii="Calibri" w:hAnsi="Calibri" w:cs="Calibri"/>
                    <w:color w:val="000000" w:themeColor="text1"/>
                  </w:rPr>
                  <w:t>$</w:t>
                </w:r>
                <w:ins w:id="2787" w:author="Guest User" w:date="2026-08-25T17:21:00Z">
                  <w:r w:rsidRPr="39980F9E">
                    <w:rPr>
                      <w:rFonts w:ascii="Calibri" w:hAnsi="Calibri" w:cs="Calibri"/>
                      <w:color w:val="000000" w:themeColor="text1"/>
                    </w:rPr>
                    <w:t>471,324</w:t>
                  </w:r>
                </w:ins>
              </w:p>
            </w:tc>
            <w:tc>
              <w:tcPr>
                <w:tcW w:w="2250" w:type="dxa"/>
                <w:tcBorders>
                  <w:top w:val="nil"/>
                  <w:left w:val="nil"/>
                  <w:bottom w:val="single" w:sz="4" w:space="0" w:color="auto"/>
                  <w:right w:val="single" w:sz="4" w:space="0" w:color="auto"/>
                </w:tcBorders>
                <w:noWrap/>
                <w:vAlign w:val="bottom"/>
                <w:hideMark/>
              </w:tcPr>
              <w:p w14:paraId="653E7EB4" w14:textId="37765ECA" w:rsidR="00C03FBF" w:rsidRPr="002D0B8E" w:rsidRDefault="39980F9E" w:rsidP="00D53830">
                <w:pPr>
                  <w:rPr>
                    <w:rFonts w:ascii="Calibri" w:hAnsi="Calibri" w:cs="Calibri"/>
                    <w:color w:val="000000"/>
                  </w:rPr>
                </w:pPr>
                <w:r w:rsidRPr="39980F9E">
                  <w:rPr>
                    <w:rFonts w:ascii="Calibri" w:hAnsi="Calibri" w:cs="Calibri"/>
                    <w:color w:val="000000" w:themeColor="text1"/>
                  </w:rPr>
                  <w:t xml:space="preserve">$               </w:t>
                </w:r>
                <w:ins w:id="2788" w:author="Guest User" w:date="2026-08-25T16:50:00Z">
                  <w:r w:rsidRPr="39980F9E">
                    <w:rPr>
                      <w:rFonts w:ascii="Calibri" w:hAnsi="Calibri" w:cs="Calibri"/>
                      <w:color w:val="000000" w:themeColor="text1"/>
                    </w:rPr>
                    <w:t>729,077</w:t>
                  </w:r>
                </w:ins>
                <w:del w:id="2789" w:author="Guest User" w:date="2026-08-25T16:50:00Z">
                  <w:r w:rsidR="00C03FBF" w:rsidRPr="39980F9E" w:rsidDel="39980F9E">
                    <w:rPr>
                      <w:rFonts w:ascii="Calibri" w:hAnsi="Calibri" w:cs="Calibri"/>
                      <w:color w:val="000000" w:themeColor="text1"/>
                    </w:rPr>
                    <w:delText>1,019,712</w:delText>
                  </w:r>
                </w:del>
                <w:r w:rsidRPr="39980F9E">
                  <w:rPr>
                    <w:rFonts w:ascii="Calibri" w:hAnsi="Calibri" w:cs="Calibri"/>
                    <w:color w:val="000000" w:themeColor="text1"/>
                  </w:rPr>
                  <w:t>.00</w:t>
                </w:r>
              </w:p>
            </w:tc>
            <w:tc>
              <w:tcPr>
                <w:tcW w:w="728" w:type="dxa"/>
                <w:tcBorders>
                  <w:top w:val="nil"/>
                  <w:left w:val="nil"/>
                  <w:bottom w:val="single" w:sz="4" w:space="0" w:color="auto"/>
                  <w:right w:val="single" w:sz="4" w:space="0" w:color="auto"/>
                </w:tcBorders>
                <w:noWrap/>
                <w:vAlign w:val="bottom"/>
                <w:hideMark/>
              </w:tcPr>
              <w:p w14:paraId="298FA153" w14:textId="2C48E83C" w:rsidR="00C03FBF" w:rsidRPr="002D0B8E" w:rsidRDefault="39980F9E" w:rsidP="00D53830">
                <w:pPr>
                  <w:jc w:val="right"/>
                  <w:rPr>
                    <w:rFonts w:ascii="Calibri" w:hAnsi="Calibri" w:cs="Calibri"/>
                    <w:color w:val="000000"/>
                  </w:rPr>
                </w:pPr>
                <w:ins w:id="2790" w:author="Guest User" w:date="2026-08-25T17:21:00Z">
                  <w:r w:rsidRPr="39980F9E">
                    <w:rPr>
                      <w:rFonts w:ascii="Calibri" w:hAnsi="Calibri" w:cs="Calibri"/>
                      <w:color w:val="000000" w:themeColor="text1"/>
                    </w:rPr>
                    <w:t>64</w:t>
                  </w:r>
                </w:ins>
                <w:del w:id="2791" w:author="Guest User" w:date="2026-08-25T17:21:00Z">
                  <w:r w:rsidR="00C03FBF" w:rsidRPr="39980F9E" w:rsidDel="39980F9E">
                    <w:rPr>
                      <w:rFonts w:ascii="Calibri" w:hAnsi="Calibri" w:cs="Calibri"/>
                      <w:color w:val="000000" w:themeColor="text1"/>
                    </w:rPr>
                    <w:delText>6</w:delText>
                  </w:r>
                </w:del>
                <w:r w:rsidRPr="39980F9E">
                  <w:rPr>
                    <w:rFonts w:ascii="Calibri" w:hAnsi="Calibri" w:cs="Calibri"/>
                    <w:color w:val="000000" w:themeColor="text1"/>
                  </w:rPr>
                  <w:t>%</w:t>
                </w:r>
              </w:p>
            </w:tc>
          </w:tr>
          <w:tr w:rsidR="00C03FBF" w:rsidRPr="002D0B8E" w14:paraId="73C0FFD6" w14:textId="77777777" w:rsidTr="39980F9E">
            <w:trPr>
              <w:trHeight w:val="288"/>
            </w:trPr>
            <w:tc>
              <w:tcPr>
                <w:tcW w:w="2680" w:type="dxa"/>
                <w:tcBorders>
                  <w:top w:val="nil"/>
                  <w:left w:val="single" w:sz="4" w:space="0" w:color="auto"/>
                  <w:bottom w:val="single" w:sz="4" w:space="0" w:color="auto"/>
                  <w:right w:val="single" w:sz="4" w:space="0" w:color="auto"/>
                </w:tcBorders>
                <w:noWrap/>
                <w:vAlign w:val="bottom"/>
                <w:hideMark/>
              </w:tcPr>
              <w:p w14:paraId="7B6E1763" w14:textId="77777777" w:rsidR="00C03FBF" w:rsidRPr="002D0B8E" w:rsidRDefault="00C03FBF" w:rsidP="00D53830">
                <w:pPr>
                  <w:rPr>
                    <w:rFonts w:ascii="Calibri" w:hAnsi="Calibri" w:cs="Calibri"/>
                    <w:color w:val="000000"/>
                  </w:rPr>
                </w:pPr>
                <w:r w:rsidRPr="002D0B8E">
                  <w:rPr>
                    <w:rFonts w:ascii="Calibri" w:hAnsi="Calibri" w:cs="Calibri"/>
                    <w:color w:val="000000"/>
                  </w:rPr>
                  <w:t>Youth Programs</w:t>
                </w:r>
              </w:p>
            </w:tc>
            <w:tc>
              <w:tcPr>
                <w:tcW w:w="2360" w:type="dxa"/>
                <w:tcBorders>
                  <w:top w:val="nil"/>
                  <w:left w:val="nil"/>
                  <w:bottom w:val="single" w:sz="4" w:space="0" w:color="auto"/>
                  <w:right w:val="single" w:sz="4" w:space="0" w:color="auto"/>
                </w:tcBorders>
                <w:noWrap/>
                <w:vAlign w:val="bottom"/>
                <w:hideMark/>
              </w:tcPr>
              <w:p w14:paraId="498427A7" w14:textId="1A452C44" w:rsidR="00C03FBF" w:rsidRPr="002D0B8E" w:rsidRDefault="39980F9E" w:rsidP="00D53830">
                <w:pPr>
                  <w:rPr>
                    <w:rFonts w:ascii="Calibri" w:hAnsi="Calibri" w:cs="Calibri"/>
                    <w:color w:val="000000"/>
                  </w:rPr>
                </w:pPr>
                <w:r w:rsidRPr="39980F9E">
                  <w:rPr>
                    <w:rFonts w:ascii="Calibri" w:hAnsi="Calibri" w:cs="Calibri"/>
                    <w:color w:val="000000" w:themeColor="text1"/>
                  </w:rPr>
                  <w:t xml:space="preserve">$                </w:t>
                </w:r>
                <w:ins w:id="2792" w:author="Guest User" w:date="2026-08-25T17:22:00Z">
                  <w:r w:rsidRPr="39980F9E">
                    <w:rPr>
                      <w:rFonts w:ascii="Calibri" w:hAnsi="Calibri" w:cs="Calibri"/>
                      <w:color w:val="000000" w:themeColor="text1"/>
                    </w:rPr>
                    <w:t>6</w:t>
                  </w:r>
                </w:ins>
                <w:ins w:id="2793" w:author="Guest User" w:date="2026-08-25T18:07:00Z">
                  <w:r w:rsidRPr="39980F9E">
                    <w:rPr>
                      <w:rFonts w:ascii="Calibri" w:hAnsi="Calibri" w:cs="Calibri"/>
                      <w:color w:val="000000" w:themeColor="text1"/>
                    </w:rPr>
                    <w:t>23,59</w:t>
                  </w:r>
                </w:ins>
                <w:ins w:id="2794" w:author="Guest User" w:date="2026-08-25T18:08:00Z">
                  <w:r w:rsidRPr="39980F9E">
                    <w:rPr>
                      <w:rFonts w:ascii="Calibri" w:hAnsi="Calibri" w:cs="Calibri"/>
                      <w:color w:val="000000" w:themeColor="text1"/>
                    </w:rPr>
                    <w:t>6</w:t>
                  </w:r>
                </w:ins>
                <w:del w:id="2795" w:author="Guest User" w:date="2026-08-25T17:22:00Z">
                  <w:r w:rsidR="00C03FBF" w:rsidRPr="39980F9E" w:rsidDel="39980F9E">
                    <w:rPr>
                      <w:rFonts w:ascii="Calibri" w:hAnsi="Calibri" w:cs="Calibri"/>
                      <w:color w:val="000000" w:themeColor="text1"/>
                    </w:rPr>
                    <w:delText>399,514</w:delText>
                  </w:r>
                </w:del>
                <w:r w:rsidRPr="39980F9E">
                  <w:rPr>
                    <w:rFonts w:ascii="Calibri" w:hAnsi="Calibri" w:cs="Calibri"/>
                    <w:color w:val="000000" w:themeColor="text1"/>
                  </w:rPr>
                  <w:t>.00</w:t>
                </w:r>
              </w:p>
            </w:tc>
            <w:tc>
              <w:tcPr>
                <w:tcW w:w="2250" w:type="dxa"/>
                <w:tcBorders>
                  <w:top w:val="nil"/>
                  <w:left w:val="nil"/>
                  <w:bottom w:val="single" w:sz="4" w:space="0" w:color="auto"/>
                  <w:right w:val="single" w:sz="4" w:space="0" w:color="auto"/>
                </w:tcBorders>
                <w:noWrap/>
                <w:vAlign w:val="bottom"/>
                <w:hideMark/>
              </w:tcPr>
              <w:p w14:paraId="6DF200B7" w14:textId="7C14BF66" w:rsidR="00C03FBF" w:rsidRPr="002D0B8E" w:rsidRDefault="39980F9E" w:rsidP="00D53830">
                <w:pPr>
                  <w:rPr>
                    <w:rFonts w:ascii="Calibri" w:hAnsi="Calibri" w:cs="Calibri"/>
                    <w:color w:val="000000"/>
                  </w:rPr>
                </w:pPr>
                <w:r w:rsidRPr="39980F9E">
                  <w:rPr>
                    <w:rFonts w:ascii="Calibri" w:hAnsi="Calibri" w:cs="Calibri"/>
                    <w:color w:val="000000" w:themeColor="text1"/>
                  </w:rPr>
                  <w:t xml:space="preserve">$               </w:t>
                </w:r>
                <w:ins w:id="2796" w:author="Guest User" w:date="2026-08-25T16:52:00Z">
                  <w:r w:rsidRPr="39980F9E">
                    <w:rPr>
                      <w:rFonts w:ascii="Calibri" w:hAnsi="Calibri" w:cs="Calibri"/>
                      <w:color w:val="000000" w:themeColor="text1"/>
                    </w:rPr>
                    <w:t>998,245</w:t>
                  </w:r>
                </w:ins>
                <w:del w:id="2797" w:author="Guest User" w:date="2026-08-25T16:52:00Z">
                  <w:r w:rsidR="00C03FBF" w:rsidRPr="39980F9E" w:rsidDel="39980F9E">
                    <w:rPr>
                      <w:rFonts w:ascii="Calibri" w:hAnsi="Calibri" w:cs="Calibri"/>
                      <w:color w:val="000000" w:themeColor="text1"/>
                    </w:rPr>
                    <w:delText>1,018,119</w:delText>
                  </w:r>
                </w:del>
                <w:r w:rsidRPr="39980F9E">
                  <w:rPr>
                    <w:rFonts w:ascii="Calibri" w:hAnsi="Calibri" w:cs="Calibri"/>
                    <w:color w:val="000000" w:themeColor="text1"/>
                  </w:rPr>
                  <w:t>.00</w:t>
                </w:r>
              </w:p>
            </w:tc>
            <w:tc>
              <w:tcPr>
                <w:tcW w:w="728" w:type="dxa"/>
                <w:tcBorders>
                  <w:top w:val="nil"/>
                  <w:left w:val="nil"/>
                  <w:bottom w:val="single" w:sz="4" w:space="0" w:color="auto"/>
                  <w:right w:val="single" w:sz="4" w:space="0" w:color="auto"/>
                </w:tcBorders>
                <w:noWrap/>
                <w:vAlign w:val="bottom"/>
                <w:hideMark/>
              </w:tcPr>
              <w:p w14:paraId="78125E85" w14:textId="756018D3" w:rsidR="00C03FBF" w:rsidRPr="002D0B8E" w:rsidRDefault="39980F9E" w:rsidP="00D53830">
                <w:pPr>
                  <w:jc w:val="right"/>
                  <w:rPr>
                    <w:rFonts w:ascii="Calibri" w:hAnsi="Calibri" w:cs="Calibri"/>
                    <w:color w:val="000000"/>
                  </w:rPr>
                </w:pPr>
                <w:ins w:id="2798" w:author="Guest User" w:date="2026-08-25T17:23:00Z">
                  <w:r w:rsidRPr="39980F9E">
                    <w:rPr>
                      <w:rFonts w:ascii="Calibri" w:hAnsi="Calibri" w:cs="Calibri"/>
                      <w:color w:val="000000" w:themeColor="text1"/>
                    </w:rPr>
                    <w:t>62</w:t>
                  </w:r>
                </w:ins>
                <w:del w:id="2799" w:author="Guest User" w:date="2026-08-25T17:23:00Z">
                  <w:r w:rsidR="00C03FBF" w:rsidRPr="39980F9E" w:rsidDel="39980F9E">
                    <w:rPr>
                      <w:rFonts w:ascii="Calibri" w:hAnsi="Calibri" w:cs="Calibri"/>
                      <w:color w:val="000000" w:themeColor="text1"/>
                    </w:rPr>
                    <w:delText>39</w:delText>
                  </w:r>
                </w:del>
                <w:r w:rsidRPr="39980F9E">
                  <w:rPr>
                    <w:rFonts w:ascii="Calibri" w:hAnsi="Calibri" w:cs="Calibri"/>
                    <w:color w:val="000000" w:themeColor="text1"/>
                  </w:rPr>
                  <w:t>%</w:t>
                </w:r>
              </w:p>
            </w:tc>
          </w:tr>
          <w:tr w:rsidR="00C03FBF" w:rsidRPr="002D0B8E" w14:paraId="0540A59B" w14:textId="77777777" w:rsidTr="39980F9E">
            <w:trPr>
              <w:trHeight w:val="288"/>
            </w:trPr>
            <w:tc>
              <w:tcPr>
                <w:tcW w:w="2680" w:type="dxa"/>
                <w:tcBorders>
                  <w:top w:val="nil"/>
                  <w:left w:val="single" w:sz="4" w:space="0" w:color="auto"/>
                  <w:bottom w:val="single" w:sz="4" w:space="0" w:color="auto"/>
                  <w:right w:val="single" w:sz="4" w:space="0" w:color="auto"/>
                </w:tcBorders>
                <w:noWrap/>
                <w:vAlign w:val="bottom"/>
                <w:hideMark/>
              </w:tcPr>
              <w:p w14:paraId="4E23A7C2" w14:textId="77777777" w:rsidR="00C03FBF" w:rsidRPr="002D0B8E" w:rsidRDefault="00C03FBF" w:rsidP="00D53830">
                <w:pPr>
                  <w:rPr>
                    <w:rFonts w:ascii="Calibri" w:hAnsi="Calibri" w:cs="Calibri"/>
                    <w:color w:val="000000"/>
                  </w:rPr>
                </w:pPr>
                <w:r w:rsidRPr="002D0B8E">
                  <w:rPr>
                    <w:rFonts w:ascii="Calibri" w:hAnsi="Calibri" w:cs="Calibri"/>
                    <w:color w:val="000000"/>
                  </w:rPr>
                  <w:t>Total</w:t>
                </w:r>
              </w:p>
            </w:tc>
            <w:tc>
              <w:tcPr>
                <w:tcW w:w="2360" w:type="dxa"/>
                <w:tcBorders>
                  <w:top w:val="nil"/>
                  <w:left w:val="nil"/>
                  <w:bottom w:val="single" w:sz="4" w:space="0" w:color="auto"/>
                  <w:right w:val="single" w:sz="4" w:space="0" w:color="auto"/>
                </w:tcBorders>
                <w:noWrap/>
                <w:vAlign w:val="bottom"/>
                <w:hideMark/>
              </w:tcPr>
              <w:p w14:paraId="48E7906C" w14:textId="7E1915BF" w:rsidR="00C03FBF" w:rsidRPr="002D0B8E" w:rsidRDefault="39980F9E" w:rsidP="00D53830">
                <w:pPr>
                  <w:rPr>
                    <w:rFonts w:ascii="Calibri" w:hAnsi="Calibri" w:cs="Calibri"/>
                    <w:color w:val="000000"/>
                  </w:rPr>
                </w:pPr>
                <w:r w:rsidRPr="39980F9E">
                  <w:rPr>
                    <w:rFonts w:ascii="Calibri" w:hAnsi="Calibri" w:cs="Calibri"/>
                    <w:color w:val="000000" w:themeColor="text1"/>
                  </w:rPr>
                  <w:t xml:space="preserve">$                </w:t>
                </w:r>
                <w:ins w:id="2800" w:author="Guest User" w:date="2026-08-25T17:24:00Z">
                  <w:r w:rsidRPr="39980F9E">
                    <w:rPr>
                      <w:rFonts w:ascii="Calibri" w:hAnsi="Calibri" w:cs="Calibri"/>
                      <w:color w:val="000000" w:themeColor="text1"/>
                    </w:rPr>
                    <w:t>1,729,854</w:t>
                  </w:r>
                </w:ins>
                <w:del w:id="2801" w:author="Guest User" w:date="2026-08-25T17:24:00Z">
                  <w:r w:rsidR="00C03FBF" w:rsidRPr="39980F9E" w:rsidDel="39980F9E">
                    <w:rPr>
                      <w:rFonts w:ascii="Calibri" w:hAnsi="Calibri" w:cs="Calibri"/>
                      <w:color w:val="000000" w:themeColor="text1"/>
                    </w:rPr>
                    <w:delText>860,200</w:delText>
                  </w:r>
                </w:del>
                <w:r w:rsidRPr="39980F9E">
                  <w:rPr>
                    <w:rFonts w:ascii="Calibri" w:hAnsi="Calibri" w:cs="Calibri"/>
                    <w:color w:val="000000" w:themeColor="text1"/>
                  </w:rPr>
                  <w:t>.00</w:t>
                </w:r>
              </w:p>
            </w:tc>
            <w:tc>
              <w:tcPr>
                <w:tcW w:w="2250" w:type="dxa"/>
                <w:tcBorders>
                  <w:top w:val="nil"/>
                  <w:left w:val="nil"/>
                  <w:bottom w:val="single" w:sz="4" w:space="0" w:color="auto"/>
                  <w:right w:val="single" w:sz="4" w:space="0" w:color="auto"/>
                </w:tcBorders>
                <w:noWrap/>
                <w:vAlign w:val="bottom"/>
                <w:hideMark/>
              </w:tcPr>
              <w:p w14:paraId="769C5BFE" w14:textId="3D56D3AC" w:rsidR="00C03FBF" w:rsidRPr="002D0B8E" w:rsidRDefault="39980F9E" w:rsidP="00D53830">
                <w:pPr>
                  <w:rPr>
                    <w:rFonts w:ascii="Calibri" w:hAnsi="Calibri" w:cs="Calibri"/>
                    <w:color w:val="000000"/>
                  </w:rPr>
                </w:pPr>
                <w:r w:rsidRPr="39980F9E">
                  <w:rPr>
                    <w:rFonts w:ascii="Calibri" w:hAnsi="Calibri" w:cs="Calibri"/>
                    <w:color w:val="000000" w:themeColor="text1"/>
                  </w:rPr>
                  <w:t xml:space="preserve">$               </w:t>
                </w:r>
                <w:ins w:id="2802" w:author="Guest User" w:date="2026-08-25T16:53:00Z">
                  <w:r w:rsidRPr="39980F9E">
                    <w:rPr>
                      <w:rFonts w:ascii="Calibri" w:hAnsi="Calibri" w:cs="Calibri"/>
                      <w:color w:val="000000" w:themeColor="text1"/>
                    </w:rPr>
                    <w:t>2,714,003</w:t>
                  </w:r>
                </w:ins>
                <w:del w:id="2803" w:author="Guest User" w:date="2026-08-25T16:53:00Z">
                  <w:r w:rsidR="00C03FBF" w:rsidRPr="39980F9E" w:rsidDel="39980F9E">
                    <w:rPr>
                      <w:rFonts w:ascii="Calibri" w:hAnsi="Calibri" w:cs="Calibri"/>
                      <w:color w:val="000000" w:themeColor="text1"/>
                    </w:rPr>
                    <w:delText>3,477,824</w:delText>
                  </w:r>
                </w:del>
                <w:r w:rsidRPr="39980F9E">
                  <w:rPr>
                    <w:rFonts w:ascii="Calibri" w:hAnsi="Calibri" w:cs="Calibri"/>
                    <w:color w:val="000000" w:themeColor="text1"/>
                  </w:rPr>
                  <w:t>.00</w:t>
                </w:r>
              </w:p>
            </w:tc>
            <w:tc>
              <w:tcPr>
                <w:tcW w:w="728" w:type="dxa"/>
                <w:tcBorders>
                  <w:top w:val="nil"/>
                  <w:left w:val="nil"/>
                  <w:bottom w:val="single" w:sz="4" w:space="0" w:color="auto"/>
                  <w:right w:val="single" w:sz="4" w:space="0" w:color="auto"/>
                </w:tcBorders>
                <w:noWrap/>
                <w:vAlign w:val="bottom"/>
                <w:hideMark/>
              </w:tcPr>
              <w:p w14:paraId="67821A87" w14:textId="042C1767" w:rsidR="00C03FBF" w:rsidRPr="002D0B8E" w:rsidRDefault="39980F9E" w:rsidP="00D53830">
                <w:pPr>
                  <w:jc w:val="right"/>
                  <w:rPr>
                    <w:rFonts w:ascii="Calibri" w:hAnsi="Calibri" w:cs="Calibri"/>
                    <w:color w:val="000000"/>
                  </w:rPr>
                </w:pPr>
                <w:ins w:id="2804" w:author="Guest User" w:date="2026-08-25T17:24:00Z">
                  <w:r w:rsidRPr="39980F9E">
                    <w:rPr>
                      <w:rFonts w:ascii="Calibri" w:hAnsi="Calibri" w:cs="Calibri"/>
                      <w:color w:val="000000" w:themeColor="text1"/>
                    </w:rPr>
                    <w:t>64</w:t>
                  </w:r>
                </w:ins>
                <w:del w:id="2805" w:author="Guest User" w:date="2026-08-25T17:24:00Z">
                  <w:r w:rsidR="00C03FBF" w:rsidRPr="39980F9E" w:rsidDel="39980F9E">
                    <w:rPr>
                      <w:rFonts w:ascii="Calibri" w:hAnsi="Calibri" w:cs="Calibri"/>
                      <w:color w:val="000000" w:themeColor="text1"/>
                    </w:rPr>
                    <w:delText>25</w:delText>
                  </w:r>
                </w:del>
                <w:r w:rsidRPr="39980F9E">
                  <w:rPr>
                    <w:rFonts w:ascii="Calibri" w:hAnsi="Calibri" w:cs="Calibri"/>
                    <w:color w:val="000000" w:themeColor="text1"/>
                  </w:rPr>
                  <w:t>%</w:t>
                </w:r>
              </w:p>
            </w:tc>
          </w:tr>
          <w:tr w:rsidR="00C03FBF" w:rsidRPr="002D0B8E" w14:paraId="2089F3E0" w14:textId="77777777" w:rsidTr="39980F9E">
            <w:trPr>
              <w:trHeight w:val="288"/>
            </w:trPr>
            <w:tc>
              <w:tcPr>
                <w:tcW w:w="2680" w:type="dxa"/>
                <w:tcBorders>
                  <w:top w:val="nil"/>
                  <w:left w:val="nil"/>
                  <w:bottom w:val="nil"/>
                  <w:right w:val="nil"/>
                </w:tcBorders>
                <w:noWrap/>
                <w:vAlign w:val="bottom"/>
                <w:hideMark/>
              </w:tcPr>
              <w:p w14:paraId="1C1DE8C1" w14:textId="77777777" w:rsidR="00C03FBF" w:rsidRPr="002D0B8E" w:rsidRDefault="00C03FBF" w:rsidP="00D53830">
                <w:pPr>
                  <w:jc w:val="right"/>
                  <w:rPr>
                    <w:rFonts w:ascii="Calibri" w:hAnsi="Calibri" w:cs="Calibri"/>
                    <w:color w:val="000000"/>
                  </w:rPr>
                </w:pPr>
              </w:p>
            </w:tc>
            <w:tc>
              <w:tcPr>
                <w:tcW w:w="2360" w:type="dxa"/>
                <w:tcBorders>
                  <w:top w:val="nil"/>
                  <w:left w:val="nil"/>
                  <w:bottom w:val="nil"/>
                  <w:right w:val="nil"/>
                </w:tcBorders>
                <w:noWrap/>
                <w:vAlign w:val="bottom"/>
                <w:hideMark/>
              </w:tcPr>
              <w:p w14:paraId="4276E57E" w14:textId="77777777" w:rsidR="00C03FBF" w:rsidRPr="002D0B8E" w:rsidRDefault="00C03FBF" w:rsidP="00D53830">
                <w:pPr>
                  <w:rPr>
                    <w:rFonts w:ascii="Times New Roman" w:hAnsi="Times New Roman"/>
                    <w:sz w:val="20"/>
                    <w:szCs w:val="20"/>
                  </w:rPr>
                </w:pPr>
              </w:p>
            </w:tc>
            <w:tc>
              <w:tcPr>
                <w:tcW w:w="2250" w:type="dxa"/>
                <w:tcBorders>
                  <w:top w:val="nil"/>
                  <w:left w:val="nil"/>
                  <w:bottom w:val="nil"/>
                  <w:right w:val="nil"/>
                </w:tcBorders>
                <w:noWrap/>
                <w:vAlign w:val="bottom"/>
                <w:hideMark/>
              </w:tcPr>
              <w:p w14:paraId="664EE125" w14:textId="77777777" w:rsidR="00C03FBF" w:rsidRPr="002D0B8E" w:rsidRDefault="00C03FBF" w:rsidP="00D53830">
                <w:pPr>
                  <w:rPr>
                    <w:rFonts w:ascii="Times New Roman" w:hAnsi="Times New Roman"/>
                    <w:sz w:val="20"/>
                    <w:szCs w:val="20"/>
                  </w:rPr>
                </w:pPr>
              </w:p>
            </w:tc>
            <w:tc>
              <w:tcPr>
                <w:tcW w:w="728" w:type="dxa"/>
                <w:tcBorders>
                  <w:top w:val="nil"/>
                  <w:left w:val="nil"/>
                  <w:bottom w:val="nil"/>
                  <w:right w:val="nil"/>
                </w:tcBorders>
                <w:noWrap/>
                <w:vAlign w:val="bottom"/>
                <w:hideMark/>
              </w:tcPr>
              <w:p w14:paraId="7B20487E" w14:textId="77777777" w:rsidR="00C03FBF" w:rsidRPr="002D0B8E" w:rsidRDefault="00C03FBF" w:rsidP="00D53830">
                <w:pPr>
                  <w:rPr>
                    <w:rFonts w:ascii="Times New Roman" w:hAnsi="Times New Roman"/>
                    <w:sz w:val="20"/>
                    <w:szCs w:val="20"/>
                  </w:rPr>
                </w:pPr>
              </w:p>
            </w:tc>
          </w:tr>
          <w:tr w:rsidR="00C03FBF" w:rsidRPr="002D0B8E" w14:paraId="308FB00D" w14:textId="77777777" w:rsidTr="39980F9E">
            <w:trPr>
              <w:trHeight w:val="288"/>
            </w:trPr>
            <w:tc>
              <w:tcPr>
                <w:tcW w:w="2680" w:type="dxa"/>
                <w:tcBorders>
                  <w:top w:val="single" w:sz="4" w:space="0" w:color="auto"/>
                  <w:left w:val="single" w:sz="4" w:space="0" w:color="auto"/>
                  <w:bottom w:val="single" w:sz="4" w:space="0" w:color="auto"/>
                  <w:right w:val="single" w:sz="4" w:space="0" w:color="auto"/>
                </w:tcBorders>
                <w:noWrap/>
                <w:vAlign w:val="bottom"/>
                <w:hideMark/>
              </w:tcPr>
              <w:p w14:paraId="675D93A4" w14:textId="015EA513" w:rsidR="00C03FBF" w:rsidRPr="002D0B8E" w:rsidRDefault="1F920560" w:rsidP="00D53830">
                <w:pPr>
                  <w:rPr>
                    <w:rFonts w:ascii="Calibri" w:hAnsi="Calibri" w:cs="Calibri"/>
                    <w:color w:val="000000"/>
                  </w:rPr>
                </w:pPr>
                <w:r w:rsidRPr="1F920560">
                  <w:rPr>
                    <w:rFonts w:ascii="Calibri" w:hAnsi="Calibri" w:cs="Calibri"/>
                    <w:color w:val="000000" w:themeColor="text1"/>
                  </w:rPr>
                  <w:lastRenderedPageBreak/>
                  <w:t>Program Year 202</w:t>
                </w:r>
                <w:ins w:id="2806" w:author="Guest User" w:date="2026-08-25T03:02:00Z">
                  <w:r w:rsidRPr="1F920560">
                    <w:rPr>
                      <w:rFonts w:ascii="Calibri" w:hAnsi="Calibri" w:cs="Calibri"/>
                      <w:color w:val="000000" w:themeColor="text1"/>
                    </w:rPr>
                    <w:t>6</w:t>
                  </w:r>
                </w:ins>
                <w:del w:id="2807" w:author="Guest User" w:date="2026-08-25T03:02:00Z">
                  <w:r w:rsidR="00C03FBF" w:rsidRPr="1F920560" w:rsidDel="1F920560">
                    <w:rPr>
                      <w:rFonts w:ascii="Calibri" w:hAnsi="Calibri" w:cs="Calibri"/>
                      <w:color w:val="000000" w:themeColor="text1"/>
                    </w:rPr>
                    <w:delText>4</w:delText>
                  </w:r>
                </w:del>
                <w:r w:rsidRPr="1F920560">
                  <w:rPr>
                    <w:rFonts w:ascii="Calibri" w:hAnsi="Calibri" w:cs="Calibri"/>
                    <w:color w:val="000000" w:themeColor="text1"/>
                  </w:rPr>
                  <w:t xml:space="preserve"> Estimate</w:t>
                </w:r>
              </w:p>
            </w:tc>
            <w:tc>
              <w:tcPr>
                <w:tcW w:w="2360" w:type="dxa"/>
                <w:tcBorders>
                  <w:top w:val="single" w:sz="4" w:space="0" w:color="auto"/>
                  <w:left w:val="nil"/>
                  <w:bottom w:val="single" w:sz="4" w:space="0" w:color="auto"/>
                  <w:right w:val="single" w:sz="4" w:space="0" w:color="auto"/>
                </w:tcBorders>
                <w:noWrap/>
                <w:vAlign w:val="bottom"/>
                <w:hideMark/>
              </w:tcPr>
              <w:p w14:paraId="0BF5EE6C" w14:textId="77777777" w:rsidR="00C03FBF" w:rsidRPr="002D0B8E" w:rsidRDefault="00C03FBF" w:rsidP="00D53830">
                <w:pPr>
                  <w:rPr>
                    <w:rFonts w:ascii="Calibri" w:hAnsi="Calibri" w:cs="Calibri"/>
                    <w:color w:val="000000"/>
                  </w:rPr>
                </w:pPr>
                <w:r w:rsidRPr="002D0B8E">
                  <w:rPr>
                    <w:rFonts w:ascii="Calibri" w:hAnsi="Calibri" w:cs="Calibri"/>
                    <w:color w:val="000000"/>
                  </w:rPr>
                  <w:t>Training Support</w:t>
                </w:r>
              </w:p>
            </w:tc>
            <w:tc>
              <w:tcPr>
                <w:tcW w:w="2250" w:type="dxa"/>
                <w:tcBorders>
                  <w:top w:val="single" w:sz="4" w:space="0" w:color="auto"/>
                  <w:left w:val="nil"/>
                  <w:bottom w:val="single" w:sz="4" w:space="0" w:color="auto"/>
                  <w:right w:val="single" w:sz="4" w:space="0" w:color="auto"/>
                </w:tcBorders>
                <w:noWrap/>
                <w:vAlign w:val="bottom"/>
                <w:hideMark/>
              </w:tcPr>
              <w:p w14:paraId="74C851AA" w14:textId="77777777" w:rsidR="00C03FBF" w:rsidRPr="002D0B8E" w:rsidRDefault="00C03FBF" w:rsidP="00D53830">
                <w:pPr>
                  <w:rPr>
                    <w:rFonts w:ascii="Calibri" w:hAnsi="Calibri" w:cs="Calibri"/>
                    <w:color w:val="000000"/>
                  </w:rPr>
                </w:pPr>
                <w:r w:rsidRPr="002D0B8E">
                  <w:rPr>
                    <w:rFonts w:ascii="Calibri" w:hAnsi="Calibri" w:cs="Calibri"/>
                    <w:color w:val="000000"/>
                  </w:rPr>
                  <w:t>Total Expenditures</w:t>
                </w:r>
              </w:p>
            </w:tc>
            <w:tc>
              <w:tcPr>
                <w:tcW w:w="728" w:type="dxa"/>
                <w:tcBorders>
                  <w:top w:val="single" w:sz="4" w:space="0" w:color="auto"/>
                  <w:left w:val="nil"/>
                  <w:bottom w:val="single" w:sz="4" w:space="0" w:color="auto"/>
                  <w:right w:val="single" w:sz="4" w:space="0" w:color="auto"/>
                </w:tcBorders>
                <w:noWrap/>
                <w:vAlign w:val="bottom"/>
                <w:hideMark/>
              </w:tcPr>
              <w:p w14:paraId="43F1DBF2" w14:textId="77777777" w:rsidR="00C03FBF" w:rsidRPr="002D0B8E" w:rsidRDefault="00C03FBF" w:rsidP="00D53830">
                <w:pPr>
                  <w:rPr>
                    <w:rFonts w:ascii="Calibri" w:hAnsi="Calibri" w:cs="Calibri"/>
                    <w:color w:val="000000"/>
                  </w:rPr>
                </w:pPr>
                <w:r w:rsidRPr="002D0B8E">
                  <w:rPr>
                    <w:rFonts w:ascii="Calibri" w:hAnsi="Calibri" w:cs="Calibri"/>
                    <w:color w:val="000000"/>
                  </w:rPr>
                  <w:t>Percent</w:t>
                </w:r>
              </w:p>
            </w:tc>
          </w:tr>
          <w:tr w:rsidR="00C03FBF" w:rsidRPr="002D0B8E" w14:paraId="32FE1F91" w14:textId="77777777" w:rsidTr="39980F9E">
            <w:trPr>
              <w:trHeight w:val="288"/>
            </w:trPr>
            <w:tc>
              <w:tcPr>
                <w:tcW w:w="2680" w:type="dxa"/>
                <w:tcBorders>
                  <w:top w:val="nil"/>
                  <w:left w:val="single" w:sz="4" w:space="0" w:color="auto"/>
                  <w:bottom w:val="single" w:sz="4" w:space="0" w:color="auto"/>
                  <w:right w:val="single" w:sz="4" w:space="0" w:color="auto"/>
                </w:tcBorders>
                <w:noWrap/>
                <w:vAlign w:val="bottom"/>
                <w:hideMark/>
              </w:tcPr>
              <w:p w14:paraId="1361B419" w14:textId="77777777" w:rsidR="00C03FBF" w:rsidRPr="002D0B8E" w:rsidRDefault="00C03FBF" w:rsidP="00D53830">
                <w:pPr>
                  <w:rPr>
                    <w:rFonts w:ascii="Calibri" w:hAnsi="Calibri" w:cs="Calibri"/>
                    <w:color w:val="000000"/>
                  </w:rPr>
                </w:pPr>
                <w:r w:rsidRPr="002D0B8E">
                  <w:rPr>
                    <w:rFonts w:ascii="Calibri" w:hAnsi="Calibri" w:cs="Calibri"/>
                    <w:color w:val="000000"/>
                  </w:rPr>
                  <w:t>Adult Program</w:t>
                </w:r>
              </w:p>
            </w:tc>
            <w:tc>
              <w:tcPr>
                <w:tcW w:w="2360" w:type="dxa"/>
                <w:tcBorders>
                  <w:top w:val="nil"/>
                  <w:left w:val="nil"/>
                  <w:bottom w:val="single" w:sz="4" w:space="0" w:color="auto"/>
                  <w:right w:val="single" w:sz="4" w:space="0" w:color="auto"/>
                </w:tcBorders>
                <w:noWrap/>
                <w:vAlign w:val="bottom"/>
                <w:hideMark/>
              </w:tcPr>
              <w:p w14:paraId="2646E09A" w14:textId="1CC08AAC" w:rsidR="00C03FBF" w:rsidRPr="002D0B8E" w:rsidRDefault="39980F9E" w:rsidP="00D53830">
                <w:pPr>
                  <w:rPr>
                    <w:rFonts w:ascii="Calibri" w:hAnsi="Calibri" w:cs="Calibri"/>
                    <w:color w:val="000000"/>
                  </w:rPr>
                </w:pPr>
                <w:r w:rsidRPr="39980F9E">
                  <w:rPr>
                    <w:rFonts w:ascii="Calibri" w:hAnsi="Calibri" w:cs="Calibri"/>
                    <w:color w:val="000000" w:themeColor="text1"/>
                  </w:rPr>
                  <w:t xml:space="preserve">$                 </w:t>
                </w:r>
                <w:ins w:id="2808" w:author="Guest User" w:date="2026-08-25T18:15:00Z">
                  <w:r w:rsidRPr="39980F9E">
                    <w:rPr>
                      <w:rFonts w:ascii="Calibri" w:hAnsi="Calibri" w:cs="Calibri"/>
                      <w:color w:val="000000" w:themeColor="text1"/>
                    </w:rPr>
                    <w:t>937,278</w:t>
                  </w:r>
                </w:ins>
                <w:del w:id="2809" w:author="Guest User" w:date="2026-08-25T18:15:00Z">
                  <w:r w:rsidR="00C03FBF" w:rsidRPr="39980F9E" w:rsidDel="39980F9E">
                    <w:rPr>
                      <w:rFonts w:ascii="Calibri" w:hAnsi="Calibri" w:cs="Calibri"/>
                      <w:color w:val="000000" w:themeColor="text1"/>
                    </w:rPr>
                    <w:delText>390,000</w:delText>
                  </w:r>
                </w:del>
                <w:r w:rsidRPr="39980F9E">
                  <w:rPr>
                    <w:rFonts w:ascii="Calibri" w:hAnsi="Calibri" w:cs="Calibri"/>
                    <w:color w:val="000000" w:themeColor="text1"/>
                  </w:rPr>
                  <w:t>.00</w:t>
                </w:r>
              </w:p>
            </w:tc>
            <w:tc>
              <w:tcPr>
                <w:tcW w:w="2250" w:type="dxa"/>
                <w:tcBorders>
                  <w:top w:val="nil"/>
                  <w:left w:val="nil"/>
                  <w:bottom w:val="single" w:sz="4" w:space="0" w:color="auto"/>
                  <w:right w:val="single" w:sz="4" w:space="0" w:color="auto"/>
                </w:tcBorders>
                <w:noWrap/>
                <w:vAlign w:val="bottom"/>
                <w:hideMark/>
              </w:tcPr>
              <w:p w14:paraId="08232C4C" w14:textId="1ABAD9F0" w:rsidR="00C03FBF" w:rsidRPr="002D0B8E" w:rsidRDefault="39980F9E" w:rsidP="00D53830">
                <w:pPr>
                  <w:rPr>
                    <w:rFonts w:ascii="Calibri" w:hAnsi="Calibri" w:cs="Calibri"/>
                    <w:color w:val="000000"/>
                  </w:rPr>
                </w:pPr>
                <w:r w:rsidRPr="39980F9E">
                  <w:rPr>
                    <w:rFonts w:ascii="Calibri" w:hAnsi="Calibri" w:cs="Calibri"/>
                    <w:color w:val="000000" w:themeColor="text1"/>
                  </w:rPr>
                  <w:t xml:space="preserve">$              </w:t>
                </w:r>
                <w:ins w:id="2810" w:author="Guest User" w:date="2026-08-25T18:02:00Z">
                  <w:r w:rsidRPr="39980F9E">
                    <w:rPr>
                      <w:rFonts w:ascii="Calibri" w:hAnsi="Calibri" w:cs="Calibri"/>
                      <w:color w:val="000000" w:themeColor="text1"/>
                    </w:rPr>
                    <w:t>1,</w:t>
                  </w:r>
                </w:ins>
                <w:ins w:id="2811" w:author="Guest User" w:date="2026-08-25T18:10:00Z">
                  <w:r w:rsidRPr="39980F9E">
                    <w:rPr>
                      <w:rFonts w:ascii="Calibri" w:hAnsi="Calibri" w:cs="Calibri"/>
                      <w:color w:val="000000" w:themeColor="text1"/>
                    </w:rPr>
                    <w:t>588</w:t>
                  </w:r>
                </w:ins>
                <w:ins w:id="2812" w:author="Guest User" w:date="2026-08-25T18:02:00Z">
                  <w:r w:rsidRPr="39980F9E">
                    <w:rPr>
                      <w:rFonts w:ascii="Calibri" w:hAnsi="Calibri" w:cs="Calibri"/>
                      <w:color w:val="000000" w:themeColor="text1"/>
                    </w:rPr>
                    <w:t>,</w:t>
                  </w:r>
                </w:ins>
                <w:ins w:id="2813" w:author="Guest User" w:date="2026-08-25T18:10:00Z">
                  <w:r w:rsidRPr="39980F9E">
                    <w:rPr>
                      <w:rFonts w:ascii="Calibri" w:hAnsi="Calibri" w:cs="Calibri"/>
                      <w:color w:val="000000" w:themeColor="text1"/>
                    </w:rPr>
                    <w:t>606</w:t>
                  </w:r>
                </w:ins>
                <w:del w:id="2814" w:author="Guest User" w:date="2026-08-25T18:02:00Z">
                  <w:r w:rsidR="00C03FBF" w:rsidRPr="39980F9E" w:rsidDel="39980F9E">
                    <w:rPr>
                      <w:rFonts w:ascii="Calibri" w:hAnsi="Calibri" w:cs="Calibri"/>
                      <w:color w:val="000000" w:themeColor="text1"/>
                    </w:rPr>
                    <w:delText>1,300,0</w:delText>
                  </w:r>
                </w:del>
                <w:del w:id="2815" w:author="Guest User" w:date="2026-08-25T18:03:00Z">
                  <w:r w:rsidR="00C03FBF" w:rsidRPr="39980F9E" w:rsidDel="39980F9E">
                    <w:rPr>
                      <w:rFonts w:ascii="Calibri" w:hAnsi="Calibri" w:cs="Calibri"/>
                      <w:color w:val="000000" w:themeColor="text1"/>
                    </w:rPr>
                    <w:delText>00</w:delText>
                  </w:r>
                </w:del>
                <w:r w:rsidRPr="39980F9E">
                  <w:rPr>
                    <w:rFonts w:ascii="Calibri" w:hAnsi="Calibri" w:cs="Calibri"/>
                    <w:color w:val="000000" w:themeColor="text1"/>
                  </w:rPr>
                  <w:t>.00</w:t>
                </w:r>
              </w:p>
            </w:tc>
            <w:tc>
              <w:tcPr>
                <w:tcW w:w="728" w:type="dxa"/>
                <w:tcBorders>
                  <w:top w:val="nil"/>
                  <w:left w:val="nil"/>
                  <w:bottom w:val="single" w:sz="4" w:space="0" w:color="auto"/>
                  <w:right w:val="single" w:sz="4" w:space="0" w:color="auto"/>
                </w:tcBorders>
                <w:noWrap/>
                <w:vAlign w:val="bottom"/>
                <w:hideMark/>
              </w:tcPr>
              <w:p w14:paraId="48670380" w14:textId="1DE37022" w:rsidR="00C03FBF" w:rsidRPr="002D0B8E" w:rsidRDefault="39980F9E" w:rsidP="00D53830">
                <w:pPr>
                  <w:jc w:val="right"/>
                  <w:rPr>
                    <w:rFonts w:ascii="Calibri" w:hAnsi="Calibri" w:cs="Calibri"/>
                    <w:color w:val="000000"/>
                  </w:rPr>
                </w:pPr>
                <w:ins w:id="2816" w:author="Guest User" w:date="2026-08-25T18:15:00Z">
                  <w:r w:rsidRPr="39980F9E">
                    <w:rPr>
                      <w:rFonts w:ascii="Calibri" w:hAnsi="Calibri" w:cs="Calibri"/>
                      <w:color w:val="000000" w:themeColor="text1"/>
                    </w:rPr>
                    <w:t>59</w:t>
                  </w:r>
                </w:ins>
                <w:del w:id="2817" w:author="Guest User" w:date="2026-08-25T18:15:00Z">
                  <w:r w:rsidR="00C03FBF" w:rsidRPr="39980F9E" w:rsidDel="39980F9E">
                    <w:rPr>
                      <w:rFonts w:ascii="Calibri" w:hAnsi="Calibri" w:cs="Calibri"/>
                      <w:color w:val="000000" w:themeColor="text1"/>
                    </w:rPr>
                    <w:delText>30</w:delText>
                  </w:r>
                </w:del>
                <w:r w:rsidRPr="39980F9E">
                  <w:rPr>
                    <w:rFonts w:ascii="Calibri" w:hAnsi="Calibri" w:cs="Calibri"/>
                    <w:color w:val="000000" w:themeColor="text1"/>
                  </w:rPr>
                  <w:t>%</w:t>
                </w:r>
              </w:p>
            </w:tc>
          </w:tr>
          <w:tr w:rsidR="00C03FBF" w:rsidRPr="002D0B8E" w14:paraId="6EF7A544" w14:textId="77777777" w:rsidTr="39980F9E">
            <w:trPr>
              <w:trHeight w:val="288"/>
            </w:trPr>
            <w:tc>
              <w:tcPr>
                <w:tcW w:w="2680" w:type="dxa"/>
                <w:tcBorders>
                  <w:top w:val="nil"/>
                  <w:left w:val="single" w:sz="4" w:space="0" w:color="auto"/>
                  <w:bottom w:val="single" w:sz="4" w:space="0" w:color="auto"/>
                  <w:right w:val="single" w:sz="4" w:space="0" w:color="auto"/>
                </w:tcBorders>
                <w:noWrap/>
                <w:vAlign w:val="bottom"/>
                <w:hideMark/>
              </w:tcPr>
              <w:p w14:paraId="5A0DBDE3" w14:textId="77777777" w:rsidR="00C03FBF" w:rsidRPr="002D0B8E" w:rsidRDefault="00C03FBF" w:rsidP="00D53830">
                <w:pPr>
                  <w:rPr>
                    <w:rFonts w:ascii="Calibri" w:hAnsi="Calibri" w:cs="Calibri"/>
                    <w:color w:val="000000"/>
                  </w:rPr>
                </w:pPr>
                <w:r w:rsidRPr="002D0B8E">
                  <w:rPr>
                    <w:rFonts w:ascii="Calibri" w:hAnsi="Calibri" w:cs="Calibri"/>
                    <w:color w:val="000000"/>
                  </w:rPr>
                  <w:t>Dislocated Worker Program</w:t>
                </w:r>
              </w:p>
            </w:tc>
            <w:tc>
              <w:tcPr>
                <w:tcW w:w="2360" w:type="dxa"/>
                <w:tcBorders>
                  <w:top w:val="nil"/>
                  <w:left w:val="nil"/>
                  <w:bottom w:val="single" w:sz="4" w:space="0" w:color="auto"/>
                  <w:right w:val="single" w:sz="4" w:space="0" w:color="auto"/>
                </w:tcBorders>
                <w:noWrap/>
                <w:vAlign w:val="bottom"/>
                <w:hideMark/>
              </w:tcPr>
              <w:p w14:paraId="5C3AA0DA" w14:textId="3D4D3120" w:rsidR="00C03FBF" w:rsidRPr="002D0B8E" w:rsidRDefault="39980F9E" w:rsidP="00D53830">
                <w:pPr>
                  <w:rPr>
                    <w:rFonts w:ascii="Calibri" w:hAnsi="Calibri" w:cs="Calibri"/>
                    <w:color w:val="000000"/>
                  </w:rPr>
                </w:pPr>
                <w:r w:rsidRPr="39980F9E">
                  <w:rPr>
                    <w:rFonts w:ascii="Calibri" w:hAnsi="Calibri" w:cs="Calibri"/>
                    <w:color w:val="000000" w:themeColor="text1"/>
                  </w:rPr>
                  <w:t xml:space="preserve">$                   </w:t>
                </w:r>
                <w:ins w:id="2818" w:author="Guest User" w:date="2026-08-25T18:16:00Z">
                  <w:r w:rsidRPr="39980F9E">
                    <w:rPr>
                      <w:rFonts w:ascii="Calibri" w:hAnsi="Calibri" w:cs="Calibri"/>
                      <w:color w:val="000000" w:themeColor="text1"/>
                    </w:rPr>
                    <w:t>452,898</w:t>
                  </w:r>
                </w:ins>
                <w:del w:id="2819" w:author="Guest User" w:date="2026-08-25T18:16:00Z">
                  <w:r w:rsidR="00C03FBF" w:rsidRPr="39980F9E" w:rsidDel="39980F9E">
                    <w:rPr>
                      <w:rFonts w:ascii="Calibri" w:hAnsi="Calibri" w:cs="Calibri"/>
                      <w:color w:val="000000" w:themeColor="text1"/>
                    </w:rPr>
                    <w:delText>64,400</w:delText>
                  </w:r>
                </w:del>
                <w:r w:rsidRPr="39980F9E">
                  <w:rPr>
                    <w:rFonts w:ascii="Calibri" w:hAnsi="Calibri" w:cs="Calibri"/>
                    <w:color w:val="000000" w:themeColor="text1"/>
                  </w:rPr>
                  <w:t>.00</w:t>
                </w:r>
              </w:p>
            </w:tc>
            <w:tc>
              <w:tcPr>
                <w:tcW w:w="2250" w:type="dxa"/>
                <w:tcBorders>
                  <w:top w:val="nil"/>
                  <w:left w:val="nil"/>
                  <w:bottom w:val="single" w:sz="4" w:space="0" w:color="auto"/>
                  <w:right w:val="single" w:sz="4" w:space="0" w:color="auto"/>
                </w:tcBorders>
                <w:noWrap/>
                <w:vAlign w:val="bottom"/>
                <w:hideMark/>
              </w:tcPr>
              <w:p w14:paraId="5039C0E8" w14:textId="76EC6AE1" w:rsidR="00C03FBF" w:rsidRPr="002D0B8E" w:rsidRDefault="39980F9E" w:rsidP="00D53830">
                <w:pPr>
                  <w:rPr>
                    <w:rFonts w:ascii="Calibri" w:hAnsi="Calibri" w:cs="Calibri"/>
                    <w:color w:val="000000"/>
                  </w:rPr>
                </w:pPr>
                <w:r w:rsidRPr="39980F9E">
                  <w:rPr>
                    <w:rFonts w:ascii="Calibri" w:hAnsi="Calibri" w:cs="Calibri"/>
                    <w:color w:val="000000" w:themeColor="text1"/>
                  </w:rPr>
                  <w:t xml:space="preserve">$                  </w:t>
                </w:r>
                <w:ins w:id="2820" w:author="Guest User" w:date="2026-08-25T18:09:00Z">
                  <w:r w:rsidRPr="39980F9E">
                    <w:rPr>
                      <w:rFonts w:ascii="Calibri" w:hAnsi="Calibri" w:cs="Calibri"/>
                      <w:color w:val="000000" w:themeColor="text1"/>
                    </w:rPr>
                    <w:t>767,624</w:t>
                  </w:r>
                </w:ins>
                <w:del w:id="2821" w:author="Guest User" w:date="2026-08-25T18:03:00Z">
                  <w:r w:rsidR="00C03FBF" w:rsidRPr="39980F9E" w:rsidDel="39980F9E">
                    <w:rPr>
                      <w:rFonts w:ascii="Calibri" w:hAnsi="Calibri" w:cs="Calibri"/>
                      <w:color w:val="000000" w:themeColor="text1"/>
                    </w:rPr>
                    <w:delText>920,000</w:delText>
                  </w:r>
                </w:del>
                <w:r w:rsidRPr="39980F9E">
                  <w:rPr>
                    <w:rFonts w:ascii="Calibri" w:hAnsi="Calibri" w:cs="Calibri"/>
                    <w:color w:val="000000" w:themeColor="text1"/>
                  </w:rPr>
                  <w:t>.00</w:t>
                </w:r>
              </w:p>
            </w:tc>
            <w:tc>
              <w:tcPr>
                <w:tcW w:w="728" w:type="dxa"/>
                <w:tcBorders>
                  <w:top w:val="nil"/>
                  <w:left w:val="nil"/>
                  <w:bottom w:val="single" w:sz="4" w:space="0" w:color="auto"/>
                  <w:right w:val="single" w:sz="4" w:space="0" w:color="auto"/>
                </w:tcBorders>
                <w:noWrap/>
                <w:vAlign w:val="bottom"/>
                <w:hideMark/>
              </w:tcPr>
              <w:p w14:paraId="52AA6BD5" w14:textId="76D28B22" w:rsidR="00C03FBF" w:rsidRPr="002D0B8E" w:rsidRDefault="39980F9E" w:rsidP="00D53830">
                <w:pPr>
                  <w:jc w:val="right"/>
                  <w:rPr>
                    <w:rFonts w:ascii="Calibri" w:hAnsi="Calibri" w:cs="Calibri"/>
                    <w:color w:val="000000"/>
                  </w:rPr>
                </w:pPr>
                <w:ins w:id="2822" w:author="Guest User" w:date="2026-08-25T18:16:00Z">
                  <w:r w:rsidRPr="39980F9E">
                    <w:rPr>
                      <w:rFonts w:ascii="Calibri" w:hAnsi="Calibri" w:cs="Calibri"/>
                      <w:color w:val="000000" w:themeColor="text1"/>
                    </w:rPr>
                    <w:t>59</w:t>
                  </w:r>
                </w:ins>
                <w:del w:id="2823" w:author="Guest User" w:date="2026-08-25T18:16:00Z">
                  <w:r w:rsidR="00C03FBF" w:rsidRPr="39980F9E" w:rsidDel="39980F9E">
                    <w:rPr>
                      <w:rFonts w:ascii="Calibri" w:hAnsi="Calibri" w:cs="Calibri"/>
                      <w:color w:val="000000" w:themeColor="text1"/>
                    </w:rPr>
                    <w:delText>7</w:delText>
                  </w:r>
                </w:del>
                <w:r w:rsidRPr="39980F9E">
                  <w:rPr>
                    <w:rFonts w:ascii="Calibri" w:hAnsi="Calibri" w:cs="Calibri"/>
                    <w:color w:val="000000" w:themeColor="text1"/>
                  </w:rPr>
                  <w:t>%</w:t>
                </w:r>
              </w:p>
            </w:tc>
          </w:tr>
          <w:tr w:rsidR="00C03FBF" w:rsidRPr="002D0B8E" w14:paraId="40E58548" w14:textId="77777777" w:rsidTr="39980F9E">
            <w:trPr>
              <w:trHeight w:val="288"/>
            </w:trPr>
            <w:tc>
              <w:tcPr>
                <w:tcW w:w="2680" w:type="dxa"/>
                <w:tcBorders>
                  <w:top w:val="nil"/>
                  <w:left w:val="single" w:sz="4" w:space="0" w:color="auto"/>
                  <w:bottom w:val="single" w:sz="4" w:space="0" w:color="auto"/>
                  <w:right w:val="single" w:sz="4" w:space="0" w:color="auto"/>
                </w:tcBorders>
                <w:noWrap/>
                <w:vAlign w:val="bottom"/>
                <w:hideMark/>
              </w:tcPr>
              <w:p w14:paraId="2D8C0835" w14:textId="77777777" w:rsidR="00C03FBF" w:rsidRPr="002D0B8E" w:rsidRDefault="00C03FBF" w:rsidP="00D53830">
                <w:pPr>
                  <w:rPr>
                    <w:rFonts w:ascii="Calibri" w:hAnsi="Calibri" w:cs="Calibri"/>
                    <w:color w:val="000000"/>
                  </w:rPr>
                </w:pPr>
                <w:r w:rsidRPr="002D0B8E">
                  <w:rPr>
                    <w:rFonts w:ascii="Calibri" w:hAnsi="Calibri" w:cs="Calibri"/>
                    <w:color w:val="000000"/>
                  </w:rPr>
                  <w:t>Youth Programs</w:t>
                </w:r>
              </w:p>
            </w:tc>
            <w:tc>
              <w:tcPr>
                <w:tcW w:w="2360" w:type="dxa"/>
                <w:tcBorders>
                  <w:top w:val="nil"/>
                  <w:left w:val="nil"/>
                  <w:bottom w:val="single" w:sz="4" w:space="0" w:color="auto"/>
                  <w:right w:val="single" w:sz="4" w:space="0" w:color="auto"/>
                </w:tcBorders>
                <w:noWrap/>
                <w:vAlign w:val="bottom"/>
                <w:hideMark/>
              </w:tcPr>
              <w:p w14:paraId="70239F4F" w14:textId="55C5AB9A" w:rsidR="00C03FBF" w:rsidRPr="002D0B8E" w:rsidRDefault="39980F9E" w:rsidP="00D53830">
                <w:pPr>
                  <w:rPr>
                    <w:rFonts w:ascii="Calibri" w:hAnsi="Calibri" w:cs="Calibri"/>
                    <w:color w:val="000000"/>
                  </w:rPr>
                </w:pPr>
                <w:r w:rsidRPr="39980F9E">
                  <w:rPr>
                    <w:rFonts w:ascii="Calibri" w:hAnsi="Calibri" w:cs="Calibri"/>
                    <w:color w:val="000000" w:themeColor="text1"/>
                  </w:rPr>
                  <w:t xml:space="preserve">$                  </w:t>
                </w:r>
                <w:ins w:id="2824" w:author="Guest User" w:date="2026-08-25T18:17:00Z">
                  <w:r w:rsidRPr="39980F9E">
                    <w:rPr>
                      <w:rFonts w:ascii="Calibri" w:hAnsi="Calibri" w:cs="Calibri"/>
                      <w:color w:val="000000" w:themeColor="text1"/>
                    </w:rPr>
                    <w:t>774,495</w:t>
                  </w:r>
                </w:ins>
                <w:del w:id="2825" w:author="Guest User" w:date="2026-08-25T18:17:00Z">
                  <w:r w:rsidR="00C03FBF" w:rsidRPr="39980F9E" w:rsidDel="39980F9E">
                    <w:rPr>
                      <w:rFonts w:ascii="Calibri" w:hAnsi="Calibri" w:cs="Calibri"/>
                      <w:color w:val="000000" w:themeColor="text1"/>
                    </w:rPr>
                    <w:delText>248,400</w:delText>
                  </w:r>
                </w:del>
                <w:r w:rsidRPr="39980F9E">
                  <w:rPr>
                    <w:rFonts w:ascii="Calibri" w:hAnsi="Calibri" w:cs="Calibri"/>
                    <w:color w:val="000000" w:themeColor="text1"/>
                  </w:rPr>
                  <w:t>.00</w:t>
                </w:r>
              </w:p>
            </w:tc>
            <w:tc>
              <w:tcPr>
                <w:tcW w:w="2250" w:type="dxa"/>
                <w:tcBorders>
                  <w:top w:val="nil"/>
                  <w:left w:val="nil"/>
                  <w:bottom w:val="single" w:sz="4" w:space="0" w:color="auto"/>
                  <w:right w:val="single" w:sz="4" w:space="0" w:color="auto"/>
                </w:tcBorders>
                <w:noWrap/>
                <w:vAlign w:val="bottom"/>
                <w:hideMark/>
              </w:tcPr>
              <w:p w14:paraId="21A39389" w14:textId="17E17217" w:rsidR="00C03FBF" w:rsidRPr="002D0B8E" w:rsidRDefault="39980F9E" w:rsidP="00D53830">
                <w:pPr>
                  <w:rPr>
                    <w:rFonts w:ascii="Calibri" w:hAnsi="Calibri" w:cs="Calibri"/>
                    <w:color w:val="000000"/>
                  </w:rPr>
                </w:pPr>
                <w:r w:rsidRPr="39980F9E">
                  <w:rPr>
                    <w:rFonts w:ascii="Calibri" w:hAnsi="Calibri" w:cs="Calibri"/>
                    <w:color w:val="000000" w:themeColor="text1"/>
                  </w:rPr>
                  <w:t xml:space="preserve">$                  </w:t>
                </w:r>
                <w:ins w:id="2826" w:author="Guest User" w:date="2026-08-25T18:11:00Z">
                  <w:r w:rsidRPr="39980F9E">
                    <w:rPr>
                      <w:rFonts w:ascii="Calibri" w:hAnsi="Calibri" w:cs="Calibri"/>
                      <w:color w:val="000000" w:themeColor="text1"/>
                    </w:rPr>
                    <w:t>1,383,849</w:t>
                  </w:r>
                </w:ins>
                <w:del w:id="2827" w:author="Guest User" w:date="2026-08-25T18:11:00Z">
                  <w:r w:rsidR="00C03FBF" w:rsidRPr="39980F9E" w:rsidDel="39980F9E">
                    <w:rPr>
                      <w:rFonts w:ascii="Calibri" w:hAnsi="Calibri" w:cs="Calibri"/>
                      <w:color w:val="000000" w:themeColor="text1"/>
                    </w:rPr>
                    <w:delText>920,000</w:delText>
                  </w:r>
                </w:del>
                <w:r w:rsidRPr="39980F9E">
                  <w:rPr>
                    <w:rFonts w:ascii="Calibri" w:hAnsi="Calibri" w:cs="Calibri"/>
                    <w:color w:val="000000" w:themeColor="text1"/>
                  </w:rPr>
                  <w:t>.00</w:t>
                </w:r>
              </w:p>
            </w:tc>
            <w:tc>
              <w:tcPr>
                <w:tcW w:w="728" w:type="dxa"/>
                <w:tcBorders>
                  <w:top w:val="nil"/>
                  <w:left w:val="nil"/>
                  <w:bottom w:val="single" w:sz="4" w:space="0" w:color="auto"/>
                  <w:right w:val="single" w:sz="4" w:space="0" w:color="auto"/>
                </w:tcBorders>
                <w:noWrap/>
                <w:vAlign w:val="bottom"/>
                <w:hideMark/>
              </w:tcPr>
              <w:p w14:paraId="1B5FAFBC" w14:textId="1FF192C4" w:rsidR="00C03FBF" w:rsidRPr="002D0B8E" w:rsidRDefault="39980F9E" w:rsidP="00D53830">
                <w:pPr>
                  <w:jc w:val="right"/>
                  <w:rPr>
                    <w:rFonts w:ascii="Calibri" w:hAnsi="Calibri" w:cs="Calibri"/>
                    <w:color w:val="000000"/>
                  </w:rPr>
                </w:pPr>
                <w:ins w:id="2828" w:author="Guest User" w:date="2026-08-25T18:18:00Z">
                  <w:r w:rsidRPr="39980F9E">
                    <w:rPr>
                      <w:rFonts w:ascii="Calibri" w:hAnsi="Calibri" w:cs="Calibri"/>
                      <w:color w:val="000000" w:themeColor="text1"/>
                    </w:rPr>
                    <w:t>56</w:t>
                  </w:r>
                </w:ins>
                <w:del w:id="2829" w:author="Guest User" w:date="2026-08-25T18:18:00Z">
                  <w:r w:rsidR="00C03FBF" w:rsidRPr="39980F9E" w:rsidDel="39980F9E">
                    <w:rPr>
                      <w:rFonts w:ascii="Calibri" w:hAnsi="Calibri" w:cs="Calibri"/>
                      <w:color w:val="000000" w:themeColor="text1"/>
                    </w:rPr>
                    <w:delText>27</w:delText>
                  </w:r>
                </w:del>
                <w:r w:rsidRPr="39980F9E">
                  <w:rPr>
                    <w:rFonts w:ascii="Calibri" w:hAnsi="Calibri" w:cs="Calibri"/>
                    <w:color w:val="000000" w:themeColor="text1"/>
                  </w:rPr>
                  <w:t>%</w:t>
                </w:r>
              </w:p>
            </w:tc>
          </w:tr>
          <w:tr w:rsidR="00C03FBF" w:rsidRPr="002D0B8E" w14:paraId="154F2C5A" w14:textId="77777777" w:rsidTr="39980F9E">
            <w:trPr>
              <w:trHeight w:val="288"/>
            </w:trPr>
            <w:tc>
              <w:tcPr>
                <w:tcW w:w="2680" w:type="dxa"/>
                <w:tcBorders>
                  <w:top w:val="nil"/>
                  <w:left w:val="single" w:sz="4" w:space="0" w:color="auto"/>
                  <w:bottom w:val="single" w:sz="4" w:space="0" w:color="auto"/>
                  <w:right w:val="single" w:sz="4" w:space="0" w:color="auto"/>
                </w:tcBorders>
                <w:noWrap/>
                <w:vAlign w:val="bottom"/>
                <w:hideMark/>
              </w:tcPr>
              <w:p w14:paraId="4036E7A9" w14:textId="77777777" w:rsidR="00C03FBF" w:rsidRPr="002D0B8E" w:rsidRDefault="00C03FBF" w:rsidP="00D53830">
                <w:pPr>
                  <w:rPr>
                    <w:rFonts w:ascii="Calibri" w:hAnsi="Calibri" w:cs="Calibri"/>
                    <w:color w:val="000000"/>
                  </w:rPr>
                </w:pPr>
                <w:r w:rsidRPr="002D0B8E">
                  <w:rPr>
                    <w:rFonts w:ascii="Calibri" w:hAnsi="Calibri" w:cs="Calibri"/>
                    <w:color w:val="000000"/>
                  </w:rPr>
                  <w:t>Total</w:t>
                </w:r>
              </w:p>
            </w:tc>
            <w:tc>
              <w:tcPr>
                <w:tcW w:w="2360" w:type="dxa"/>
                <w:tcBorders>
                  <w:top w:val="nil"/>
                  <w:left w:val="nil"/>
                  <w:bottom w:val="single" w:sz="4" w:space="0" w:color="auto"/>
                  <w:right w:val="single" w:sz="4" w:space="0" w:color="auto"/>
                </w:tcBorders>
                <w:noWrap/>
                <w:vAlign w:val="bottom"/>
                <w:hideMark/>
              </w:tcPr>
              <w:p w14:paraId="15620355" w14:textId="59CF8CDD" w:rsidR="00C03FBF" w:rsidRPr="002D0B8E" w:rsidRDefault="39980F9E" w:rsidP="00D53830">
                <w:pPr>
                  <w:rPr>
                    <w:rFonts w:ascii="Calibri" w:hAnsi="Calibri" w:cs="Calibri"/>
                    <w:color w:val="000000"/>
                  </w:rPr>
                </w:pPr>
                <w:r w:rsidRPr="39980F9E">
                  <w:rPr>
                    <w:rFonts w:ascii="Calibri" w:hAnsi="Calibri" w:cs="Calibri"/>
                    <w:color w:val="000000" w:themeColor="text1"/>
                  </w:rPr>
                  <w:t xml:space="preserve">$                  </w:t>
                </w:r>
                <w:ins w:id="2830" w:author="Guest User" w:date="2026-08-25T18:19:00Z">
                  <w:r w:rsidRPr="39980F9E">
                    <w:rPr>
                      <w:rFonts w:ascii="Calibri" w:hAnsi="Calibri" w:cs="Calibri"/>
                      <w:color w:val="000000" w:themeColor="text1"/>
                    </w:rPr>
                    <w:t>2,164,671</w:t>
                  </w:r>
                </w:ins>
                <w:del w:id="2831" w:author="Guest User" w:date="2026-08-25T18:19:00Z">
                  <w:r w:rsidR="00C03FBF" w:rsidRPr="39980F9E" w:rsidDel="39980F9E">
                    <w:rPr>
                      <w:rFonts w:ascii="Calibri" w:hAnsi="Calibri" w:cs="Calibri"/>
                      <w:color w:val="000000" w:themeColor="text1"/>
                    </w:rPr>
                    <w:delText>702,800</w:delText>
                  </w:r>
                </w:del>
                <w:r w:rsidRPr="39980F9E">
                  <w:rPr>
                    <w:rFonts w:ascii="Calibri" w:hAnsi="Calibri" w:cs="Calibri"/>
                    <w:color w:val="000000" w:themeColor="text1"/>
                  </w:rPr>
                  <w:t>.00</w:t>
                </w:r>
              </w:p>
            </w:tc>
            <w:tc>
              <w:tcPr>
                <w:tcW w:w="2250" w:type="dxa"/>
                <w:tcBorders>
                  <w:top w:val="nil"/>
                  <w:left w:val="nil"/>
                  <w:bottom w:val="single" w:sz="4" w:space="0" w:color="auto"/>
                  <w:right w:val="single" w:sz="4" w:space="0" w:color="auto"/>
                </w:tcBorders>
                <w:noWrap/>
                <w:vAlign w:val="bottom"/>
                <w:hideMark/>
              </w:tcPr>
              <w:p w14:paraId="6C268B8C" w14:textId="4F6D79E7" w:rsidR="00C03FBF" w:rsidRPr="002D0B8E" w:rsidRDefault="39980F9E" w:rsidP="00D53830">
                <w:pPr>
                  <w:rPr>
                    <w:rFonts w:ascii="Calibri" w:hAnsi="Calibri" w:cs="Calibri"/>
                    <w:color w:val="000000"/>
                  </w:rPr>
                </w:pPr>
                <w:r w:rsidRPr="39980F9E">
                  <w:rPr>
                    <w:rFonts w:ascii="Calibri" w:hAnsi="Calibri" w:cs="Calibri"/>
                    <w:color w:val="000000" w:themeColor="text1"/>
                  </w:rPr>
                  <w:t xml:space="preserve">$               </w:t>
                </w:r>
                <w:ins w:id="2832" w:author="Guest User" w:date="2026-08-25T18:11:00Z">
                  <w:r w:rsidRPr="39980F9E">
                    <w:rPr>
                      <w:rFonts w:ascii="Calibri" w:hAnsi="Calibri" w:cs="Calibri"/>
                      <w:color w:val="000000" w:themeColor="text1"/>
                    </w:rPr>
                    <w:t>3,740,079</w:t>
                  </w:r>
                </w:ins>
                <w:del w:id="2833" w:author="Guest User" w:date="2026-08-25T18:11:00Z">
                  <w:r w:rsidR="00C03FBF" w:rsidRPr="39980F9E" w:rsidDel="39980F9E">
                    <w:rPr>
                      <w:rFonts w:ascii="Calibri" w:hAnsi="Calibri" w:cs="Calibri"/>
                      <w:color w:val="000000" w:themeColor="text1"/>
                    </w:rPr>
                    <w:delText>3,</w:delText>
                  </w:r>
                </w:del>
                <w:del w:id="2834" w:author="Guest User" w:date="2026-08-25T18:12:00Z">
                  <w:r w:rsidR="00C03FBF" w:rsidRPr="39980F9E" w:rsidDel="39980F9E">
                    <w:rPr>
                      <w:rFonts w:ascii="Calibri" w:hAnsi="Calibri" w:cs="Calibri"/>
                      <w:color w:val="000000" w:themeColor="text1"/>
                    </w:rPr>
                    <w:delText>140,000</w:delText>
                  </w:r>
                </w:del>
                <w:r w:rsidRPr="39980F9E">
                  <w:rPr>
                    <w:rFonts w:ascii="Calibri" w:hAnsi="Calibri" w:cs="Calibri"/>
                    <w:color w:val="000000" w:themeColor="text1"/>
                  </w:rPr>
                  <w:t>.00</w:t>
                </w:r>
              </w:p>
            </w:tc>
            <w:tc>
              <w:tcPr>
                <w:tcW w:w="728" w:type="dxa"/>
                <w:tcBorders>
                  <w:top w:val="nil"/>
                  <w:left w:val="nil"/>
                  <w:bottom w:val="single" w:sz="4" w:space="0" w:color="auto"/>
                  <w:right w:val="single" w:sz="4" w:space="0" w:color="auto"/>
                </w:tcBorders>
                <w:noWrap/>
                <w:vAlign w:val="bottom"/>
                <w:hideMark/>
              </w:tcPr>
              <w:p w14:paraId="1DC4787E" w14:textId="3A37D55D" w:rsidR="00C03FBF" w:rsidRPr="002D0B8E" w:rsidRDefault="39980F9E" w:rsidP="00D53830">
                <w:pPr>
                  <w:jc w:val="right"/>
                  <w:rPr>
                    <w:rFonts w:ascii="Calibri" w:hAnsi="Calibri" w:cs="Calibri"/>
                    <w:color w:val="000000"/>
                  </w:rPr>
                </w:pPr>
                <w:ins w:id="2835" w:author="Guest User" w:date="2026-08-25T18:19:00Z">
                  <w:r w:rsidRPr="39980F9E">
                    <w:rPr>
                      <w:rFonts w:ascii="Calibri" w:hAnsi="Calibri" w:cs="Calibri"/>
                      <w:color w:val="000000" w:themeColor="text1"/>
                    </w:rPr>
                    <w:t>58</w:t>
                  </w:r>
                </w:ins>
                <w:del w:id="2836" w:author="Guest User" w:date="2026-08-25T18:19:00Z">
                  <w:r w:rsidR="00C03FBF" w:rsidRPr="39980F9E" w:rsidDel="39980F9E">
                    <w:rPr>
                      <w:rFonts w:ascii="Calibri" w:hAnsi="Calibri" w:cs="Calibri"/>
                      <w:color w:val="000000" w:themeColor="text1"/>
                    </w:rPr>
                    <w:delText>22</w:delText>
                  </w:r>
                </w:del>
                <w:r w:rsidRPr="39980F9E">
                  <w:rPr>
                    <w:rFonts w:ascii="Calibri" w:hAnsi="Calibri" w:cs="Calibri"/>
                    <w:color w:val="000000" w:themeColor="text1"/>
                  </w:rPr>
                  <w:t>%</w:t>
                </w:r>
              </w:p>
            </w:tc>
          </w:tr>
          <w:tr w:rsidR="00C03FBF" w:rsidRPr="002D0B8E" w14:paraId="5998B660" w14:textId="77777777" w:rsidTr="39980F9E">
            <w:trPr>
              <w:trHeight w:val="288"/>
            </w:trPr>
            <w:tc>
              <w:tcPr>
                <w:tcW w:w="2680" w:type="dxa"/>
                <w:tcBorders>
                  <w:top w:val="nil"/>
                  <w:left w:val="nil"/>
                  <w:bottom w:val="nil"/>
                  <w:right w:val="nil"/>
                </w:tcBorders>
                <w:noWrap/>
                <w:vAlign w:val="bottom"/>
                <w:hideMark/>
              </w:tcPr>
              <w:p w14:paraId="1965437A" w14:textId="77777777" w:rsidR="00C03FBF" w:rsidRPr="002D0B8E" w:rsidRDefault="00C03FBF" w:rsidP="00D53830">
                <w:pPr>
                  <w:jc w:val="right"/>
                  <w:rPr>
                    <w:rFonts w:ascii="Calibri" w:hAnsi="Calibri" w:cs="Calibri"/>
                    <w:color w:val="000000"/>
                  </w:rPr>
                </w:pPr>
              </w:p>
            </w:tc>
            <w:tc>
              <w:tcPr>
                <w:tcW w:w="2360" w:type="dxa"/>
                <w:tcBorders>
                  <w:top w:val="nil"/>
                  <w:left w:val="nil"/>
                  <w:bottom w:val="nil"/>
                  <w:right w:val="nil"/>
                </w:tcBorders>
                <w:noWrap/>
                <w:vAlign w:val="bottom"/>
                <w:hideMark/>
              </w:tcPr>
              <w:p w14:paraId="5CDA5D6F" w14:textId="77777777" w:rsidR="00C03FBF" w:rsidRPr="002D0B8E" w:rsidRDefault="00C03FBF" w:rsidP="00D53830">
                <w:pPr>
                  <w:rPr>
                    <w:rFonts w:ascii="Times New Roman" w:hAnsi="Times New Roman"/>
                    <w:sz w:val="20"/>
                    <w:szCs w:val="20"/>
                  </w:rPr>
                </w:pPr>
              </w:p>
            </w:tc>
            <w:tc>
              <w:tcPr>
                <w:tcW w:w="2250" w:type="dxa"/>
                <w:tcBorders>
                  <w:top w:val="nil"/>
                  <w:left w:val="nil"/>
                  <w:bottom w:val="nil"/>
                  <w:right w:val="nil"/>
                </w:tcBorders>
                <w:noWrap/>
                <w:vAlign w:val="bottom"/>
                <w:hideMark/>
              </w:tcPr>
              <w:p w14:paraId="403F5B6B" w14:textId="77777777" w:rsidR="00C03FBF" w:rsidRPr="002D0B8E" w:rsidRDefault="00C03FBF" w:rsidP="00D53830">
                <w:pPr>
                  <w:rPr>
                    <w:rFonts w:ascii="Times New Roman" w:hAnsi="Times New Roman"/>
                    <w:sz w:val="20"/>
                    <w:szCs w:val="20"/>
                  </w:rPr>
                </w:pPr>
              </w:p>
            </w:tc>
            <w:tc>
              <w:tcPr>
                <w:tcW w:w="728" w:type="dxa"/>
                <w:tcBorders>
                  <w:top w:val="nil"/>
                  <w:left w:val="nil"/>
                  <w:bottom w:val="nil"/>
                  <w:right w:val="nil"/>
                </w:tcBorders>
                <w:noWrap/>
                <w:vAlign w:val="bottom"/>
                <w:hideMark/>
              </w:tcPr>
              <w:p w14:paraId="59A2E785" w14:textId="77777777" w:rsidR="00C03FBF" w:rsidRPr="002D0B8E" w:rsidRDefault="00C03FBF" w:rsidP="00D53830">
                <w:pPr>
                  <w:rPr>
                    <w:rFonts w:ascii="Times New Roman" w:hAnsi="Times New Roman"/>
                    <w:sz w:val="20"/>
                    <w:szCs w:val="20"/>
                  </w:rPr>
                </w:pPr>
              </w:p>
            </w:tc>
          </w:tr>
          <w:tr w:rsidR="00C03FBF" w:rsidRPr="002D0B8E" w14:paraId="09A86E2B" w14:textId="77777777" w:rsidTr="39980F9E">
            <w:trPr>
              <w:trHeight w:val="288"/>
            </w:trPr>
            <w:tc>
              <w:tcPr>
                <w:tcW w:w="2680" w:type="dxa"/>
                <w:tcBorders>
                  <w:top w:val="single" w:sz="4" w:space="0" w:color="auto"/>
                  <w:left w:val="single" w:sz="4" w:space="0" w:color="auto"/>
                  <w:bottom w:val="single" w:sz="4" w:space="0" w:color="auto"/>
                  <w:right w:val="single" w:sz="4" w:space="0" w:color="auto"/>
                </w:tcBorders>
                <w:noWrap/>
                <w:vAlign w:val="bottom"/>
                <w:hideMark/>
              </w:tcPr>
              <w:p w14:paraId="529971A4" w14:textId="26304D2A" w:rsidR="00C03FBF" w:rsidRPr="002D0B8E" w:rsidRDefault="1F920560" w:rsidP="00D53830">
                <w:pPr>
                  <w:rPr>
                    <w:rFonts w:ascii="Calibri" w:hAnsi="Calibri" w:cs="Calibri"/>
                    <w:color w:val="000000"/>
                  </w:rPr>
                </w:pPr>
                <w:r w:rsidRPr="1F920560">
                  <w:rPr>
                    <w:rFonts w:ascii="Calibri" w:hAnsi="Calibri" w:cs="Calibri"/>
                    <w:color w:val="000000" w:themeColor="text1"/>
                  </w:rPr>
                  <w:t>Program Year 202</w:t>
                </w:r>
                <w:ins w:id="2837" w:author="Guest User" w:date="2026-08-25T03:03:00Z">
                  <w:r w:rsidRPr="1F920560">
                    <w:rPr>
                      <w:rFonts w:ascii="Calibri" w:hAnsi="Calibri" w:cs="Calibri"/>
                      <w:color w:val="000000" w:themeColor="text1"/>
                    </w:rPr>
                    <w:t>7</w:t>
                  </w:r>
                </w:ins>
                <w:del w:id="2838" w:author="Guest User" w:date="2026-08-25T03:03:00Z">
                  <w:r w:rsidR="00C03FBF" w:rsidRPr="1F920560" w:rsidDel="1F920560">
                    <w:rPr>
                      <w:rFonts w:ascii="Calibri" w:hAnsi="Calibri" w:cs="Calibri"/>
                      <w:color w:val="000000" w:themeColor="text1"/>
                    </w:rPr>
                    <w:delText>5</w:delText>
                  </w:r>
                </w:del>
                <w:r w:rsidRPr="1F920560">
                  <w:rPr>
                    <w:rFonts w:ascii="Calibri" w:hAnsi="Calibri" w:cs="Calibri"/>
                    <w:color w:val="000000" w:themeColor="text1"/>
                  </w:rPr>
                  <w:t xml:space="preserve"> Estimate</w:t>
                </w:r>
              </w:p>
            </w:tc>
            <w:tc>
              <w:tcPr>
                <w:tcW w:w="2360" w:type="dxa"/>
                <w:tcBorders>
                  <w:top w:val="single" w:sz="4" w:space="0" w:color="auto"/>
                  <w:left w:val="nil"/>
                  <w:bottom w:val="single" w:sz="4" w:space="0" w:color="auto"/>
                  <w:right w:val="single" w:sz="4" w:space="0" w:color="auto"/>
                </w:tcBorders>
                <w:noWrap/>
                <w:vAlign w:val="bottom"/>
                <w:hideMark/>
              </w:tcPr>
              <w:p w14:paraId="63A98894" w14:textId="77777777" w:rsidR="00C03FBF" w:rsidRPr="002D0B8E" w:rsidRDefault="00C03FBF" w:rsidP="00D53830">
                <w:pPr>
                  <w:rPr>
                    <w:rFonts w:ascii="Calibri" w:hAnsi="Calibri" w:cs="Calibri"/>
                    <w:color w:val="000000"/>
                  </w:rPr>
                </w:pPr>
                <w:r w:rsidRPr="002D0B8E">
                  <w:rPr>
                    <w:rFonts w:ascii="Calibri" w:hAnsi="Calibri" w:cs="Calibri"/>
                    <w:color w:val="000000"/>
                  </w:rPr>
                  <w:t>Training Support</w:t>
                </w:r>
              </w:p>
            </w:tc>
            <w:tc>
              <w:tcPr>
                <w:tcW w:w="2250" w:type="dxa"/>
                <w:tcBorders>
                  <w:top w:val="single" w:sz="4" w:space="0" w:color="auto"/>
                  <w:left w:val="nil"/>
                  <w:bottom w:val="single" w:sz="4" w:space="0" w:color="auto"/>
                  <w:right w:val="single" w:sz="4" w:space="0" w:color="auto"/>
                </w:tcBorders>
                <w:noWrap/>
                <w:vAlign w:val="bottom"/>
                <w:hideMark/>
              </w:tcPr>
              <w:p w14:paraId="79E97419" w14:textId="77777777" w:rsidR="00C03FBF" w:rsidRPr="002D0B8E" w:rsidRDefault="00C03FBF" w:rsidP="00D53830">
                <w:pPr>
                  <w:rPr>
                    <w:rFonts w:ascii="Calibri" w:hAnsi="Calibri" w:cs="Calibri"/>
                    <w:color w:val="000000"/>
                  </w:rPr>
                </w:pPr>
                <w:r w:rsidRPr="002D0B8E">
                  <w:rPr>
                    <w:rFonts w:ascii="Calibri" w:hAnsi="Calibri" w:cs="Calibri"/>
                    <w:color w:val="000000"/>
                  </w:rPr>
                  <w:t>Total Expenditures</w:t>
                </w:r>
              </w:p>
            </w:tc>
            <w:tc>
              <w:tcPr>
                <w:tcW w:w="728" w:type="dxa"/>
                <w:tcBorders>
                  <w:top w:val="single" w:sz="4" w:space="0" w:color="auto"/>
                  <w:left w:val="nil"/>
                  <w:bottom w:val="single" w:sz="4" w:space="0" w:color="auto"/>
                  <w:right w:val="single" w:sz="4" w:space="0" w:color="auto"/>
                </w:tcBorders>
                <w:noWrap/>
                <w:vAlign w:val="bottom"/>
                <w:hideMark/>
              </w:tcPr>
              <w:p w14:paraId="0C17D739" w14:textId="77777777" w:rsidR="00C03FBF" w:rsidRPr="002D0B8E" w:rsidRDefault="00C03FBF" w:rsidP="00D53830">
                <w:pPr>
                  <w:rPr>
                    <w:rFonts w:ascii="Calibri" w:hAnsi="Calibri" w:cs="Calibri"/>
                    <w:color w:val="000000"/>
                  </w:rPr>
                </w:pPr>
                <w:r w:rsidRPr="002D0B8E">
                  <w:rPr>
                    <w:rFonts w:ascii="Calibri" w:hAnsi="Calibri" w:cs="Calibri"/>
                    <w:color w:val="000000"/>
                  </w:rPr>
                  <w:t>Percent</w:t>
                </w:r>
              </w:p>
            </w:tc>
          </w:tr>
          <w:tr w:rsidR="00C03FBF" w:rsidRPr="002D0B8E" w14:paraId="2C803752" w14:textId="77777777" w:rsidTr="39980F9E">
            <w:trPr>
              <w:trHeight w:val="288"/>
            </w:trPr>
            <w:tc>
              <w:tcPr>
                <w:tcW w:w="2680" w:type="dxa"/>
                <w:tcBorders>
                  <w:top w:val="nil"/>
                  <w:left w:val="single" w:sz="4" w:space="0" w:color="auto"/>
                  <w:bottom w:val="single" w:sz="4" w:space="0" w:color="auto"/>
                  <w:right w:val="single" w:sz="4" w:space="0" w:color="auto"/>
                </w:tcBorders>
                <w:noWrap/>
                <w:vAlign w:val="bottom"/>
                <w:hideMark/>
              </w:tcPr>
              <w:p w14:paraId="1D970D8A" w14:textId="77777777" w:rsidR="00C03FBF" w:rsidRPr="002D0B8E" w:rsidRDefault="00C03FBF" w:rsidP="00D53830">
                <w:pPr>
                  <w:rPr>
                    <w:rFonts w:ascii="Calibri" w:hAnsi="Calibri" w:cs="Calibri"/>
                    <w:color w:val="000000"/>
                  </w:rPr>
                </w:pPr>
                <w:r w:rsidRPr="002D0B8E">
                  <w:rPr>
                    <w:rFonts w:ascii="Calibri" w:hAnsi="Calibri" w:cs="Calibri"/>
                    <w:color w:val="000000"/>
                  </w:rPr>
                  <w:t>Adult Program</w:t>
                </w:r>
              </w:p>
            </w:tc>
            <w:tc>
              <w:tcPr>
                <w:tcW w:w="2360" w:type="dxa"/>
                <w:tcBorders>
                  <w:top w:val="nil"/>
                  <w:left w:val="nil"/>
                  <w:bottom w:val="single" w:sz="4" w:space="0" w:color="auto"/>
                  <w:right w:val="single" w:sz="4" w:space="0" w:color="auto"/>
                </w:tcBorders>
                <w:noWrap/>
                <w:vAlign w:val="bottom"/>
                <w:hideMark/>
              </w:tcPr>
              <w:p w14:paraId="46EF1729" w14:textId="10DE858D" w:rsidR="00C03FBF" w:rsidRPr="002D0B8E" w:rsidRDefault="39980F9E" w:rsidP="00D53830">
                <w:pPr>
                  <w:rPr>
                    <w:rFonts w:ascii="Calibri" w:hAnsi="Calibri" w:cs="Calibri"/>
                    <w:color w:val="000000"/>
                  </w:rPr>
                </w:pPr>
                <w:r w:rsidRPr="39980F9E">
                  <w:rPr>
                    <w:rFonts w:ascii="Calibri" w:hAnsi="Calibri" w:cs="Calibri"/>
                    <w:color w:val="000000" w:themeColor="text1"/>
                  </w:rPr>
                  <w:t xml:space="preserve">$                  </w:t>
                </w:r>
                <w:ins w:id="2839" w:author="Guest User" w:date="2026-08-25T18:25:00Z">
                  <w:r w:rsidRPr="39980F9E">
                    <w:rPr>
                      <w:rFonts w:ascii="Calibri" w:hAnsi="Calibri" w:cs="Calibri"/>
                      <w:color w:val="000000" w:themeColor="text1"/>
                    </w:rPr>
                    <w:t>843,550</w:t>
                  </w:r>
                </w:ins>
                <w:del w:id="2840" w:author="Guest User" w:date="2026-08-25T18:25:00Z">
                  <w:r w:rsidR="00C03FBF" w:rsidRPr="39980F9E" w:rsidDel="39980F9E">
                    <w:rPr>
                      <w:rFonts w:ascii="Calibri" w:hAnsi="Calibri" w:cs="Calibri"/>
                      <w:color w:val="000000" w:themeColor="text1"/>
                    </w:rPr>
                    <w:delText>370,500</w:delText>
                  </w:r>
                </w:del>
                <w:r w:rsidRPr="39980F9E">
                  <w:rPr>
                    <w:rFonts w:ascii="Calibri" w:hAnsi="Calibri" w:cs="Calibri"/>
                    <w:color w:val="000000" w:themeColor="text1"/>
                  </w:rPr>
                  <w:t>.00</w:t>
                </w:r>
              </w:p>
            </w:tc>
            <w:tc>
              <w:tcPr>
                <w:tcW w:w="2250" w:type="dxa"/>
                <w:tcBorders>
                  <w:top w:val="nil"/>
                  <w:left w:val="nil"/>
                  <w:bottom w:val="single" w:sz="4" w:space="0" w:color="auto"/>
                  <w:right w:val="single" w:sz="4" w:space="0" w:color="auto"/>
                </w:tcBorders>
                <w:noWrap/>
                <w:vAlign w:val="bottom"/>
                <w:hideMark/>
              </w:tcPr>
              <w:p w14:paraId="5D586A4B" w14:textId="52F4F6D9" w:rsidR="00C03FBF" w:rsidRPr="002D0B8E" w:rsidRDefault="39980F9E" w:rsidP="00D53830">
                <w:pPr>
                  <w:rPr>
                    <w:rFonts w:ascii="Calibri" w:hAnsi="Calibri" w:cs="Calibri"/>
                    <w:color w:val="000000"/>
                  </w:rPr>
                </w:pPr>
                <w:r w:rsidRPr="39980F9E">
                  <w:rPr>
                    <w:rFonts w:ascii="Calibri" w:hAnsi="Calibri" w:cs="Calibri"/>
                    <w:color w:val="000000" w:themeColor="text1"/>
                  </w:rPr>
                  <w:t xml:space="preserve">$               </w:t>
                </w:r>
                <w:ins w:id="2841" w:author="Guest User" w:date="2026-08-25T18:22:00Z">
                  <w:r w:rsidRPr="39980F9E">
                    <w:rPr>
                      <w:rFonts w:ascii="Calibri" w:hAnsi="Calibri" w:cs="Calibri"/>
                      <w:color w:val="000000" w:themeColor="text1"/>
                    </w:rPr>
                    <w:t>1,429,745</w:t>
                  </w:r>
                </w:ins>
                <w:del w:id="2842" w:author="Guest User" w:date="2026-08-25T18:22:00Z">
                  <w:r w:rsidR="00C03FBF" w:rsidRPr="39980F9E" w:rsidDel="39980F9E">
                    <w:rPr>
                      <w:rFonts w:ascii="Calibri" w:hAnsi="Calibri" w:cs="Calibri"/>
                      <w:color w:val="000000" w:themeColor="text1"/>
                    </w:rPr>
                    <w:delText>1,235,000</w:delText>
                  </w:r>
                </w:del>
                <w:r w:rsidRPr="39980F9E">
                  <w:rPr>
                    <w:rFonts w:ascii="Calibri" w:hAnsi="Calibri" w:cs="Calibri"/>
                    <w:color w:val="000000" w:themeColor="text1"/>
                  </w:rPr>
                  <w:t>.00</w:t>
                </w:r>
              </w:p>
            </w:tc>
            <w:tc>
              <w:tcPr>
                <w:tcW w:w="728" w:type="dxa"/>
                <w:tcBorders>
                  <w:top w:val="nil"/>
                  <w:left w:val="nil"/>
                  <w:bottom w:val="single" w:sz="4" w:space="0" w:color="auto"/>
                  <w:right w:val="single" w:sz="4" w:space="0" w:color="auto"/>
                </w:tcBorders>
                <w:noWrap/>
                <w:vAlign w:val="bottom"/>
                <w:hideMark/>
              </w:tcPr>
              <w:p w14:paraId="23F29664" w14:textId="2C71FED9" w:rsidR="00C03FBF" w:rsidRPr="002D0B8E" w:rsidRDefault="39980F9E" w:rsidP="00D53830">
                <w:pPr>
                  <w:jc w:val="right"/>
                  <w:rPr>
                    <w:rFonts w:ascii="Calibri" w:hAnsi="Calibri" w:cs="Calibri"/>
                    <w:color w:val="000000"/>
                  </w:rPr>
                </w:pPr>
                <w:ins w:id="2843" w:author="Guest User" w:date="2026-08-25T18:26:00Z">
                  <w:r w:rsidRPr="39980F9E">
                    <w:rPr>
                      <w:rFonts w:ascii="Calibri" w:hAnsi="Calibri" w:cs="Calibri"/>
                      <w:color w:val="000000" w:themeColor="text1"/>
                    </w:rPr>
                    <w:t>59</w:t>
                  </w:r>
                </w:ins>
                <w:del w:id="2844" w:author="Guest User" w:date="2026-08-25T18:26:00Z">
                  <w:r w:rsidR="00C03FBF" w:rsidRPr="39980F9E" w:rsidDel="39980F9E">
                    <w:rPr>
                      <w:rFonts w:ascii="Calibri" w:hAnsi="Calibri" w:cs="Calibri"/>
                      <w:color w:val="000000" w:themeColor="text1"/>
                    </w:rPr>
                    <w:delText>30</w:delText>
                  </w:r>
                </w:del>
                <w:r w:rsidRPr="39980F9E">
                  <w:rPr>
                    <w:rFonts w:ascii="Calibri" w:hAnsi="Calibri" w:cs="Calibri"/>
                    <w:color w:val="000000" w:themeColor="text1"/>
                  </w:rPr>
                  <w:t>%</w:t>
                </w:r>
              </w:p>
            </w:tc>
          </w:tr>
          <w:tr w:rsidR="00C03FBF" w:rsidRPr="002D0B8E" w14:paraId="0C68D5D6" w14:textId="77777777" w:rsidTr="39980F9E">
            <w:trPr>
              <w:trHeight w:val="288"/>
            </w:trPr>
            <w:tc>
              <w:tcPr>
                <w:tcW w:w="2680" w:type="dxa"/>
                <w:tcBorders>
                  <w:top w:val="nil"/>
                  <w:left w:val="single" w:sz="4" w:space="0" w:color="auto"/>
                  <w:bottom w:val="single" w:sz="4" w:space="0" w:color="auto"/>
                  <w:right w:val="single" w:sz="4" w:space="0" w:color="auto"/>
                </w:tcBorders>
                <w:noWrap/>
                <w:vAlign w:val="bottom"/>
                <w:hideMark/>
              </w:tcPr>
              <w:p w14:paraId="4DD71915" w14:textId="77777777" w:rsidR="00C03FBF" w:rsidRPr="002D0B8E" w:rsidRDefault="00C03FBF" w:rsidP="00D53830">
                <w:pPr>
                  <w:rPr>
                    <w:rFonts w:ascii="Calibri" w:hAnsi="Calibri" w:cs="Calibri"/>
                    <w:color w:val="000000"/>
                  </w:rPr>
                </w:pPr>
                <w:r w:rsidRPr="002D0B8E">
                  <w:rPr>
                    <w:rFonts w:ascii="Calibri" w:hAnsi="Calibri" w:cs="Calibri"/>
                    <w:color w:val="000000"/>
                  </w:rPr>
                  <w:t>Dislocated Worker Program</w:t>
                </w:r>
              </w:p>
            </w:tc>
            <w:tc>
              <w:tcPr>
                <w:tcW w:w="2360" w:type="dxa"/>
                <w:tcBorders>
                  <w:top w:val="nil"/>
                  <w:left w:val="nil"/>
                  <w:bottom w:val="single" w:sz="4" w:space="0" w:color="auto"/>
                  <w:right w:val="single" w:sz="4" w:space="0" w:color="auto"/>
                </w:tcBorders>
                <w:noWrap/>
                <w:vAlign w:val="bottom"/>
                <w:hideMark/>
              </w:tcPr>
              <w:p w14:paraId="4FEA21BB" w14:textId="28215637" w:rsidR="00C03FBF" w:rsidRPr="002D0B8E" w:rsidRDefault="39980F9E" w:rsidP="00D53830">
                <w:pPr>
                  <w:rPr>
                    <w:rFonts w:ascii="Calibri" w:hAnsi="Calibri" w:cs="Calibri"/>
                    <w:color w:val="000000"/>
                  </w:rPr>
                </w:pPr>
                <w:r w:rsidRPr="39980F9E">
                  <w:rPr>
                    <w:rFonts w:ascii="Calibri" w:hAnsi="Calibri" w:cs="Calibri"/>
                    <w:color w:val="000000" w:themeColor="text1"/>
                  </w:rPr>
                  <w:t xml:space="preserve">$                    </w:t>
                </w:r>
                <w:ins w:id="2845" w:author="Guest User" w:date="2026-08-25T18:25:00Z">
                  <w:r w:rsidRPr="39980F9E">
                    <w:rPr>
                      <w:rFonts w:ascii="Calibri" w:hAnsi="Calibri" w:cs="Calibri"/>
                      <w:color w:val="000000" w:themeColor="text1"/>
                    </w:rPr>
                    <w:t>407,608</w:t>
                  </w:r>
                </w:ins>
                <w:del w:id="2846" w:author="Guest User" w:date="2026-08-25T18:25:00Z">
                  <w:r w:rsidR="00C03FBF" w:rsidRPr="39980F9E" w:rsidDel="39980F9E">
                    <w:rPr>
                      <w:rFonts w:ascii="Calibri" w:hAnsi="Calibri" w:cs="Calibri"/>
                      <w:color w:val="000000" w:themeColor="text1"/>
                    </w:rPr>
                    <w:delText>61,180</w:delText>
                  </w:r>
                </w:del>
                <w:r w:rsidRPr="39980F9E">
                  <w:rPr>
                    <w:rFonts w:ascii="Calibri" w:hAnsi="Calibri" w:cs="Calibri"/>
                    <w:color w:val="000000" w:themeColor="text1"/>
                  </w:rPr>
                  <w:t xml:space="preserve">.00                 </w:t>
                </w:r>
              </w:p>
            </w:tc>
            <w:tc>
              <w:tcPr>
                <w:tcW w:w="2250" w:type="dxa"/>
                <w:tcBorders>
                  <w:top w:val="nil"/>
                  <w:left w:val="nil"/>
                  <w:bottom w:val="single" w:sz="4" w:space="0" w:color="auto"/>
                  <w:right w:val="single" w:sz="4" w:space="0" w:color="auto"/>
                </w:tcBorders>
                <w:noWrap/>
                <w:vAlign w:val="bottom"/>
                <w:hideMark/>
              </w:tcPr>
              <w:p w14:paraId="641CDA5F" w14:textId="110F1724" w:rsidR="00C03FBF" w:rsidRPr="002D0B8E" w:rsidRDefault="39980F9E" w:rsidP="00D53830">
                <w:pPr>
                  <w:rPr>
                    <w:rFonts w:ascii="Calibri" w:hAnsi="Calibri" w:cs="Calibri"/>
                    <w:color w:val="000000"/>
                  </w:rPr>
                </w:pPr>
                <w:r w:rsidRPr="39980F9E">
                  <w:rPr>
                    <w:rFonts w:ascii="Calibri" w:hAnsi="Calibri" w:cs="Calibri"/>
                    <w:color w:val="000000" w:themeColor="text1"/>
                  </w:rPr>
                  <w:t xml:space="preserve">$                  </w:t>
                </w:r>
                <w:ins w:id="2847" w:author="Guest User" w:date="2026-08-25T18:23:00Z">
                  <w:r w:rsidRPr="39980F9E">
                    <w:rPr>
                      <w:rFonts w:ascii="Calibri" w:hAnsi="Calibri" w:cs="Calibri"/>
                      <w:color w:val="000000" w:themeColor="text1"/>
                    </w:rPr>
                    <w:t>690,862</w:t>
                  </w:r>
                </w:ins>
                <w:del w:id="2848" w:author="Guest User" w:date="2026-08-25T18:23:00Z">
                  <w:r w:rsidR="00C03FBF" w:rsidRPr="39980F9E" w:rsidDel="39980F9E">
                    <w:rPr>
                      <w:rFonts w:ascii="Calibri" w:hAnsi="Calibri" w:cs="Calibri"/>
                      <w:color w:val="000000" w:themeColor="text1"/>
                    </w:rPr>
                    <w:delText>874,000</w:delText>
                  </w:r>
                </w:del>
                <w:r w:rsidRPr="39980F9E">
                  <w:rPr>
                    <w:rFonts w:ascii="Calibri" w:hAnsi="Calibri" w:cs="Calibri"/>
                    <w:color w:val="000000" w:themeColor="text1"/>
                  </w:rPr>
                  <w:t>.00</w:t>
                </w:r>
              </w:p>
            </w:tc>
            <w:tc>
              <w:tcPr>
                <w:tcW w:w="728" w:type="dxa"/>
                <w:tcBorders>
                  <w:top w:val="nil"/>
                  <w:left w:val="nil"/>
                  <w:bottom w:val="single" w:sz="4" w:space="0" w:color="auto"/>
                  <w:right w:val="single" w:sz="4" w:space="0" w:color="auto"/>
                </w:tcBorders>
                <w:noWrap/>
                <w:vAlign w:val="bottom"/>
                <w:hideMark/>
              </w:tcPr>
              <w:p w14:paraId="41F26DBD" w14:textId="0F89C768" w:rsidR="00C03FBF" w:rsidRPr="002D0B8E" w:rsidRDefault="39980F9E" w:rsidP="00D53830">
                <w:pPr>
                  <w:jc w:val="right"/>
                  <w:rPr>
                    <w:rFonts w:ascii="Calibri" w:hAnsi="Calibri" w:cs="Calibri"/>
                    <w:color w:val="000000"/>
                  </w:rPr>
                </w:pPr>
                <w:ins w:id="2849" w:author="Guest User" w:date="2026-08-25T18:27:00Z">
                  <w:r w:rsidRPr="39980F9E">
                    <w:rPr>
                      <w:rFonts w:ascii="Calibri" w:hAnsi="Calibri" w:cs="Calibri"/>
                      <w:color w:val="000000" w:themeColor="text1"/>
                    </w:rPr>
                    <w:t>59</w:t>
                  </w:r>
                </w:ins>
                <w:del w:id="2850" w:author="Guest User" w:date="2026-08-25T18:27:00Z">
                  <w:r w:rsidR="00C03FBF" w:rsidRPr="39980F9E" w:rsidDel="39980F9E">
                    <w:rPr>
                      <w:rFonts w:ascii="Calibri" w:hAnsi="Calibri" w:cs="Calibri"/>
                      <w:color w:val="000000" w:themeColor="text1"/>
                    </w:rPr>
                    <w:delText>7</w:delText>
                  </w:r>
                </w:del>
                <w:r w:rsidRPr="39980F9E">
                  <w:rPr>
                    <w:rFonts w:ascii="Calibri" w:hAnsi="Calibri" w:cs="Calibri"/>
                    <w:color w:val="000000" w:themeColor="text1"/>
                  </w:rPr>
                  <w:t>%</w:t>
                </w:r>
              </w:p>
            </w:tc>
          </w:tr>
          <w:tr w:rsidR="00C03FBF" w:rsidRPr="002D0B8E" w14:paraId="2F79C61C" w14:textId="77777777" w:rsidTr="39980F9E">
            <w:trPr>
              <w:trHeight w:val="288"/>
            </w:trPr>
            <w:tc>
              <w:tcPr>
                <w:tcW w:w="2680" w:type="dxa"/>
                <w:tcBorders>
                  <w:top w:val="nil"/>
                  <w:left w:val="single" w:sz="4" w:space="0" w:color="auto"/>
                  <w:bottom w:val="single" w:sz="4" w:space="0" w:color="auto"/>
                  <w:right w:val="single" w:sz="4" w:space="0" w:color="auto"/>
                </w:tcBorders>
                <w:noWrap/>
                <w:vAlign w:val="bottom"/>
                <w:hideMark/>
              </w:tcPr>
              <w:p w14:paraId="2CE034FB" w14:textId="77777777" w:rsidR="00C03FBF" w:rsidRPr="002D0B8E" w:rsidRDefault="00C03FBF" w:rsidP="00D53830">
                <w:pPr>
                  <w:rPr>
                    <w:rFonts w:ascii="Calibri" w:hAnsi="Calibri" w:cs="Calibri"/>
                    <w:color w:val="000000"/>
                  </w:rPr>
                </w:pPr>
                <w:r w:rsidRPr="002D0B8E">
                  <w:rPr>
                    <w:rFonts w:ascii="Calibri" w:hAnsi="Calibri" w:cs="Calibri"/>
                    <w:color w:val="000000"/>
                  </w:rPr>
                  <w:t>Youth Programs</w:t>
                </w:r>
              </w:p>
            </w:tc>
            <w:tc>
              <w:tcPr>
                <w:tcW w:w="2360" w:type="dxa"/>
                <w:tcBorders>
                  <w:top w:val="nil"/>
                  <w:left w:val="nil"/>
                  <w:bottom w:val="single" w:sz="4" w:space="0" w:color="auto"/>
                  <w:right w:val="single" w:sz="4" w:space="0" w:color="auto"/>
                </w:tcBorders>
                <w:noWrap/>
                <w:vAlign w:val="bottom"/>
                <w:hideMark/>
              </w:tcPr>
              <w:p w14:paraId="305D4A8A" w14:textId="73F16302" w:rsidR="00C03FBF" w:rsidRPr="002D0B8E" w:rsidRDefault="39980F9E" w:rsidP="00D53830">
                <w:pPr>
                  <w:rPr>
                    <w:rFonts w:ascii="Calibri" w:hAnsi="Calibri" w:cs="Calibri"/>
                    <w:color w:val="000000"/>
                  </w:rPr>
                </w:pPr>
                <w:r w:rsidRPr="39980F9E">
                  <w:rPr>
                    <w:rFonts w:ascii="Calibri" w:hAnsi="Calibri" w:cs="Calibri"/>
                    <w:color w:val="000000" w:themeColor="text1"/>
                  </w:rPr>
                  <w:t xml:space="preserve">$                  </w:t>
                </w:r>
                <w:ins w:id="2851" w:author="Guest User" w:date="2026-08-25T18:25:00Z">
                  <w:r w:rsidRPr="39980F9E">
                    <w:rPr>
                      <w:rFonts w:ascii="Calibri" w:hAnsi="Calibri" w:cs="Calibri"/>
                      <w:color w:val="000000" w:themeColor="text1"/>
                    </w:rPr>
                    <w:t>697,045</w:t>
                  </w:r>
                </w:ins>
                <w:del w:id="2852" w:author="Guest User" w:date="2026-08-25T18:25:00Z">
                  <w:r w:rsidR="00C03FBF" w:rsidRPr="39980F9E" w:rsidDel="39980F9E">
                    <w:rPr>
                      <w:rFonts w:ascii="Calibri" w:hAnsi="Calibri" w:cs="Calibri"/>
                      <w:color w:val="000000" w:themeColor="text1"/>
                    </w:rPr>
                    <w:delText>235,981</w:delText>
                  </w:r>
                </w:del>
                <w:r w:rsidRPr="39980F9E">
                  <w:rPr>
                    <w:rFonts w:ascii="Calibri" w:hAnsi="Calibri" w:cs="Calibri"/>
                    <w:color w:val="000000" w:themeColor="text1"/>
                  </w:rPr>
                  <w:t>.00</w:t>
                </w:r>
              </w:p>
            </w:tc>
            <w:tc>
              <w:tcPr>
                <w:tcW w:w="2250" w:type="dxa"/>
                <w:tcBorders>
                  <w:top w:val="nil"/>
                  <w:left w:val="nil"/>
                  <w:bottom w:val="single" w:sz="4" w:space="0" w:color="auto"/>
                  <w:right w:val="single" w:sz="4" w:space="0" w:color="auto"/>
                </w:tcBorders>
                <w:noWrap/>
                <w:vAlign w:val="bottom"/>
                <w:hideMark/>
              </w:tcPr>
              <w:p w14:paraId="0601634F" w14:textId="5AC0C2D0" w:rsidR="00C03FBF" w:rsidRPr="002D0B8E" w:rsidRDefault="39980F9E" w:rsidP="00D53830">
                <w:pPr>
                  <w:rPr>
                    <w:rFonts w:ascii="Calibri" w:hAnsi="Calibri" w:cs="Calibri"/>
                    <w:color w:val="000000"/>
                  </w:rPr>
                </w:pPr>
                <w:r w:rsidRPr="39980F9E">
                  <w:rPr>
                    <w:rFonts w:ascii="Calibri" w:hAnsi="Calibri" w:cs="Calibri"/>
                    <w:color w:val="000000" w:themeColor="text1"/>
                  </w:rPr>
                  <w:t xml:space="preserve">$                  </w:t>
                </w:r>
                <w:ins w:id="2853" w:author="Guest User" w:date="2026-08-25T18:23:00Z">
                  <w:r w:rsidRPr="39980F9E">
                    <w:rPr>
                      <w:rFonts w:ascii="Calibri" w:hAnsi="Calibri" w:cs="Calibri"/>
                      <w:color w:val="000000" w:themeColor="text1"/>
                    </w:rPr>
                    <w:t>1,245,464</w:t>
                  </w:r>
                </w:ins>
                <w:del w:id="2854" w:author="Guest User" w:date="2026-08-25T18:23:00Z">
                  <w:r w:rsidR="00C03FBF" w:rsidRPr="39980F9E" w:rsidDel="39980F9E">
                    <w:rPr>
                      <w:rFonts w:ascii="Calibri" w:hAnsi="Calibri" w:cs="Calibri"/>
                      <w:color w:val="000000" w:themeColor="text1"/>
                    </w:rPr>
                    <w:delText>874,000</w:delText>
                  </w:r>
                </w:del>
                <w:r w:rsidRPr="39980F9E">
                  <w:rPr>
                    <w:rFonts w:ascii="Calibri" w:hAnsi="Calibri" w:cs="Calibri"/>
                    <w:color w:val="000000" w:themeColor="text1"/>
                  </w:rPr>
                  <w:t>.00</w:t>
                </w:r>
              </w:p>
            </w:tc>
            <w:tc>
              <w:tcPr>
                <w:tcW w:w="728" w:type="dxa"/>
                <w:tcBorders>
                  <w:top w:val="nil"/>
                  <w:left w:val="nil"/>
                  <w:bottom w:val="single" w:sz="4" w:space="0" w:color="auto"/>
                  <w:right w:val="single" w:sz="4" w:space="0" w:color="auto"/>
                </w:tcBorders>
                <w:noWrap/>
                <w:vAlign w:val="bottom"/>
                <w:hideMark/>
              </w:tcPr>
              <w:p w14:paraId="7E4B72A3" w14:textId="0BEF7029" w:rsidR="00C03FBF" w:rsidRPr="002D0B8E" w:rsidRDefault="39980F9E" w:rsidP="00D53830">
                <w:pPr>
                  <w:jc w:val="right"/>
                  <w:rPr>
                    <w:rFonts w:ascii="Calibri" w:hAnsi="Calibri" w:cs="Calibri"/>
                    <w:color w:val="000000"/>
                  </w:rPr>
                </w:pPr>
                <w:ins w:id="2855" w:author="Guest User" w:date="2026-08-25T18:27:00Z">
                  <w:r w:rsidRPr="39980F9E">
                    <w:rPr>
                      <w:rFonts w:ascii="Calibri" w:hAnsi="Calibri" w:cs="Calibri"/>
                      <w:color w:val="000000" w:themeColor="text1"/>
                    </w:rPr>
                    <w:t>56</w:t>
                  </w:r>
                </w:ins>
                <w:del w:id="2856" w:author="Guest User" w:date="2026-08-25T18:27:00Z">
                  <w:r w:rsidR="00C03FBF" w:rsidRPr="39980F9E" w:rsidDel="39980F9E">
                    <w:rPr>
                      <w:rFonts w:ascii="Calibri" w:hAnsi="Calibri" w:cs="Calibri"/>
                      <w:color w:val="000000" w:themeColor="text1"/>
                    </w:rPr>
                    <w:delText>27</w:delText>
                  </w:r>
                </w:del>
                <w:r w:rsidRPr="39980F9E">
                  <w:rPr>
                    <w:rFonts w:ascii="Calibri" w:hAnsi="Calibri" w:cs="Calibri"/>
                    <w:color w:val="000000" w:themeColor="text1"/>
                  </w:rPr>
                  <w:t>%</w:t>
                </w:r>
              </w:p>
            </w:tc>
          </w:tr>
          <w:tr w:rsidR="00C03FBF" w:rsidRPr="002D0B8E" w14:paraId="695B6B74" w14:textId="77777777" w:rsidTr="39980F9E">
            <w:trPr>
              <w:trHeight w:val="288"/>
            </w:trPr>
            <w:tc>
              <w:tcPr>
                <w:tcW w:w="2680" w:type="dxa"/>
                <w:tcBorders>
                  <w:top w:val="nil"/>
                  <w:left w:val="single" w:sz="4" w:space="0" w:color="auto"/>
                  <w:bottom w:val="single" w:sz="4" w:space="0" w:color="auto"/>
                  <w:right w:val="single" w:sz="4" w:space="0" w:color="auto"/>
                </w:tcBorders>
                <w:noWrap/>
                <w:vAlign w:val="bottom"/>
                <w:hideMark/>
              </w:tcPr>
              <w:p w14:paraId="6DB1F36A" w14:textId="77777777" w:rsidR="00C03FBF" w:rsidRPr="002D0B8E" w:rsidRDefault="00C03FBF" w:rsidP="00D53830">
                <w:pPr>
                  <w:rPr>
                    <w:rFonts w:ascii="Calibri" w:hAnsi="Calibri" w:cs="Calibri"/>
                    <w:color w:val="000000"/>
                  </w:rPr>
                </w:pPr>
                <w:r w:rsidRPr="002D0B8E">
                  <w:rPr>
                    <w:rFonts w:ascii="Calibri" w:hAnsi="Calibri" w:cs="Calibri"/>
                    <w:color w:val="000000"/>
                  </w:rPr>
                  <w:t>Total</w:t>
                </w:r>
              </w:p>
            </w:tc>
            <w:tc>
              <w:tcPr>
                <w:tcW w:w="2360" w:type="dxa"/>
                <w:tcBorders>
                  <w:top w:val="nil"/>
                  <w:left w:val="nil"/>
                  <w:bottom w:val="single" w:sz="4" w:space="0" w:color="auto"/>
                  <w:right w:val="single" w:sz="4" w:space="0" w:color="auto"/>
                </w:tcBorders>
                <w:noWrap/>
                <w:vAlign w:val="bottom"/>
                <w:hideMark/>
              </w:tcPr>
              <w:p w14:paraId="5ED42224" w14:textId="02CEF4E6" w:rsidR="00C03FBF" w:rsidRPr="002D0B8E" w:rsidRDefault="39980F9E" w:rsidP="00D53830">
                <w:pPr>
                  <w:rPr>
                    <w:rFonts w:ascii="Calibri" w:hAnsi="Calibri" w:cs="Calibri"/>
                    <w:color w:val="000000"/>
                  </w:rPr>
                </w:pPr>
                <w:r w:rsidRPr="39980F9E">
                  <w:rPr>
                    <w:rFonts w:ascii="Calibri" w:hAnsi="Calibri" w:cs="Calibri"/>
                    <w:color w:val="000000" w:themeColor="text1"/>
                  </w:rPr>
                  <w:t xml:space="preserve">$                  </w:t>
                </w:r>
                <w:ins w:id="2857" w:author="Guest User" w:date="2026-08-25T18:26:00Z">
                  <w:r w:rsidRPr="39980F9E">
                    <w:rPr>
                      <w:rFonts w:ascii="Calibri" w:hAnsi="Calibri" w:cs="Calibri"/>
                      <w:color w:val="000000" w:themeColor="text1"/>
                    </w:rPr>
                    <w:t>1,948,203</w:t>
                  </w:r>
                </w:ins>
                <w:del w:id="2858" w:author="Guest User" w:date="2026-08-25T18:26:00Z">
                  <w:r w:rsidR="00C03FBF" w:rsidRPr="39980F9E" w:rsidDel="39980F9E">
                    <w:rPr>
                      <w:rFonts w:ascii="Calibri" w:hAnsi="Calibri" w:cs="Calibri"/>
                      <w:color w:val="000000" w:themeColor="text1"/>
                    </w:rPr>
                    <w:delText>667,660</w:delText>
                  </w:r>
                </w:del>
                <w:r w:rsidRPr="39980F9E">
                  <w:rPr>
                    <w:rFonts w:ascii="Calibri" w:hAnsi="Calibri" w:cs="Calibri"/>
                    <w:color w:val="000000" w:themeColor="text1"/>
                  </w:rPr>
                  <w:t>.00</w:t>
                </w:r>
              </w:p>
            </w:tc>
            <w:tc>
              <w:tcPr>
                <w:tcW w:w="2250" w:type="dxa"/>
                <w:tcBorders>
                  <w:top w:val="nil"/>
                  <w:left w:val="nil"/>
                  <w:bottom w:val="single" w:sz="4" w:space="0" w:color="auto"/>
                  <w:right w:val="single" w:sz="4" w:space="0" w:color="auto"/>
                </w:tcBorders>
                <w:noWrap/>
                <w:vAlign w:val="bottom"/>
                <w:hideMark/>
              </w:tcPr>
              <w:p w14:paraId="0B2EAA01" w14:textId="4CC96EC7" w:rsidR="00C03FBF" w:rsidRPr="002D0B8E" w:rsidRDefault="39980F9E" w:rsidP="00D53830">
                <w:pPr>
                  <w:rPr>
                    <w:rFonts w:ascii="Calibri" w:hAnsi="Calibri" w:cs="Calibri"/>
                    <w:color w:val="000000"/>
                  </w:rPr>
                </w:pPr>
                <w:r w:rsidRPr="39980F9E">
                  <w:rPr>
                    <w:rFonts w:ascii="Calibri" w:hAnsi="Calibri" w:cs="Calibri"/>
                    <w:color w:val="000000" w:themeColor="text1"/>
                  </w:rPr>
                  <w:t xml:space="preserve">$               </w:t>
                </w:r>
                <w:ins w:id="2859" w:author="Guest User" w:date="2026-08-25T18:24:00Z">
                  <w:r w:rsidRPr="39980F9E">
                    <w:rPr>
                      <w:rFonts w:ascii="Calibri" w:hAnsi="Calibri" w:cs="Calibri"/>
                      <w:color w:val="000000" w:themeColor="text1"/>
                    </w:rPr>
                    <w:t>3,366,071</w:t>
                  </w:r>
                </w:ins>
                <w:del w:id="2860" w:author="Guest User" w:date="2026-08-25T18:24:00Z">
                  <w:r w:rsidR="00C03FBF" w:rsidRPr="39980F9E" w:rsidDel="39980F9E">
                    <w:rPr>
                      <w:rFonts w:ascii="Calibri" w:hAnsi="Calibri" w:cs="Calibri"/>
                      <w:color w:val="000000" w:themeColor="text1"/>
                    </w:rPr>
                    <w:delText>2,983,000</w:delText>
                  </w:r>
                </w:del>
                <w:r w:rsidRPr="39980F9E">
                  <w:rPr>
                    <w:rFonts w:ascii="Calibri" w:hAnsi="Calibri" w:cs="Calibri"/>
                    <w:color w:val="000000" w:themeColor="text1"/>
                  </w:rPr>
                  <w:t>.00</w:t>
                </w:r>
              </w:p>
            </w:tc>
            <w:tc>
              <w:tcPr>
                <w:tcW w:w="728" w:type="dxa"/>
                <w:tcBorders>
                  <w:top w:val="nil"/>
                  <w:left w:val="nil"/>
                  <w:bottom w:val="single" w:sz="4" w:space="0" w:color="auto"/>
                  <w:right w:val="single" w:sz="4" w:space="0" w:color="auto"/>
                </w:tcBorders>
                <w:noWrap/>
                <w:vAlign w:val="bottom"/>
                <w:hideMark/>
              </w:tcPr>
              <w:p w14:paraId="183CA38F" w14:textId="0F9F107B" w:rsidR="00C03FBF" w:rsidRPr="002D0B8E" w:rsidRDefault="39980F9E" w:rsidP="00D53830">
                <w:pPr>
                  <w:jc w:val="right"/>
                  <w:rPr>
                    <w:rFonts w:ascii="Calibri" w:hAnsi="Calibri" w:cs="Calibri"/>
                    <w:color w:val="000000"/>
                  </w:rPr>
                </w:pPr>
                <w:ins w:id="2861" w:author="Guest User" w:date="2026-08-25T18:27:00Z">
                  <w:r w:rsidRPr="39980F9E">
                    <w:rPr>
                      <w:rFonts w:ascii="Calibri" w:hAnsi="Calibri" w:cs="Calibri"/>
                      <w:color w:val="000000" w:themeColor="text1"/>
                    </w:rPr>
                    <w:t>58</w:t>
                  </w:r>
                </w:ins>
                <w:del w:id="2862" w:author="Guest User" w:date="2026-08-25T18:27:00Z">
                  <w:r w:rsidR="00C03FBF" w:rsidRPr="39980F9E" w:rsidDel="39980F9E">
                    <w:rPr>
                      <w:rFonts w:ascii="Calibri" w:hAnsi="Calibri" w:cs="Calibri"/>
                      <w:color w:val="000000" w:themeColor="text1"/>
                    </w:rPr>
                    <w:delText>22</w:delText>
                  </w:r>
                </w:del>
                <w:r w:rsidRPr="39980F9E">
                  <w:rPr>
                    <w:rFonts w:ascii="Calibri" w:hAnsi="Calibri" w:cs="Calibri"/>
                    <w:color w:val="000000" w:themeColor="text1"/>
                  </w:rPr>
                  <w:t>%</w:t>
                </w:r>
              </w:p>
            </w:tc>
          </w:tr>
          <w:tr w:rsidR="00C03FBF" w:rsidRPr="002D0B8E" w14:paraId="06AFC10A" w14:textId="77777777" w:rsidTr="39980F9E">
            <w:trPr>
              <w:trHeight w:val="288"/>
            </w:trPr>
            <w:tc>
              <w:tcPr>
                <w:tcW w:w="2680" w:type="dxa"/>
                <w:tcBorders>
                  <w:top w:val="nil"/>
                  <w:left w:val="nil"/>
                  <w:bottom w:val="nil"/>
                  <w:right w:val="nil"/>
                </w:tcBorders>
                <w:noWrap/>
                <w:vAlign w:val="bottom"/>
                <w:hideMark/>
              </w:tcPr>
              <w:p w14:paraId="73363E6B" w14:textId="77777777" w:rsidR="00C03FBF" w:rsidRPr="002D0B8E" w:rsidRDefault="00C03FBF" w:rsidP="00D53830">
                <w:pPr>
                  <w:jc w:val="right"/>
                  <w:rPr>
                    <w:rFonts w:ascii="Calibri" w:hAnsi="Calibri" w:cs="Calibri"/>
                    <w:color w:val="000000"/>
                  </w:rPr>
                </w:pPr>
              </w:p>
            </w:tc>
            <w:tc>
              <w:tcPr>
                <w:tcW w:w="2360" w:type="dxa"/>
                <w:tcBorders>
                  <w:top w:val="nil"/>
                  <w:left w:val="nil"/>
                  <w:bottom w:val="nil"/>
                  <w:right w:val="nil"/>
                </w:tcBorders>
                <w:noWrap/>
                <w:vAlign w:val="bottom"/>
                <w:hideMark/>
              </w:tcPr>
              <w:p w14:paraId="030583B0" w14:textId="77777777" w:rsidR="00C03FBF" w:rsidRPr="002D0B8E" w:rsidRDefault="00C03FBF" w:rsidP="00D53830">
                <w:pPr>
                  <w:rPr>
                    <w:rFonts w:ascii="Times New Roman" w:hAnsi="Times New Roman"/>
                    <w:sz w:val="20"/>
                    <w:szCs w:val="20"/>
                  </w:rPr>
                </w:pPr>
              </w:p>
            </w:tc>
            <w:tc>
              <w:tcPr>
                <w:tcW w:w="2250" w:type="dxa"/>
                <w:tcBorders>
                  <w:top w:val="nil"/>
                  <w:left w:val="nil"/>
                  <w:bottom w:val="nil"/>
                  <w:right w:val="nil"/>
                </w:tcBorders>
                <w:noWrap/>
                <w:vAlign w:val="bottom"/>
                <w:hideMark/>
              </w:tcPr>
              <w:p w14:paraId="0599B14F" w14:textId="77777777" w:rsidR="00C03FBF" w:rsidRPr="002D0B8E" w:rsidRDefault="00C03FBF" w:rsidP="00D53830">
                <w:pPr>
                  <w:rPr>
                    <w:rFonts w:ascii="Times New Roman" w:hAnsi="Times New Roman"/>
                    <w:sz w:val="20"/>
                    <w:szCs w:val="20"/>
                  </w:rPr>
                </w:pPr>
              </w:p>
            </w:tc>
            <w:tc>
              <w:tcPr>
                <w:tcW w:w="728" w:type="dxa"/>
                <w:tcBorders>
                  <w:top w:val="nil"/>
                  <w:left w:val="nil"/>
                  <w:bottom w:val="nil"/>
                  <w:right w:val="nil"/>
                </w:tcBorders>
                <w:noWrap/>
                <w:vAlign w:val="bottom"/>
                <w:hideMark/>
              </w:tcPr>
              <w:p w14:paraId="7433EA48" w14:textId="77777777" w:rsidR="00C03FBF" w:rsidRPr="002D0B8E" w:rsidRDefault="00C03FBF" w:rsidP="00D53830">
                <w:pPr>
                  <w:rPr>
                    <w:rFonts w:ascii="Times New Roman" w:hAnsi="Times New Roman"/>
                    <w:sz w:val="20"/>
                    <w:szCs w:val="20"/>
                  </w:rPr>
                </w:pPr>
              </w:p>
            </w:tc>
          </w:tr>
          <w:tr w:rsidR="00C03FBF" w:rsidRPr="002D0B8E" w14:paraId="0B13562D" w14:textId="77777777" w:rsidTr="39980F9E">
            <w:trPr>
              <w:trHeight w:val="288"/>
            </w:trPr>
            <w:tc>
              <w:tcPr>
                <w:tcW w:w="8018" w:type="dxa"/>
                <w:gridSpan w:val="4"/>
                <w:tcBorders>
                  <w:top w:val="nil"/>
                  <w:left w:val="nil"/>
                  <w:bottom w:val="nil"/>
                  <w:right w:val="nil"/>
                </w:tcBorders>
                <w:noWrap/>
                <w:vAlign w:val="bottom"/>
                <w:hideMark/>
              </w:tcPr>
              <w:p w14:paraId="1F8D4EC3" w14:textId="77777777" w:rsidR="00C03FBF" w:rsidRPr="002D0B8E" w:rsidRDefault="00C03FBF" w:rsidP="00D53830">
                <w:pPr>
                  <w:rPr>
                    <w:rFonts w:ascii="Calibri" w:hAnsi="Calibri" w:cs="Calibri"/>
                    <w:i/>
                    <w:color w:val="000000"/>
                    <w:sz w:val="20"/>
                    <w:szCs w:val="20"/>
                  </w:rPr>
                </w:pPr>
                <w:r>
                  <w:rPr>
                    <w:rFonts w:ascii="Calibri" w:hAnsi="Calibri" w:cs="Calibri"/>
                    <w:i/>
                    <w:color w:val="000000"/>
                    <w:sz w:val="20"/>
                    <w:szCs w:val="20"/>
                  </w:rPr>
                  <w:t xml:space="preserve">                       </w:t>
                </w:r>
                <w:r w:rsidRPr="002D0B8E">
                  <w:rPr>
                    <w:rFonts w:ascii="Calibri" w:hAnsi="Calibri" w:cs="Calibri"/>
                    <w:i/>
                    <w:color w:val="000000"/>
                    <w:sz w:val="20"/>
                    <w:szCs w:val="20"/>
                  </w:rPr>
                  <w:t>Training support includes OJT, Work Experience, Individual Training Accounts,</w:t>
                </w:r>
                <w:r>
                  <w:rPr>
                    <w:rFonts w:ascii="Calibri" w:hAnsi="Calibri" w:cs="Calibri"/>
                    <w:i/>
                    <w:color w:val="000000"/>
                    <w:sz w:val="20"/>
                    <w:szCs w:val="20"/>
                  </w:rPr>
                  <w:t xml:space="preserve">                      </w:t>
                </w:r>
              </w:p>
            </w:tc>
          </w:tr>
          <w:tr w:rsidR="00C03FBF" w:rsidRPr="002D0B8E" w14:paraId="781ED510" w14:textId="77777777" w:rsidTr="39980F9E">
            <w:trPr>
              <w:trHeight w:val="288"/>
            </w:trPr>
            <w:tc>
              <w:tcPr>
                <w:tcW w:w="8018" w:type="dxa"/>
                <w:gridSpan w:val="4"/>
                <w:tcBorders>
                  <w:top w:val="nil"/>
                  <w:left w:val="nil"/>
                  <w:bottom w:val="nil"/>
                  <w:right w:val="nil"/>
                </w:tcBorders>
                <w:noWrap/>
                <w:vAlign w:val="bottom"/>
                <w:hideMark/>
              </w:tcPr>
              <w:p w14:paraId="7FDDACD3" w14:textId="77777777" w:rsidR="00C03FBF" w:rsidRDefault="00C03FBF" w:rsidP="00D53830">
                <w:pPr>
                  <w:rPr>
                    <w:rFonts w:ascii="Calibri" w:hAnsi="Calibri" w:cs="Calibri"/>
                    <w:i/>
                    <w:color w:val="000000"/>
                    <w:sz w:val="20"/>
                    <w:szCs w:val="20"/>
                  </w:rPr>
                </w:pPr>
                <w:r>
                  <w:rPr>
                    <w:rFonts w:ascii="Calibri" w:hAnsi="Calibri" w:cs="Calibri"/>
                    <w:i/>
                    <w:color w:val="000000"/>
                    <w:sz w:val="20"/>
                    <w:szCs w:val="20"/>
                  </w:rPr>
                  <w:t xml:space="preserve">                       Supportive services </w:t>
                </w:r>
                <w:r w:rsidRPr="002D0B8E">
                  <w:rPr>
                    <w:rFonts w:ascii="Calibri" w:hAnsi="Calibri" w:cs="Calibri"/>
                    <w:i/>
                    <w:color w:val="000000"/>
                    <w:sz w:val="20"/>
                    <w:szCs w:val="20"/>
                  </w:rPr>
                  <w:t>and direct staff time. Apprenticeship and pre</w:t>
                </w:r>
                <w:r>
                  <w:rPr>
                    <w:rFonts w:ascii="Calibri" w:hAnsi="Calibri" w:cs="Calibri"/>
                    <w:i/>
                    <w:color w:val="000000"/>
                    <w:sz w:val="20"/>
                    <w:szCs w:val="20"/>
                  </w:rPr>
                  <w:t>-</w:t>
                </w:r>
                <w:r w:rsidRPr="002D0B8E">
                  <w:rPr>
                    <w:rFonts w:ascii="Calibri" w:hAnsi="Calibri" w:cs="Calibri"/>
                    <w:i/>
                    <w:color w:val="000000"/>
                    <w:sz w:val="20"/>
                    <w:szCs w:val="20"/>
                  </w:rPr>
                  <w:t>apprenticeship</w:t>
                </w:r>
                <w:r>
                  <w:rPr>
                    <w:rFonts w:ascii="Calibri" w:hAnsi="Calibri" w:cs="Calibri"/>
                    <w:i/>
                    <w:color w:val="000000"/>
                    <w:sz w:val="20"/>
                    <w:szCs w:val="20"/>
                  </w:rPr>
                  <w:t xml:space="preserve"> are </w:t>
                </w:r>
              </w:p>
              <w:p w14:paraId="763C087F" w14:textId="77777777" w:rsidR="00C03FBF" w:rsidRPr="002D0B8E" w:rsidRDefault="00C03FBF" w:rsidP="00D53830">
                <w:pPr>
                  <w:rPr>
                    <w:rFonts w:ascii="Calibri" w:hAnsi="Calibri" w:cs="Calibri"/>
                    <w:i/>
                    <w:color w:val="000000"/>
                    <w:sz w:val="20"/>
                    <w:szCs w:val="20"/>
                  </w:rPr>
                </w:pPr>
                <w:r>
                  <w:rPr>
                    <w:rFonts w:ascii="Calibri" w:hAnsi="Calibri" w:cs="Calibri"/>
                    <w:i/>
                    <w:color w:val="000000"/>
                    <w:sz w:val="20"/>
                    <w:szCs w:val="20"/>
                  </w:rPr>
                  <w:t xml:space="preserve">                       Supported by a non WIOA grant.                       </w:t>
                </w:r>
              </w:p>
            </w:tc>
          </w:tr>
          <w:tr w:rsidR="00C03FBF" w:rsidRPr="002D0B8E" w14:paraId="078A0682" w14:textId="77777777" w:rsidTr="39980F9E">
            <w:trPr>
              <w:trHeight w:val="288"/>
            </w:trPr>
            <w:tc>
              <w:tcPr>
                <w:tcW w:w="5040" w:type="dxa"/>
                <w:gridSpan w:val="2"/>
                <w:tcBorders>
                  <w:top w:val="nil"/>
                  <w:left w:val="nil"/>
                  <w:bottom w:val="nil"/>
                  <w:right w:val="nil"/>
                </w:tcBorders>
                <w:noWrap/>
                <w:vAlign w:val="bottom"/>
                <w:hideMark/>
              </w:tcPr>
              <w:p w14:paraId="51E0BA6D" w14:textId="77777777" w:rsidR="00C03FBF" w:rsidRPr="002D0B8E" w:rsidRDefault="00C03FBF" w:rsidP="00D53830">
                <w:pPr>
                  <w:rPr>
                    <w:rFonts w:ascii="Calibri" w:hAnsi="Calibri" w:cs="Calibri"/>
                    <w:i/>
                    <w:color w:val="000000"/>
                    <w:sz w:val="20"/>
                    <w:szCs w:val="20"/>
                  </w:rPr>
                </w:pPr>
              </w:p>
            </w:tc>
            <w:tc>
              <w:tcPr>
                <w:tcW w:w="2250" w:type="dxa"/>
                <w:tcBorders>
                  <w:top w:val="nil"/>
                  <w:left w:val="nil"/>
                  <w:bottom w:val="nil"/>
                  <w:right w:val="nil"/>
                </w:tcBorders>
                <w:noWrap/>
                <w:vAlign w:val="bottom"/>
                <w:hideMark/>
              </w:tcPr>
              <w:p w14:paraId="355CCBED" w14:textId="77777777" w:rsidR="00C03FBF" w:rsidRPr="002D0B8E" w:rsidRDefault="00C03FBF" w:rsidP="00D53830">
                <w:pPr>
                  <w:rPr>
                    <w:rFonts w:ascii="Calibri" w:hAnsi="Calibri" w:cs="Calibri"/>
                    <w:i/>
                    <w:color w:val="000000"/>
                    <w:sz w:val="20"/>
                    <w:szCs w:val="20"/>
                  </w:rPr>
                </w:pPr>
              </w:p>
            </w:tc>
            <w:tc>
              <w:tcPr>
                <w:tcW w:w="728" w:type="dxa"/>
                <w:tcBorders>
                  <w:top w:val="nil"/>
                  <w:left w:val="nil"/>
                  <w:bottom w:val="nil"/>
                  <w:right w:val="nil"/>
                </w:tcBorders>
                <w:noWrap/>
                <w:vAlign w:val="bottom"/>
                <w:hideMark/>
              </w:tcPr>
              <w:p w14:paraId="44082541" w14:textId="77777777" w:rsidR="00C03FBF" w:rsidRPr="002D0B8E" w:rsidRDefault="00C03FBF" w:rsidP="00D53830">
                <w:pPr>
                  <w:rPr>
                    <w:rFonts w:ascii="Times New Roman" w:hAnsi="Times New Roman"/>
                    <w:i/>
                    <w:sz w:val="20"/>
                    <w:szCs w:val="20"/>
                  </w:rPr>
                </w:pPr>
              </w:p>
            </w:tc>
          </w:tr>
        </w:tbl>
        <w:p w14:paraId="55285F2D" w14:textId="33889257" w:rsidR="00C03FBF" w:rsidRDefault="1F920560" w:rsidP="00C03FBF">
          <w:r>
            <w:t xml:space="preserve">The local board is supporting training costs for participants using non-WIOA funding.  The approval and payment of direct client expenditures begins with a Career Advisor’s request for direct funding.  The approval is made by </w:t>
          </w:r>
          <w:del w:id="2863" w:author="Tony Collier" w:date="2026-08-19T15:43:00Z">
            <w:r w:rsidR="00C03FBF" w:rsidDel="1F920560">
              <w:delText>one of</w:delText>
            </w:r>
          </w:del>
          <w:r>
            <w:t xml:space="preserve"> the Associate Director</w:t>
          </w:r>
          <w:ins w:id="2864" w:author="Guest User" w:date="2026-08-25T03:08:00Z">
            <w:r>
              <w:t xml:space="preserve">, </w:t>
            </w:r>
          </w:ins>
          <w:del w:id="2865" w:author="Guest User" w:date="2026-08-25T03:08:00Z">
            <w:r w:rsidR="00C03FBF" w:rsidDel="1F920560">
              <w:delText>s</w:delText>
            </w:r>
          </w:del>
          <w:r>
            <w:t xml:space="preserve"> </w:t>
          </w:r>
          <w:ins w:id="2866" w:author="Guest User" w:date="2026-08-25T03:09:00Z">
            <w:r>
              <w:t>who</w:t>
            </w:r>
          </w:ins>
          <w:del w:id="2867" w:author="Guest User" w:date="2026-08-25T03:09:00Z">
            <w:r w:rsidR="00C03FBF" w:rsidDel="1F920560">
              <w:delText>that</w:delText>
            </w:r>
          </w:del>
          <w:r>
            <w:t xml:space="preserve"> </w:t>
          </w:r>
          <w:ins w:id="2868" w:author="Guest User" w:date="2026-08-25T03:07:00Z">
            <w:r>
              <w:t xml:space="preserve">is </w:t>
            </w:r>
          </w:ins>
          <w:del w:id="2869" w:author="Guest User" w:date="2026-08-25T03:06:00Z">
            <w:r w:rsidR="00C03FBF" w:rsidDel="1F920560">
              <w:delText>are</w:delText>
            </w:r>
          </w:del>
          <w:r>
            <w:t xml:space="preserve"> assigned as staff to the board.  If approved, the Career Advisor enters case notes and the amount of the approved direct funding budget in ICC (Indiana Career Connect) for the individual.  An ICC voucher is then produced that will be approved by the County Coordinator and sent to a training institution and/or submitted for payment with the necessary documentation.  Once received for payment, board staff review the documentation for completeness and accuracy.  Once reviewed, data is entered into the Financial Edge NXT accounting software where a payment is processed and information is stored for future reporting.  Career Advisors monitor their approved requests, and if a participant does not follow through with the use of funding</w:t>
          </w:r>
          <w:ins w:id="2870" w:author="Guest User" w:date="2026-08-25T03:10:00Z">
            <w:r>
              <w:t>,</w:t>
            </w:r>
          </w:ins>
          <w:r>
            <w:t xml:space="preserve"> amounts approved are de-obligated and made available to other customers.  Invoices and vouchers or client reimbursements with vouchers will be processed every two weeks according to the deadline of receipt for each check writing.  Appropriate reports will be generated from the Financial Edge accounting software to meet the needs of funding entities such as the Department of Workforce Development, and governing bodies such as the Workforce Development Board and </w:t>
          </w:r>
          <w:ins w:id="2871" w:author="Guest User" w:date="2026-08-25T03:10:00Z">
            <w:r>
              <w:t>Chief</w:t>
            </w:r>
          </w:ins>
          <w:del w:id="2872" w:author="Guest User" w:date="2026-08-25T03:10:00Z">
            <w:r w:rsidR="00C03FBF" w:rsidDel="1F920560">
              <w:delText>Local</w:delText>
            </w:r>
          </w:del>
          <w:r>
            <w:t xml:space="preserve"> Elected Officials.  Direct client reports will have detail as to direct client components, such as OJT, Work Experience, Occupational Training and Supportive Services.  </w:t>
          </w:r>
        </w:p>
        <w:p w14:paraId="04A26C5A" w14:textId="77777777" w:rsidR="00C03FBF" w:rsidRDefault="00494A76" w:rsidP="007856F9">
          <w:pPr>
            <w:rPr>
              <w:rFonts w:cstheme="minorHAnsi"/>
              <w:b/>
              <w:bCs/>
              <w:color w:val="1F497D" w:themeColor="text2"/>
              <w:sz w:val="28"/>
              <w:szCs w:val="28"/>
            </w:rPr>
          </w:pPr>
        </w:p>
      </w:sdtContent>
    </w:sdt>
    <w:p w14:paraId="0DF930F6" w14:textId="3FC9131E" w:rsidR="007856F9" w:rsidRDefault="007856F9" w:rsidP="00E46D1E">
      <w:pPr>
        <w:rPr>
          <w:rFonts w:cstheme="minorHAnsi"/>
          <w:b/>
          <w:bCs/>
          <w:color w:val="1F497D" w:themeColor="text2"/>
          <w:sz w:val="28"/>
          <w:szCs w:val="28"/>
        </w:rPr>
      </w:pPr>
      <w:r>
        <w:rPr>
          <w:noProof/>
        </w:rPr>
        <w:lastRenderedPageBreak/>
        <mc:AlternateContent>
          <mc:Choice Requires="wps">
            <w:drawing>
              <wp:inline distT="0" distB="0" distL="0" distR="0" wp14:anchorId="1FEF43DC" wp14:editId="4907DC69">
                <wp:extent cx="5926455" cy="1404620"/>
                <wp:effectExtent l="0" t="0" r="17145" b="17780"/>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08DA750C" w14:textId="77777777" w:rsidR="00494A76" w:rsidRPr="00CD5EF9" w:rsidRDefault="00494A76" w:rsidP="007856F9">
                            <w:r w:rsidRPr="00CD5EF9">
                              <w:rPr>
                                <w:b/>
                              </w:rPr>
                              <w:t>3.1</w:t>
                            </w:r>
                            <w:r>
                              <w:rPr>
                                <w:b/>
                              </w:rPr>
                              <w:t>0</w:t>
                            </w:r>
                            <w:r w:rsidRPr="00CD5EF9">
                              <w:t xml:space="preserve"> </w:t>
                            </w:r>
                            <w:r w:rsidRPr="009A4154">
                              <w:t xml:space="preserve">If the local board is currently leveraging funding outside of WIOA Title I funding and state general funds to support the local workforce development system, briefly describe the funding and how it will impact the local system. </w:t>
                            </w:r>
                            <w:r>
                              <w:t>Organize</w:t>
                            </w:r>
                            <w:r w:rsidRPr="009A4154">
                              <w:t xml:space="preserve"> the description by population(s) served. If the local board does not currently have oversight of additional funding, describe any plans to pursue it.</w:t>
                            </w:r>
                          </w:p>
                        </w:txbxContent>
                      </wps:txbx>
                      <wps:bodyPr rot="0" vert="horz" wrap="square" lIns="91440" tIns="45720" rIns="91440" bIns="45720" anchor="t" anchorCtr="0">
                        <a:spAutoFit/>
                      </wps:bodyPr>
                    </wps:wsp>
                  </a:graphicData>
                </a:graphic>
              </wp:inline>
            </w:drawing>
          </mc:Choice>
          <mc:Fallback>
            <w:pict>
              <v:shape w14:anchorId="1FEF43DC" id="_x0000_s1047"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">
                <v:textbox style="mso-fit-shape-to-text:t">
                  <w:txbxContent>
                    <w:p w14:paraId="08DA750C" w14:textId="77777777" w:rsidR="00494A76" w:rsidRPr="00CD5EF9" w:rsidRDefault="00494A76" w:rsidP="007856F9">
                      <w:r w:rsidRPr="00CD5EF9">
                        <w:rPr>
                          <w:b/>
                        </w:rPr>
                        <w:t>3.1</w:t>
                      </w:r>
                      <w:r>
                        <w:rPr>
                          <w:b/>
                        </w:rPr>
                        <w:t>0</w:t>
                      </w:r>
                      <w:r w:rsidRPr="00CD5EF9">
                        <w:t xml:space="preserve"> </w:t>
                      </w:r>
                      <w:r w:rsidRPr="009A4154">
                        <w:t xml:space="preserve">If the local board is currently leveraging funding outside of WIOA Title I funding and state general funds to support the local workforce development system, briefly describe the funding and how it will impact the local system. </w:t>
                      </w:r>
                      <w:r>
                        <w:t>Organize</w:t>
                      </w:r>
                      <w:r w:rsidRPr="009A4154">
                        <w:t xml:space="preserve"> the description by population(s) served. If the local board does not currently have oversight of additional funding, describe any plans to pursue it.</w:t>
                      </w:r>
                    </w:p>
                  </w:txbxContent>
                </v:textbox>
                <w10:anchorlock/>
              </v:shape>
            </w:pict>
          </mc:Fallback>
        </mc:AlternateContent>
      </w:r>
    </w:p>
    <w:sdt>
      <w:sdtPr>
        <w:rPr>
          <w:rFonts w:cstheme="minorBidi"/>
          <w:b/>
          <w:bCs/>
          <w:color w:val="1F497D" w:themeColor="text2"/>
          <w:sz w:val="28"/>
          <w:szCs w:val="28"/>
        </w:rPr>
        <w:id w:val="-1069352390"/>
        <w:placeholder>
          <w:docPart w:val="DefaultPlaceholder_-1854013440"/>
        </w:placeholder>
      </w:sdtPr>
      <w:sdtContent>
        <w:p w14:paraId="419C85CC" w14:textId="0AB0BF98" w:rsidR="00323853" w:rsidRDefault="39980F9E" w:rsidP="39980F9E">
          <w:pPr>
            <w:rPr>
              <w:ins w:id="2873" w:author="Tony Collier" w:date="2026-08-19T15:43:00Z"/>
              <w:rFonts w:eastAsiaTheme="minorEastAsia" w:cstheme="minorBidi"/>
            </w:rPr>
          </w:pPr>
          <w:r w:rsidRPr="39980F9E">
            <w:rPr>
              <w:rFonts w:eastAsiaTheme="minorEastAsia" w:cstheme="minorBidi"/>
            </w:rPr>
            <w:t>The Region 5 Workforce Board for PY 202</w:t>
          </w:r>
          <w:ins w:id="2874" w:author="Guest User" w:date="2026-08-25T03:13:00Z">
            <w:r w:rsidRPr="39980F9E">
              <w:rPr>
                <w:rFonts w:eastAsiaTheme="minorEastAsia" w:cstheme="minorBidi"/>
              </w:rPr>
              <w:t>6</w:t>
            </w:r>
          </w:ins>
          <w:del w:id="2875" w:author="Guest User" w:date="2026-08-25T03:13:00Z">
            <w:r w:rsidR="00323853" w:rsidRPr="39980F9E" w:rsidDel="39980F9E">
              <w:rPr>
                <w:rFonts w:eastAsiaTheme="minorEastAsia" w:cstheme="minorBidi"/>
              </w:rPr>
              <w:delText>4</w:delText>
            </w:r>
          </w:del>
          <w:r w:rsidRPr="39980F9E">
            <w:rPr>
              <w:rFonts w:eastAsiaTheme="minorEastAsia" w:cstheme="minorBidi"/>
            </w:rPr>
            <w:t xml:space="preserve"> is initially leveraging the following funds in support of the local workforce system.                                                                                                                                              Business Consultant-serves employers                                                                                  $</w:t>
          </w:r>
          <w:del w:id="2876" w:author="Tony Collier" w:date="2026-08-19T15:43:00Z">
            <w:r w:rsidR="00323853" w:rsidRPr="39980F9E" w:rsidDel="39980F9E">
              <w:rPr>
                <w:rFonts w:eastAsiaTheme="minorEastAsia" w:cstheme="minorBidi"/>
              </w:rPr>
              <w:delText>120,000</w:delText>
            </w:r>
          </w:del>
          <w:ins w:id="2877" w:author="Tony Collier" w:date="2026-08-19T15:43:00Z">
            <w:r w:rsidRPr="39980F9E">
              <w:rPr>
                <w:rFonts w:eastAsiaTheme="minorEastAsia" w:cstheme="minorBidi"/>
              </w:rPr>
              <w:t>17</w:t>
            </w:r>
          </w:ins>
          <w:ins w:id="2878" w:author="Guest User" w:date="2026-08-25T16:27:00Z">
            <w:r w:rsidRPr="39980F9E">
              <w:rPr>
                <w:rFonts w:eastAsiaTheme="minorEastAsia" w:cstheme="minorBidi"/>
              </w:rPr>
              <w:t>1,672</w:t>
            </w:r>
          </w:ins>
          <w:ins w:id="2879" w:author="Tony Collier" w:date="2026-08-19T15:43:00Z">
            <w:del w:id="2880" w:author="Guest User" w:date="2026-08-25T16:27:00Z">
              <w:r w:rsidR="00323853" w:rsidRPr="39980F9E" w:rsidDel="39980F9E">
                <w:rPr>
                  <w:rFonts w:eastAsiaTheme="minorEastAsia" w:cstheme="minorBidi"/>
                </w:rPr>
                <w:delText>0,000</w:delText>
              </w:r>
            </w:del>
          </w:ins>
        </w:p>
        <w:p w14:paraId="35491E25" w14:textId="636E3CD3" w:rsidR="00323853" w:rsidRDefault="39980F9E" w:rsidP="39980F9E">
          <w:pPr>
            <w:rPr>
              <w:ins w:id="2881" w:author="Guest User" w:date="2026-08-25T03:25:00Z"/>
              <w:rFonts w:eastAsiaTheme="minorEastAsia" w:cstheme="minorBidi"/>
            </w:rPr>
          </w:pPr>
          <w:r w:rsidRPr="39980F9E">
            <w:rPr>
              <w:rFonts w:eastAsiaTheme="minorEastAsia" w:cstheme="minorBidi"/>
            </w:rPr>
            <w:t xml:space="preserve">                   IFA-WP-serves general public job seekers and employers                                                 $ </w:t>
          </w:r>
          <w:ins w:id="2882" w:author="Guest User" w:date="2026-08-25T16:36:00Z">
            <w:r w:rsidRPr="39980F9E">
              <w:rPr>
                <w:rFonts w:eastAsiaTheme="minorEastAsia" w:cstheme="minorBidi"/>
              </w:rPr>
              <w:t>55,182</w:t>
            </w:r>
          </w:ins>
          <w:r w:rsidRPr="39980F9E">
            <w:rPr>
              <w:rFonts w:eastAsiaTheme="minorEastAsia" w:cstheme="minorBidi"/>
            </w:rPr>
            <w:t xml:space="preserve"> </w:t>
          </w:r>
          <w:del w:id="2883" w:author="Guest User" w:date="2026-08-25T03:19:00Z">
            <w:r w:rsidR="00323853" w:rsidRPr="39980F9E" w:rsidDel="39980F9E">
              <w:rPr>
                <w:rFonts w:eastAsiaTheme="minorEastAsia" w:cstheme="minorBidi"/>
              </w:rPr>
              <w:delText>42,784</w:delText>
            </w:r>
          </w:del>
          <w:r w:rsidRPr="39980F9E">
            <w:rPr>
              <w:rFonts w:eastAsiaTheme="minorEastAsia" w:cstheme="minorBidi"/>
            </w:rPr>
            <w:t xml:space="preserve">               IFA- VRS- serves persons with disabilities                                                                              $  </w:t>
          </w:r>
          <w:ins w:id="2884" w:author="Guest User" w:date="2026-08-25T16:28:00Z">
            <w:r w:rsidRPr="39980F9E">
              <w:rPr>
                <w:rFonts w:eastAsiaTheme="minorEastAsia" w:cstheme="minorBidi"/>
              </w:rPr>
              <w:t>21,572</w:t>
            </w:r>
          </w:ins>
          <w:del w:id="2885" w:author="Guest User" w:date="2026-08-25T03:19:00Z">
            <w:r w:rsidR="00323853" w:rsidRPr="39980F9E" w:rsidDel="39980F9E">
              <w:rPr>
                <w:rFonts w:eastAsiaTheme="minorEastAsia" w:cstheme="minorBidi"/>
              </w:rPr>
              <w:delText>24,164</w:delText>
            </w:r>
          </w:del>
          <w:r w:rsidRPr="39980F9E">
            <w:rPr>
              <w:rFonts w:eastAsiaTheme="minorEastAsia" w:cstheme="minorBidi"/>
            </w:rPr>
            <w:t xml:space="preserve">               JAG State-Jobs for America’s Graduates-serves In-School Youth                                      $</w:t>
          </w:r>
          <w:ins w:id="2886" w:author="Guest User" w:date="2026-08-25T16:29:00Z">
            <w:r w:rsidRPr="39980F9E">
              <w:rPr>
                <w:rFonts w:eastAsiaTheme="minorEastAsia" w:cstheme="minorBidi"/>
              </w:rPr>
              <w:t>72,046</w:t>
            </w:r>
          </w:ins>
          <w:del w:id="2887" w:author="Guest User" w:date="2026-08-25T03:19:00Z">
            <w:r w:rsidR="00323853" w:rsidRPr="39980F9E" w:rsidDel="39980F9E">
              <w:rPr>
                <w:rFonts w:eastAsiaTheme="minorEastAsia" w:cstheme="minorBidi"/>
              </w:rPr>
              <w:delText>190,790</w:delText>
            </w:r>
          </w:del>
          <w:r w:rsidRPr="39980F9E">
            <w:rPr>
              <w:rFonts w:eastAsiaTheme="minorEastAsia" w:cstheme="minorBidi"/>
            </w:rPr>
            <w:t xml:space="preserve">              </w:t>
          </w:r>
          <w:del w:id="2888" w:author="Tony Collier" w:date="2026-08-19T15:44:00Z">
            <w:r w:rsidR="00323853" w:rsidRPr="39980F9E" w:rsidDel="39980F9E">
              <w:rPr>
                <w:rFonts w:eastAsiaTheme="minorEastAsia" w:cstheme="minorBidi"/>
              </w:rPr>
              <w:delText>JAG PreETS- Jobs for America’s Graduates-serves In-School Youth                                  $  48,394</w:delText>
            </w:r>
          </w:del>
          <w:r w:rsidRPr="39980F9E">
            <w:rPr>
              <w:rFonts w:eastAsiaTheme="minorEastAsia" w:cstheme="minorBidi"/>
            </w:rPr>
            <w:t xml:space="preserve">             </w:t>
          </w:r>
          <w:del w:id="2889" w:author="Tony Collier" w:date="2026-08-19T15:44:00Z">
            <w:r w:rsidR="00323853" w:rsidRPr="39980F9E" w:rsidDel="39980F9E">
              <w:rPr>
                <w:rFonts w:eastAsiaTheme="minorEastAsia" w:cstheme="minorBidi"/>
              </w:rPr>
              <w:delText xml:space="preserve"> JAG TANF- Jobs for America’s Graduates-serves In-School Youth                                     $199,162</w:delText>
            </w:r>
          </w:del>
          <w:r w:rsidRPr="39980F9E">
            <w:rPr>
              <w:rFonts w:eastAsiaTheme="minorEastAsia" w:cstheme="minorBidi"/>
            </w:rPr>
            <w:t xml:space="preserve">       </w:t>
          </w:r>
          <w:del w:id="2890" w:author="Tony Collier" w:date="2026-08-19T15:44:00Z">
            <w:r w:rsidR="00323853" w:rsidRPr="39980F9E" w:rsidDel="39980F9E">
              <w:rPr>
                <w:rFonts w:eastAsiaTheme="minorEastAsia" w:cstheme="minorBidi"/>
              </w:rPr>
              <w:delText xml:space="preserve"> RESEA-serves unemployed UI benefit recipients                                                                  $142,153</w:delText>
            </w:r>
          </w:del>
          <w:r w:rsidRPr="39980F9E">
            <w:rPr>
              <w:rFonts w:eastAsiaTheme="minorEastAsia" w:cstheme="minorBidi"/>
            </w:rPr>
            <w:t xml:space="preserve">              IFA-Trade Adjustment Assistance-TAA-serves laid off workers                                          $    </w:t>
          </w:r>
          <w:ins w:id="2891" w:author="Guest User" w:date="2026-08-25T03:15:00Z">
            <w:r w:rsidRPr="39980F9E">
              <w:rPr>
                <w:rFonts w:eastAsiaTheme="minorEastAsia" w:cstheme="minorBidi"/>
              </w:rPr>
              <w:t>0</w:t>
            </w:r>
          </w:ins>
          <w:del w:id="2892" w:author="Guest User" w:date="2026-08-25T03:15:00Z">
            <w:r w:rsidR="00323853" w:rsidRPr="39980F9E" w:rsidDel="39980F9E">
              <w:rPr>
                <w:rFonts w:eastAsiaTheme="minorEastAsia" w:cstheme="minorBidi"/>
              </w:rPr>
              <w:delText>7,094</w:delText>
            </w:r>
          </w:del>
          <w:r w:rsidRPr="39980F9E">
            <w:rPr>
              <w:rFonts w:eastAsiaTheme="minorEastAsia" w:cstheme="minorBidi"/>
            </w:rPr>
            <w:t xml:space="preserve">                      </w:t>
          </w:r>
          <w:del w:id="2893" w:author="Guest User" w:date="2026-08-25T03:15:00Z">
            <w:r w:rsidR="00323853" w:rsidRPr="39980F9E" w:rsidDel="39980F9E">
              <w:rPr>
                <w:rFonts w:eastAsiaTheme="minorEastAsia" w:cstheme="minorBidi"/>
              </w:rPr>
              <w:delText>Apprenticeship Building America (ABA)- serves employers an</w:delText>
            </w:r>
          </w:del>
          <w:del w:id="2894" w:author="Guest User" w:date="2026-08-25T03:16:00Z">
            <w:r w:rsidR="00323853" w:rsidRPr="39980F9E" w:rsidDel="39980F9E">
              <w:rPr>
                <w:rFonts w:eastAsiaTheme="minorEastAsia" w:cstheme="minorBidi"/>
              </w:rPr>
              <w:delText>d their apprentices</w:delText>
            </w:r>
          </w:del>
          <w:r w:rsidRPr="39980F9E">
            <w:rPr>
              <w:rFonts w:eastAsiaTheme="minorEastAsia" w:cstheme="minorBidi"/>
            </w:rPr>
            <w:t xml:space="preserve">        </w:t>
          </w:r>
          <w:del w:id="2895" w:author="Guest User" w:date="2026-08-25T03:16:00Z">
            <w:r w:rsidR="00323853" w:rsidRPr="39980F9E" w:rsidDel="39980F9E">
              <w:rPr>
                <w:rFonts w:eastAsiaTheme="minorEastAsia" w:cstheme="minorBidi"/>
              </w:rPr>
              <w:delText>$211,418</w:delText>
            </w:r>
          </w:del>
          <w:r w:rsidRPr="39980F9E">
            <w:rPr>
              <w:rFonts w:eastAsiaTheme="minorEastAsia" w:cstheme="minorBidi"/>
            </w:rPr>
            <w:t xml:space="preserve">    </w:t>
          </w:r>
          <w:ins w:id="2896" w:author="Guest User" w:date="2026-08-25T03:16:00Z">
            <w:r w:rsidRPr="39980F9E">
              <w:rPr>
                <w:rFonts w:eastAsiaTheme="minorEastAsia" w:cstheme="minorBidi"/>
              </w:rPr>
              <w:t xml:space="preserve">Power Up </w:t>
            </w:r>
          </w:ins>
          <w:r w:rsidRPr="39980F9E">
            <w:rPr>
              <w:rFonts w:eastAsiaTheme="minorEastAsia" w:cstheme="minorBidi"/>
            </w:rPr>
            <w:t>Employer Training Grant- serves employers with training</w:t>
          </w:r>
          <w:ins w:id="2897" w:author="Guest User" w:date="2026-08-25T03:17:00Z">
            <w:r w:rsidRPr="39980F9E">
              <w:rPr>
                <w:rFonts w:eastAsiaTheme="minorEastAsia" w:cstheme="minorBidi"/>
              </w:rPr>
              <w:t xml:space="preserve"> reimbursements</w:t>
            </w:r>
          </w:ins>
          <w:r w:rsidRPr="39980F9E">
            <w:rPr>
              <w:rFonts w:eastAsiaTheme="minorEastAsia" w:cstheme="minorBidi"/>
            </w:rPr>
            <w:t xml:space="preserve">                                               $</w:t>
          </w:r>
          <w:ins w:id="2898" w:author="Guest User" w:date="2026-08-25T16:30:00Z">
            <w:r w:rsidRPr="39980F9E">
              <w:rPr>
                <w:rFonts w:eastAsiaTheme="minorEastAsia" w:cstheme="minorBidi"/>
              </w:rPr>
              <w:t>890,108</w:t>
            </w:r>
          </w:ins>
          <w:del w:id="2899" w:author="Guest User" w:date="2026-08-25T03:17:00Z">
            <w:r w:rsidR="00323853" w:rsidRPr="39980F9E" w:rsidDel="39980F9E">
              <w:rPr>
                <w:rFonts w:eastAsiaTheme="minorEastAsia" w:cstheme="minorBidi"/>
              </w:rPr>
              <w:delText>1,825,481</w:delText>
            </w:r>
          </w:del>
          <w:r w:rsidRPr="39980F9E">
            <w:rPr>
              <w:rFonts w:eastAsiaTheme="minorEastAsia" w:cstheme="minorBidi"/>
            </w:rPr>
            <w:t xml:space="preserve">             IFA-Jobs for Veterans State Grant-JSVG-services veterans                                                  $ </w:t>
          </w:r>
          <w:ins w:id="2900" w:author="Guest User" w:date="2026-08-25T16:38:00Z">
            <w:r w:rsidRPr="39980F9E">
              <w:rPr>
                <w:rFonts w:eastAsiaTheme="minorEastAsia" w:cstheme="minorBidi"/>
              </w:rPr>
              <w:t>46,27</w:t>
            </w:r>
          </w:ins>
          <w:ins w:id="2901" w:author="Guest User" w:date="2026-08-25T16:39:00Z">
            <w:r w:rsidRPr="39980F9E">
              <w:rPr>
                <w:rFonts w:eastAsiaTheme="minorEastAsia" w:cstheme="minorBidi"/>
              </w:rPr>
              <w:t>2</w:t>
            </w:r>
          </w:ins>
          <w:del w:id="2902" w:author="Guest User" w:date="2026-08-25T03:17:00Z">
            <w:r w:rsidR="00323853" w:rsidRPr="39980F9E" w:rsidDel="39980F9E">
              <w:rPr>
                <w:rFonts w:eastAsiaTheme="minorEastAsia" w:cstheme="minorBidi"/>
              </w:rPr>
              <w:delText>31,856</w:delText>
            </w:r>
          </w:del>
          <w:r w:rsidRPr="39980F9E">
            <w:rPr>
              <w:rFonts w:eastAsiaTheme="minorEastAsia" w:cstheme="minorBidi"/>
            </w:rPr>
            <w:t xml:space="preserve">                            Workforce Ready Grant -serves persons with HS</w:t>
          </w:r>
          <w:ins w:id="2903" w:author="Guest User" w:date="2026-08-25T03:18:00Z">
            <w:r w:rsidRPr="39980F9E">
              <w:rPr>
                <w:rFonts w:eastAsiaTheme="minorEastAsia" w:cstheme="minorBidi"/>
              </w:rPr>
              <w:t>E</w:t>
            </w:r>
          </w:ins>
          <w:del w:id="2904" w:author="Guest User" w:date="2026-08-25T03:18:00Z">
            <w:r w:rsidR="00323853" w:rsidRPr="39980F9E" w:rsidDel="39980F9E">
              <w:rPr>
                <w:rFonts w:eastAsiaTheme="minorEastAsia" w:cstheme="minorBidi"/>
              </w:rPr>
              <w:delText>D</w:delText>
            </w:r>
          </w:del>
          <w:r w:rsidRPr="39980F9E">
            <w:rPr>
              <w:rFonts w:eastAsiaTheme="minorEastAsia" w:cstheme="minorBidi"/>
            </w:rPr>
            <w:t xml:space="preserve"> without AS or higher                        $</w:t>
          </w:r>
          <w:ins w:id="2905" w:author="Guest User" w:date="2026-08-25T16:30:00Z">
            <w:r w:rsidRPr="39980F9E">
              <w:rPr>
                <w:rFonts w:eastAsiaTheme="minorEastAsia" w:cstheme="minorBidi"/>
              </w:rPr>
              <w:t>670,</w:t>
            </w:r>
          </w:ins>
          <w:ins w:id="2906" w:author="Guest User" w:date="2026-08-25T16:31:00Z">
            <w:r w:rsidRPr="39980F9E">
              <w:rPr>
                <w:rFonts w:eastAsiaTheme="minorEastAsia" w:cstheme="minorBidi"/>
              </w:rPr>
              <w:t>364</w:t>
            </w:r>
          </w:ins>
          <w:del w:id="2907" w:author="Guest User" w:date="2026-08-25T03:19:00Z">
            <w:r w:rsidR="00323853" w:rsidRPr="39980F9E" w:rsidDel="39980F9E">
              <w:rPr>
                <w:rFonts w:eastAsiaTheme="minorEastAsia" w:cstheme="minorBidi"/>
              </w:rPr>
              <w:delText>625,000</w:delText>
            </w:r>
          </w:del>
          <w:r w:rsidRPr="39980F9E">
            <w:rPr>
              <w:rFonts w:eastAsiaTheme="minorEastAsia" w:cstheme="minorBidi"/>
            </w:rPr>
            <w:t xml:space="preserve">                              </w:t>
          </w:r>
          <w:ins w:id="2908" w:author="Guest User" w:date="2026-08-25T03:20:00Z">
            <w:r w:rsidRPr="39980F9E">
              <w:rPr>
                <w:rFonts w:eastAsiaTheme="minorEastAsia" w:cstheme="minorBidi"/>
              </w:rPr>
              <w:t>Sta</w:t>
            </w:r>
          </w:ins>
          <w:ins w:id="2909" w:author="Guest User" w:date="2026-08-25T03:21:00Z">
            <w:r w:rsidRPr="39980F9E">
              <w:rPr>
                <w:rFonts w:eastAsiaTheme="minorEastAsia" w:cstheme="minorBidi"/>
              </w:rPr>
              <w:t>te Apprenticeship Expansion Funding</w:t>
            </w:r>
          </w:ins>
          <w:ins w:id="2910" w:author="Guest User" w:date="2026-08-25T03:22:00Z">
            <w:r w:rsidRPr="39980F9E">
              <w:rPr>
                <w:rFonts w:eastAsiaTheme="minorEastAsia" w:cstheme="minorBidi"/>
              </w:rPr>
              <w:t xml:space="preserve"> </w:t>
            </w:r>
          </w:ins>
          <w:ins w:id="2911" w:author="Guest User" w:date="2026-08-25T03:23:00Z">
            <w:r w:rsidRPr="39980F9E">
              <w:rPr>
                <w:rFonts w:eastAsiaTheme="minorEastAsia" w:cstheme="minorBidi"/>
              </w:rPr>
              <w:t>serves Industr</w:t>
            </w:r>
          </w:ins>
          <w:ins w:id="2912" w:author="Guest User" w:date="2026-08-25T03:24:00Z">
            <w:r w:rsidRPr="39980F9E">
              <w:rPr>
                <w:rFonts w:eastAsiaTheme="minorEastAsia" w:cstheme="minorBidi"/>
              </w:rPr>
              <w:t xml:space="preserve">ial Electricians and Mechatronics Technicians                                                                                </w:t>
            </w:r>
          </w:ins>
          <w:ins w:id="2913" w:author="Guest User" w:date="2026-08-25T03:21:00Z">
            <w:r w:rsidRPr="39980F9E">
              <w:rPr>
                <w:rFonts w:eastAsiaTheme="minorEastAsia" w:cstheme="minorBidi"/>
              </w:rPr>
              <w:t xml:space="preserve">                           </w:t>
            </w:r>
          </w:ins>
          <w:ins w:id="2914" w:author="Guest User" w:date="2026-08-25T03:26:00Z">
            <w:r w:rsidRPr="39980F9E">
              <w:rPr>
                <w:rFonts w:eastAsiaTheme="minorEastAsia" w:cstheme="minorBidi"/>
              </w:rPr>
              <w:t xml:space="preserve">  </w:t>
            </w:r>
          </w:ins>
          <w:ins w:id="2915" w:author="Guest User" w:date="2026-08-25T03:21:00Z">
            <w:r w:rsidRPr="39980F9E">
              <w:rPr>
                <w:rFonts w:eastAsiaTheme="minorEastAsia" w:cstheme="minorBidi"/>
              </w:rPr>
              <w:t xml:space="preserve">     </w:t>
            </w:r>
          </w:ins>
          <w:ins w:id="2916" w:author="Guest User" w:date="2026-08-25T03:22:00Z">
            <w:r w:rsidRPr="39980F9E">
              <w:rPr>
                <w:rFonts w:eastAsiaTheme="minorEastAsia" w:cstheme="minorBidi"/>
              </w:rPr>
              <w:t xml:space="preserve">      </w:t>
            </w:r>
          </w:ins>
          <w:ins w:id="2917" w:author="Guest User" w:date="2026-08-25T03:21:00Z">
            <w:r w:rsidRPr="39980F9E">
              <w:rPr>
                <w:rFonts w:eastAsiaTheme="minorEastAsia" w:cstheme="minorBidi"/>
              </w:rPr>
              <w:t xml:space="preserve">   $</w:t>
            </w:r>
          </w:ins>
          <w:ins w:id="2918" w:author="Guest User" w:date="2026-08-25T03:22:00Z">
            <w:r w:rsidRPr="39980F9E">
              <w:rPr>
                <w:rFonts w:eastAsiaTheme="minorEastAsia" w:cstheme="minorBidi"/>
              </w:rPr>
              <w:t>19</w:t>
            </w:r>
          </w:ins>
          <w:ins w:id="2919" w:author="Guest User" w:date="2026-08-25T16:31:00Z">
            <w:r w:rsidRPr="39980F9E">
              <w:rPr>
                <w:rFonts w:eastAsiaTheme="minorEastAsia" w:cstheme="minorBidi"/>
              </w:rPr>
              <w:t>1,386</w:t>
            </w:r>
          </w:ins>
        </w:p>
        <w:p w14:paraId="1C23ECB3" w14:textId="647B3410" w:rsidR="00323853" w:rsidRDefault="39980F9E" w:rsidP="39980F9E">
          <w:pPr>
            <w:rPr>
              <w:ins w:id="2920" w:author="Guest User" w:date="2026-08-25T03:27:00Z"/>
              <w:rFonts w:eastAsiaTheme="minorEastAsia" w:cstheme="minorBidi"/>
            </w:rPr>
          </w:pPr>
          <w:ins w:id="2921" w:author="Guest User" w:date="2026-08-25T03:25:00Z">
            <w:r w:rsidRPr="39980F9E">
              <w:rPr>
                <w:rFonts w:eastAsiaTheme="minorEastAsia" w:cstheme="minorBidi"/>
              </w:rPr>
              <w:t xml:space="preserve">State Apprenticeship Expansion Funding Group Sponsor assists </w:t>
            </w:r>
          </w:ins>
          <w:ins w:id="2922" w:author="Guest User" w:date="2026-08-25T03:26:00Z">
            <w:r w:rsidRPr="39980F9E">
              <w:rPr>
                <w:rFonts w:eastAsiaTheme="minorEastAsia" w:cstheme="minorBidi"/>
              </w:rPr>
              <w:t>employers with apprenticeships $</w:t>
            </w:r>
          </w:ins>
          <w:ins w:id="2923" w:author="Guest User" w:date="2026-08-25T16:31:00Z">
            <w:r w:rsidRPr="39980F9E">
              <w:rPr>
                <w:rFonts w:eastAsiaTheme="minorEastAsia" w:cstheme="minorBidi"/>
              </w:rPr>
              <w:t>28</w:t>
            </w:r>
          </w:ins>
          <w:ins w:id="2924" w:author="Guest User" w:date="2026-08-25T16:32:00Z">
            <w:r w:rsidRPr="39980F9E">
              <w:rPr>
                <w:rFonts w:eastAsiaTheme="minorEastAsia" w:cstheme="minorBidi"/>
              </w:rPr>
              <w:t>,382</w:t>
            </w:r>
          </w:ins>
        </w:p>
        <w:p w14:paraId="4B4A1DF8" w14:textId="1354D0BC" w:rsidR="00323853" w:rsidRDefault="39980F9E" w:rsidP="39980F9E">
          <w:pPr>
            <w:rPr>
              <w:ins w:id="2925" w:author="Guest User" w:date="2026-08-25T03:28:00Z"/>
              <w:rFonts w:eastAsiaTheme="minorEastAsia" w:cstheme="minorBidi"/>
            </w:rPr>
          </w:pPr>
          <w:ins w:id="2926" w:author="Guest User" w:date="2026-08-25T03:27:00Z">
            <w:r w:rsidRPr="39980F9E">
              <w:rPr>
                <w:rFonts w:eastAsiaTheme="minorEastAsia" w:cstheme="minorBidi"/>
              </w:rPr>
              <w:t xml:space="preserve">Franklin Community Schools JAG funding </w:t>
            </w:r>
          </w:ins>
          <w:ins w:id="2927" w:author="Guest User" w:date="2026-08-25T03:28:00Z">
            <w:r w:rsidRPr="39980F9E">
              <w:rPr>
                <w:rFonts w:eastAsiaTheme="minorEastAsia" w:cstheme="minorBidi"/>
              </w:rPr>
              <w:t>serves In-School Youth                                                         $</w:t>
            </w:r>
          </w:ins>
          <w:ins w:id="2928" w:author="Guest User" w:date="2026-08-25T16:32:00Z">
            <w:r w:rsidRPr="39980F9E">
              <w:rPr>
                <w:rFonts w:eastAsiaTheme="minorEastAsia" w:cstheme="minorBidi"/>
              </w:rPr>
              <w:t>33,531</w:t>
            </w:r>
          </w:ins>
        </w:p>
        <w:p w14:paraId="482F55F2" w14:textId="656DA2D6" w:rsidR="00323853" w:rsidRDefault="39980F9E" w:rsidP="39980F9E">
          <w:pPr>
            <w:rPr>
              <w:ins w:id="2929" w:author="Guest User" w:date="2026-08-25T03:29:00Z"/>
              <w:rFonts w:eastAsiaTheme="minorEastAsia" w:cstheme="minorBidi"/>
            </w:rPr>
          </w:pPr>
          <w:ins w:id="2930" w:author="Guest User" w:date="2026-08-25T03:28:00Z">
            <w:r w:rsidRPr="39980F9E">
              <w:rPr>
                <w:rFonts w:eastAsiaTheme="minorEastAsia" w:cstheme="minorBidi"/>
              </w:rPr>
              <w:t>JAG Synchro</w:t>
            </w:r>
          </w:ins>
          <w:ins w:id="2931" w:author="Guest User" w:date="2026-08-25T03:29:00Z">
            <w:r w:rsidRPr="39980F9E">
              <w:rPr>
                <w:rFonts w:eastAsiaTheme="minorEastAsia" w:cstheme="minorBidi"/>
              </w:rPr>
              <w:t>ny Funding serves In-School Youth                                                                                         $</w:t>
            </w:r>
          </w:ins>
          <w:ins w:id="2932" w:author="Guest User" w:date="2026-08-25T16:32:00Z">
            <w:r w:rsidRPr="39980F9E">
              <w:rPr>
                <w:rFonts w:eastAsiaTheme="minorEastAsia" w:cstheme="minorBidi"/>
              </w:rPr>
              <w:t>188</w:t>
            </w:r>
          </w:ins>
        </w:p>
        <w:p w14:paraId="3B58A0B4" w14:textId="27BF74A7" w:rsidR="00323853" w:rsidRDefault="39980F9E" w:rsidP="39980F9E">
          <w:pPr>
            <w:rPr>
              <w:ins w:id="2933" w:author="Guest User" w:date="2026-08-25T03:32:00Z"/>
              <w:rFonts w:eastAsiaTheme="minorEastAsia" w:cstheme="minorBidi"/>
            </w:rPr>
          </w:pPr>
          <w:ins w:id="2934" w:author="Guest User" w:date="2026-08-25T03:31:00Z">
            <w:r w:rsidRPr="39980F9E">
              <w:rPr>
                <w:rFonts w:eastAsiaTheme="minorEastAsia" w:cstheme="minorBidi"/>
              </w:rPr>
              <w:t xml:space="preserve">IFA-RESEA serves unemployed UI benefit recipients                                                          </w:t>
            </w:r>
          </w:ins>
          <w:ins w:id="2935" w:author="Guest User" w:date="2026-08-25T03:32:00Z">
            <w:r w:rsidRPr="39980F9E">
              <w:rPr>
                <w:rFonts w:eastAsiaTheme="minorEastAsia" w:cstheme="minorBidi"/>
              </w:rPr>
              <w:t xml:space="preserve">                       $</w:t>
            </w:r>
          </w:ins>
          <w:ins w:id="2936" w:author="Guest User" w:date="2026-08-25T16:40:00Z">
            <w:r w:rsidRPr="39980F9E">
              <w:rPr>
                <w:rFonts w:eastAsiaTheme="minorEastAsia" w:cstheme="minorBidi"/>
              </w:rPr>
              <w:t>36,501</w:t>
            </w:r>
          </w:ins>
        </w:p>
        <w:p w14:paraId="4CD2569B" w14:textId="3A777A54" w:rsidR="00323853" w:rsidRDefault="1F920560" w:rsidP="48D930D6">
          <w:pPr>
            <w:rPr>
              <w:rFonts w:cstheme="minorBidi"/>
              <w:b/>
              <w:bCs/>
              <w:color w:val="1F497D" w:themeColor="text2"/>
              <w:sz w:val="28"/>
              <w:szCs w:val="28"/>
            </w:rPr>
          </w:pPr>
          <w:r w:rsidRPr="1F920560">
            <w:rPr>
              <w:rFonts w:eastAsiaTheme="minorEastAsia" w:cstheme="minorBidi"/>
            </w:rPr>
            <w:t xml:space="preserve"> The R5 Board will seek opportunities to apply for related grant funding from the federal government and other sources to support the mission of workforce development for youth, adults and dislocated workers.  The R5 Board will monitor the www.grants.gov website for open grant opportunities and pursue those which are appropriate and feasible.  The R5 Board subscribes to various foundation newsletters which provide information about funding opportunities such as the Robert Wood Johnson Foundation. The R5 Board will also be receptive to partnering with other local Boards to pursue resources of common benefit.  This could include taking the lead or a supporting role in the grant application and implementation.  The R5 Board </w:t>
          </w:r>
          <w:ins w:id="2937" w:author="Guest User" w:date="2026-08-25T03:37:00Z">
            <w:r w:rsidRPr="1F920560">
              <w:rPr>
                <w:rFonts w:eastAsiaTheme="minorEastAsia" w:cstheme="minorBidi"/>
              </w:rPr>
              <w:t xml:space="preserve">recently did </w:t>
            </w:r>
          </w:ins>
          <w:del w:id="2938" w:author="Guest User" w:date="2026-08-25T03:37:00Z">
            <w:r w:rsidR="00323853" w:rsidRPr="1F920560" w:rsidDel="1F920560">
              <w:rPr>
                <w:rFonts w:eastAsiaTheme="minorEastAsia" w:cstheme="minorBidi"/>
              </w:rPr>
              <w:delText>is currently doing</w:delText>
            </w:r>
          </w:del>
          <w:r w:rsidRPr="1F920560">
            <w:rPr>
              <w:rFonts w:eastAsiaTheme="minorEastAsia" w:cstheme="minorBidi"/>
            </w:rPr>
            <w:t xml:space="preserve"> this with the Region 12 Board in Marion County having recently submitted a support letter for a potential EDA Bio-Manufacturing grant application. The Region 5 Board has a formal partnership agreement with </w:t>
          </w:r>
          <w:proofErr w:type="spellStart"/>
          <w:r w:rsidRPr="1F920560">
            <w:rPr>
              <w:rFonts w:eastAsiaTheme="minorEastAsia" w:cstheme="minorBidi"/>
            </w:rPr>
            <w:t>MADE@Plainfield</w:t>
          </w:r>
          <w:proofErr w:type="spellEnd"/>
          <w:r w:rsidRPr="1F920560">
            <w:rPr>
              <w:rFonts w:eastAsiaTheme="minorEastAsia" w:cstheme="minorBidi"/>
            </w:rPr>
            <w:t xml:space="preserve">, a state-of-the-art community learning center in Plainfield in Hendricks County.  The agreement provides for below market priced </w:t>
          </w:r>
          <w:proofErr w:type="spellStart"/>
          <w:r w:rsidRPr="1F920560">
            <w:rPr>
              <w:rFonts w:eastAsiaTheme="minorEastAsia" w:cstheme="minorBidi"/>
            </w:rPr>
            <w:t>WorkOne</w:t>
          </w:r>
          <w:proofErr w:type="spellEnd"/>
          <w:r w:rsidRPr="1F920560">
            <w:rPr>
              <w:rFonts w:eastAsiaTheme="minorEastAsia" w:cstheme="minorBidi"/>
            </w:rPr>
            <w:t xml:space="preserve"> office space that is co-located with other education and training partners including Vincennes University and Ivy Tech Community College. The R5 Board will also seek to leverage local resources such as in-kind space and facilities to support its mission. </w:t>
          </w:r>
          <w:del w:id="2939" w:author="Tony Collier" w:date="2026-08-19T15:44:00Z">
            <w:r w:rsidR="00323853" w:rsidRPr="1F920560" w:rsidDel="1F920560">
              <w:rPr>
                <w:rFonts w:eastAsiaTheme="minorEastAsia" w:cstheme="minorBidi"/>
              </w:rPr>
              <w:delText>For example, in Elwood, the Board is staffing a part time WorkOne office in free space provided by a local Non-Profit Organization.</w:delText>
            </w:r>
          </w:del>
        </w:p>
      </w:sdtContent>
    </w:sdt>
    <w:p w14:paraId="2A6C31A6" w14:textId="69ED883C" w:rsidR="007856F9" w:rsidRDefault="007856F9" w:rsidP="007856F9">
      <w:pPr>
        <w:rPr>
          <w:rFonts w:eastAsiaTheme="minorHAnsi" w:cstheme="minorBidi"/>
          <w:bCs/>
        </w:rPr>
      </w:pPr>
      <w:r w:rsidRPr="00D10964">
        <w:rPr>
          <w:noProof/>
        </w:rPr>
        <mc:AlternateContent>
          <mc:Choice Requires="wps">
            <w:drawing>
              <wp:inline distT="0" distB="0" distL="0" distR="0" wp14:anchorId="0B140BF3" wp14:editId="7340E028">
                <wp:extent cx="5926455" cy="1404620"/>
                <wp:effectExtent l="0" t="0" r="17145" b="15875"/>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6DB41DC6" w14:textId="77777777" w:rsidR="00494A76" w:rsidRDefault="00494A76" w:rsidP="007856F9">
                            <w:pPr>
                              <w:autoSpaceDE w:val="0"/>
                              <w:autoSpaceDN w:val="0"/>
                              <w:adjustRightInd w:val="0"/>
                            </w:pPr>
                            <w:r w:rsidRPr="00C77B88">
                              <w:rPr>
                                <w:rFonts w:ascii="Calibri" w:hAnsi="Calibri" w:cs="Calibri"/>
                                <w:b/>
                              </w:rPr>
                              <w:t>3.1</w:t>
                            </w:r>
                            <w:r>
                              <w:rPr>
                                <w:rFonts w:ascii="Calibri" w:hAnsi="Calibri" w:cs="Calibri"/>
                                <w:b/>
                              </w:rPr>
                              <w:t>1</w:t>
                            </w:r>
                            <w:r>
                              <w:rPr>
                                <w:rFonts w:ascii="Calibri" w:hAnsi="Calibri" w:cs="Calibri"/>
                              </w:rPr>
                              <w:t xml:space="preserve"> </w:t>
                            </w:r>
                            <w:r w:rsidRPr="007E5C11">
                              <w:rPr>
                                <w:rFonts w:ascii="Calibri" w:hAnsi="Calibri" w:cs="Calibri"/>
                              </w:rPr>
                              <w:t>Describe any collaboration with organizations or groups outside of your local area, interstate or intrastate, and what outcomes you plan to achieve as a result of the collaboration.</w:t>
                            </w:r>
                          </w:p>
                        </w:txbxContent>
                      </wps:txbx>
                      <wps:bodyPr rot="0" vert="horz" wrap="square" lIns="91440" tIns="45720" rIns="91440" bIns="45720" anchor="t" anchorCtr="0">
                        <a:spAutoFit/>
                      </wps:bodyPr>
                    </wps:wsp>
                  </a:graphicData>
                </a:graphic>
              </wp:inline>
            </w:drawing>
          </mc:Choice>
          <mc:Fallback>
            <w:pict>
              <v:shape w14:anchorId="0B140BF3" id="_x0000_s1048"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">
                <v:textbox style="mso-fit-shape-to-text:t">
                  <w:txbxContent>
                    <w:p w14:paraId="6DB41DC6" w14:textId="77777777" w:rsidR="00494A76" w:rsidRDefault="00494A76" w:rsidP="007856F9">
                      <w:pPr>
                        <w:autoSpaceDE w:val="0"/>
                        <w:autoSpaceDN w:val="0"/>
                        <w:adjustRightInd w:val="0"/>
                      </w:pPr>
                      <w:r w:rsidRPr="00C77B88">
                        <w:rPr>
                          <w:rFonts w:ascii="Calibri" w:hAnsi="Calibri" w:cs="Calibri"/>
                          <w:b/>
                        </w:rPr>
                        <w:t>3.1</w:t>
                      </w:r>
                      <w:r>
                        <w:rPr>
                          <w:rFonts w:ascii="Calibri" w:hAnsi="Calibri" w:cs="Calibri"/>
                          <w:b/>
                        </w:rPr>
                        <w:t>1</w:t>
                      </w:r>
                      <w:r>
                        <w:rPr>
                          <w:rFonts w:ascii="Calibri" w:hAnsi="Calibri" w:cs="Calibri"/>
                        </w:rPr>
                        <w:t xml:space="preserve"> </w:t>
                      </w:r>
                      <w:r w:rsidRPr="007E5C11">
                        <w:rPr>
                          <w:rFonts w:ascii="Calibri" w:hAnsi="Calibri" w:cs="Calibri"/>
                        </w:rPr>
                        <w:t>Describe any collaboration with organizations or groups outside of your local area, interstate or intrastate, and what outcomes you plan to achieve as a result of the collaboration.</w:t>
                      </w:r>
                    </w:p>
                  </w:txbxContent>
                </v:textbox>
                <w10:anchorlock/>
              </v:shape>
            </w:pict>
          </mc:Fallback>
        </mc:AlternateContent>
      </w:r>
      <w:sdt>
        <w:sdtPr>
          <w:rPr>
            <w:rFonts w:eastAsiaTheme="minorHAnsi" w:cstheme="minorBidi"/>
            <w:bCs/>
          </w:rPr>
          <w:id w:val="-1008052302"/>
          <w:placeholder>
            <w:docPart w:val="465E72B201CC46DB92983DCEF36B397E"/>
          </w:placeholder>
          <w:text/>
        </w:sdtPr>
        <w:sdtContent>
          <w:r w:rsidR="00323853" w:rsidRPr="00B05185">
            <w:rPr>
              <w:rFonts w:eastAsiaTheme="minorHAnsi" w:cstheme="minorBidi"/>
              <w:bCs/>
            </w:rPr>
            <w:t xml:space="preserve">Collaborations with organizations or groups outside of the local area will be important to continue.   As the economic growth region includes two Workforce Board local areas Region 5 and Region 12 (Marion </w:t>
          </w:r>
          <w:r w:rsidR="00323853" w:rsidRPr="00B05185">
            <w:rPr>
              <w:rFonts w:eastAsiaTheme="minorHAnsi" w:cstheme="minorBidi"/>
              <w:bCs/>
            </w:rPr>
            <w:lastRenderedPageBreak/>
            <w:t xml:space="preserve">County), it is imperative to work closely with the Marion County </w:t>
          </w:r>
          <w:proofErr w:type="spellStart"/>
          <w:r w:rsidR="00323853" w:rsidRPr="00B05185">
            <w:rPr>
              <w:rFonts w:eastAsiaTheme="minorHAnsi" w:cstheme="minorBidi"/>
              <w:bCs/>
            </w:rPr>
            <w:t>EmployIndy</w:t>
          </w:r>
          <w:proofErr w:type="spellEnd"/>
          <w:r w:rsidR="00323853" w:rsidRPr="00B05185">
            <w:rPr>
              <w:rFonts w:eastAsiaTheme="minorHAnsi" w:cstheme="minorBidi"/>
              <w:bCs/>
            </w:rPr>
            <w:t xml:space="preserve"> board staff and Marion County one-stop delivery system providers to assist customers in the most meaningful way.   The two local areas have worked together for decades in coordinating services for businesses and job seekers and will continue to do so into the future.  One of the ways the areas work together includes cross-referral to </w:t>
          </w:r>
          <w:proofErr w:type="spellStart"/>
          <w:r w:rsidR="00323853" w:rsidRPr="00B05185">
            <w:rPr>
              <w:rFonts w:eastAsiaTheme="minorHAnsi" w:cstheme="minorBidi"/>
              <w:bCs/>
            </w:rPr>
            <w:t>WorkOne</w:t>
          </w:r>
          <w:proofErr w:type="spellEnd"/>
          <w:r w:rsidR="00323853" w:rsidRPr="00B05185">
            <w:rPr>
              <w:rFonts w:eastAsiaTheme="minorHAnsi" w:cstheme="minorBidi"/>
              <w:bCs/>
            </w:rPr>
            <w:t xml:space="preserve"> locations.  Customer convenience and the availability of funding at any given point in time are relevant factors for consideration to meet the needs of the local area customers.   Continuing to work with organizations and groups outside of the local area is important for enhancing services to local area businesses and job seekers.   Collaborating with organizations to bring in additional sources of revenue is important to the local area.  Throughout the years there are several examples of this, including partnerships and contracting with Goodwil</w:t>
          </w:r>
          <w:r w:rsidR="00323853">
            <w:rPr>
              <w:rFonts w:eastAsiaTheme="minorHAnsi" w:cstheme="minorBidi"/>
              <w:bCs/>
            </w:rPr>
            <w:t xml:space="preserve">l Industries, as well as </w:t>
          </w:r>
          <w:proofErr w:type="spellStart"/>
          <w:r w:rsidR="00323853">
            <w:rPr>
              <w:rFonts w:eastAsiaTheme="minorHAnsi" w:cstheme="minorBidi"/>
              <w:bCs/>
            </w:rPr>
            <w:t>Easters</w:t>
          </w:r>
          <w:r w:rsidR="00323853" w:rsidRPr="00B05185">
            <w:rPr>
              <w:rFonts w:eastAsiaTheme="minorHAnsi" w:cstheme="minorBidi"/>
              <w:bCs/>
            </w:rPr>
            <w:t>eals</w:t>
          </w:r>
          <w:proofErr w:type="spellEnd"/>
          <w:r w:rsidR="00323853" w:rsidRPr="00B05185">
            <w:rPr>
              <w:rFonts w:eastAsiaTheme="minorHAnsi" w:cstheme="minorBidi"/>
              <w:bCs/>
            </w:rPr>
            <w:t xml:space="preserve"> Crossroads, and Wayne Township Schools.  The local area will aggressively seek out options for funding and service delivery by working with organizations and groups located outside of the local area. For example Region 12 may be submitting a proposal which is stronger with and/or requires a regional scope and Region 5 can provide a letter of support and collaboration to demonstrate this regional scope.   The Region 5 staff will continue working together with all local board staff throughout the state to provide input to the state, sharing best practices, and offering assistance, so that all local areas in the entire state benefit from these efforts.  When possible, working together with another local area to submit proposals for funding from outside resources that benefit more than one local area, will take place.  </w:t>
          </w:r>
        </w:sdtContent>
      </w:sdt>
    </w:p>
    <w:p w14:paraId="204E3B8A" w14:textId="77777777" w:rsidR="00323853" w:rsidRDefault="00323853" w:rsidP="007856F9">
      <w:pPr>
        <w:rPr>
          <w:rFonts w:cstheme="minorHAnsi"/>
          <w:b/>
          <w:bCs/>
          <w:color w:val="1F497D" w:themeColor="text2"/>
          <w:sz w:val="28"/>
          <w:szCs w:val="28"/>
        </w:rPr>
      </w:pPr>
    </w:p>
    <w:p w14:paraId="4F9AD4F3" w14:textId="07366A2E" w:rsidR="009F76B2" w:rsidRPr="006B5E6C" w:rsidRDefault="009F76B2" w:rsidP="00E46D1E">
      <w:pPr>
        <w:rPr>
          <w:rFonts w:cstheme="minorHAnsi"/>
        </w:rPr>
      </w:pPr>
      <w:r w:rsidRPr="00E46D1E">
        <w:rPr>
          <w:rFonts w:cstheme="minorHAnsi"/>
          <w:b/>
          <w:bCs/>
          <w:color w:val="1F497D" w:themeColor="text2"/>
          <w:sz w:val="28"/>
          <w:szCs w:val="28"/>
        </w:rPr>
        <w:t>Section 4: Program Design and Evaluation</w:t>
      </w:r>
      <w:bookmarkEnd w:id="2736"/>
    </w:p>
    <w:p w14:paraId="01E83BAF" w14:textId="2C3D9CFB" w:rsidR="009F76B2" w:rsidRPr="00CD5EF9" w:rsidRDefault="009F76B2" w:rsidP="00E12ACB">
      <w:pPr>
        <w:autoSpaceDE w:val="0"/>
        <w:autoSpaceDN w:val="0"/>
        <w:adjustRightInd w:val="0"/>
        <w:rPr>
          <w:rFonts w:cs="Calibri-Bold"/>
          <w:b/>
          <w:bCs/>
        </w:rPr>
      </w:pPr>
      <w:r w:rsidRPr="00CD5EF9">
        <w:rPr>
          <w:rFonts w:cs="Calibri"/>
        </w:rPr>
        <w:t>Please answer the following questions. Many of the responses below, such as</w:t>
      </w:r>
      <w:r w:rsidR="009302E2">
        <w:rPr>
          <w:rFonts w:cs="Calibri"/>
        </w:rPr>
        <w:t xml:space="preserve"> those regarding</w:t>
      </w:r>
      <w:r w:rsidRPr="00CD5EF9">
        <w:rPr>
          <w:rFonts w:cs="Calibri"/>
        </w:rPr>
        <w:t xml:space="preserve"> career pathways and individual training accounts, should be based on strategic discussions </w:t>
      </w:r>
      <w:r w:rsidR="00557FAA">
        <w:rPr>
          <w:rFonts w:cs="Calibri"/>
        </w:rPr>
        <w:t>between</w:t>
      </w:r>
      <w:r w:rsidRPr="00CD5EF9">
        <w:rPr>
          <w:rFonts w:cs="Calibri"/>
        </w:rPr>
        <w:t xml:space="preserve"> the local board and partners. </w:t>
      </w:r>
      <w:r w:rsidR="00154588" w:rsidRPr="00CD5EF9">
        <w:rPr>
          <w:rFonts w:cs="Calibri-Bold"/>
          <w:b/>
          <w:bCs/>
        </w:rPr>
        <w:t xml:space="preserve">Questions that require collaborative answers for </w:t>
      </w:r>
      <w:r w:rsidR="00154588">
        <w:rPr>
          <w:rFonts w:cs="Calibri-Bold"/>
          <w:b/>
          <w:bCs/>
        </w:rPr>
        <w:t>planning regions</w:t>
      </w:r>
      <w:r w:rsidR="00154588" w:rsidRPr="00CD5EF9">
        <w:rPr>
          <w:rFonts w:cs="Calibri-Bold"/>
          <w:b/>
          <w:bCs/>
        </w:rPr>
        <w:t xml:space="preserve"> are designated with an</w:t>
      </w:r>
      <w:r w:rsidR="00154588">
        <w:rPr>
          <w:rFonts w:cs="Calibri-Bold"/>
          <w:b/>
          <w:bCs/>
        </w:rPr>
        <w:t xml:space="preserve"> asterisk</w:t>
      </w:r>
      <w:r w:rsidR="00154588" w:rsidRPr="00CD5EF9">
        <w:rPr>
          <w:rFonts w:cs="Calibri-Bold"/>
          <w:b/>
          <w:bCs/>
        </w:rPr>
        <w:t xml:space="preserve"> </w:t>
      </w:r>
      <w:r w:rsidR="00154588">
        <w:rPr>
          <w:rFonts w:cs="Calibri-Bold"/>
          <w:b/>
          <w:bCs/>
        </w:rPr>
        <w:t>(</w:t>
      </w:r>
      <w:r w:rsidR="00154588" w:rsidRPr="00CD5EF9">
        <w:rPr>
          <w:rFonts w:cs="Calibri-Bold"/>
          <w:b/>
          <w:bCs/>
        </w:rPr>
        <w:t>*</w:t>
      </w:r>
      <w:r w:rsidR="00154588">
        <w:rPr>
          <w:rFonts w:cs="Calibri-Bold"/>
          <w:b/>
          <w:bCs/>
        </w:rPr>
        <w:t>)</w:t>
      </w:r>
      <w:r w:rsidR="00154588" w:rsidRPr="00CD5EF9">
        <w:rPr>
          <w:rFonts w:cs="Calibri-Bold"/>
          <w:b/>
          <w:bCs/>
        </w:rPr>
        <w:t>.</w:t>
      </w:r>
      <w:r w:rsidR="00154588">
        <w:rPr>
          <w:rFonts w:cs="Calibri-Bold"/>
          <w:b/>
          <w:bCs/>
        </w:rPr>
        <w:t xml:space="preserve"> </w:t>
      </w:r>
    </w:p>
    <w:p w14:paraId="3DE2123C" w14:textId="74022CAB" w:rsidR="00D10964" w:rsidRDefault="00D10964" w:rsidP="00C52F78">
      <w:pPr>
        <w:rPr>
          <w:rFonts w:ascii="Calibri-Bold" w:hAnsi="Calibri-Bold"/>
          <w:b/>
        </w:rPr>
      </w:pPr>
      <w:r w:rsidRPr="00D10964">
        <w:rPr>
          <w:b/>
          <w:noProof/>
        </w:rPr>
        <mc:AlternateContent>
          <mc:Choice Requires="wps">
            <w:drawing>
              <wp:inline distT="0" distB="0" distL="0" distR="0" wp14:anchorId="45DF6FE4" wp14:editId="7A5C0F55">
                <wp:extent cx="5926455" cy="1404620"/>
                <wp:effectExtent l="0" t="0" r="17145" b="20320"/>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27860D75" w14:textId="5EB975EA" w:rsidR="00494A76" w:rsidRDefault="00494A76" w:rsidP="00D10964">
                            <w:pPr>
                              <w:autoSpaceDE w:val="0"/>
                              <w:autoSpaceDN w:val="0"/>
                              <w:adjustRightInd w:val="0"/>
                            </w:pPr>
                            <w:r w:rsidRPr="00D10964">
                              <w:rPr>
                                <w:rFonts w:ascii="Calibri" w:hAnsi="Calibri" w:cs="Calibri"/>
                                <w:b/>
                              </w:rPr>
                              <w:t>4.1</w:t>
                            </w:r>
                            <w:r w:rsidRPr="00D10964">
                              <w:rPr>
                                <w:rFonts w:ascii="Calibri" w:hAnsi="Calibri" w:cs="Calibri"/>
                              </w:rPr>
                              <w:t xml:space="preserve"> </w:t>
                            </w:r>
                            <w:r w:rsidRPr="000C70DC">
                              <w:rPr>
                                <w:rFonts w:ascii="Calibri" w:hAnsi="Calibri" w:cs="Calibri"/>
                              </w:rPr>
                              <w:t xml:space="preserve">Describe how the local board, working with the entities carrying out core programs </w:t>
                            </w:r>
                            <w:r w:rsidRPr="000C70DC">
                              <w:rPr>
                                <w:rFonts w:ascii="Calibri" w:hAnsi="Calibri" w:cs="Calibri"/>
                                <w:i/>
                              </w:rPr>
                              <w:t>(</w:t>
                            </w:r>
                            <w:r w:rsidRPr="000C70DC">
                              <w:rPr>
                                <w:i/>
                              </w:rPr>
                              <w:t>Core programs include Title I Adult, Dislocated Worker, Youth Services, Title II Adult Education and Literacy, Title III Wagner-</w:t>
                            </w:r>
                            <w:proofErr w:type="spellStart"/>
                            <w:r w:rsidRPr="000C70DC">
                              <w:rPr>
                                <w:i/>
                              </w:rPr>
                              <w:t>Peyser</w:t>
                            </w:r>
                            <w:proofErr w:type="spellEnd"/>
                            <w:r w:rsidRPr="000C70DC">
                              <w:rPr>
                                <w:i/>
                              </w:rPr>
                              <w:t>, and Title IV Vocational Rehabilitation)</w:t>
                            </w:r>
                            <w:r w:rsidRPr="000C70DC">
                              <w:rPr>
                                <w:rFonts w:ascii="Calibri" w:hAnsi="Calibri" w:cs="Calibri"/>
                              </w:rPr>
                              <w:t xml:space="preserve">, will expand access to employment, training, education, and supportive services for eligible individuals, particularly eligible individuals with barriers to </w:t>
                            </w:r>
                            <w:r w:rsidRPr="00F34A60">
                              <w:rPr>
                                <w:rFonts w:ascii="Calibri" w:hAnsi="Calibri" w:cs="Calibri"/>
                              </w:rPr>
                              <w:t>employment and out of school youth. Include information regarding the referral processes with one stop partners such as the technology used for making/tracking referrals.</w:t>
                            </w:r>
                            <w:r w:rsidRPr="00D10964">
                              <w:rPr>
                                <w:rFonts w:ascii="Calibri" w:hAnsi="Calibri" w:cs="Calibri"/>
                              </w:rPr>
                              <w:t xml:space="preserve"> [WIOA Sec. 108(b</w:t>
                            </w:r>
                            <w:proofErr w:type="gramStart"/>
                            <w:r w:rsidRPr="00D10964">
                              <w:rPr>
                                <w:rFonts w:ascii="Calibri" w:hAnsi="Calibri" w:cs="Calibri"/>
                              </w:rPr>
                              <w:t>)(</w:t>
                            </w:r>
                            <w:proofErr w:type="gramEnd"/>
                            <w:r w:rsidRPr="00D10964">
                              <w:rPr>
                                <w:rFonts w:ascii="Calibri" w:hAnsi="Calibri" w:cs="Calibri"/>
                              </w:rPr>
                              <w:t>3)</w:t>
                            </w:r>
                            <w:r>
                              <w:rPr>
                                <w:rFonts w:ascii="Calibri" w:hAnsi="Calibri" w:cs="Calibri"/>
                              </w:rPr>
                              <w:t xml:space="preserve"> and </w:t>
                            </w:r>
                            <w:r w:rsidRPr="00331DC9">
                              <w:rPr>
                                <w:rFonts w:ascii="Calibri" w:hAnsi="Calibri" w:cs="Calibri"/>
                              </w:rPr>
                              <w:t>20 CFR 679.560(b)(2)(</w:t>
                            </w:r>
                            <w:proofErr w:type="spellStart"/>
                            <w:r w:rsidRPr="00331DC9">
                              <w:rPr>
                                <w:rFonts w:ascii="Calibri" w:hAnsi="Calibri" w:cs="Calibri"/>
                              </w:rPr>
                              <w:t>i</w:t>
                            </w:r>
                            <w:proofErr w:type="spellEnd"/>
                            <w:r w:rsidRPr="00331DC9">
                              <w:rPr>
                                <w:rFonts w:ascii="Calibri" w:hAnsi="Calibri" w:cs="Calibri"/>
                              </w:rPr>
                              <w:t>)</w:t>
                            </w:r>
                            <w:r w:rsidRPr="00D10964">
                              <w:rPr>
                                <w:rFonts w:ascii="Calibri" w:hAnsi="Calibri" w:cs="Calibri"/>
                              </w:rPr>
                              <w:t>]</w:t>
                            </w:r>
                          </w:p>
                        </w:txbxContent>
                      </wps:txbx>
                      <wps:bodyPr rot="0" vert="horz" wrap="square" lIns="91440" tIns="45720" rIns="91440" bIns="45720" anchor="t" anchorCtr="0">
                        <a:spAutoFit/>
                      </wps:bodyPr>
                    </wps:wsp>
                  </a:graphicData>
                </a:graphic>
              </wp:inline>
            </w:drawing>
          </mc:Choice>
          <mc:Fallback>
            <w:pict>
              <v:shape w14:anchorId="45DF6FE4" id="_x0000_s1049"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">
                <v:textbox style="mso-fit-shape-to-text:t">
                  <w:txbxContent>
                    <w:p w14:paraId="27860D75" w14:textId="5EB975EA" w:rsidR="00494A76" w:rsidRDefault="00494A76" w:rsidP="00D10964">
                      <w:pPr>
                        <w:autoSpaceDE w:val="0"/>
                        <w:autoSpaceDN w:val="0"/>
                        <w:adjustRightInd w:val="0"/>
                      </w:pPr>
                      <w:r w:rsidRPr="00D10964">
                        <w:rPr>
                          <w:rFonts w:ascii="Calibri" w:hAnsi="Calibri" w:cs="Calibri"/>
                          <w:b/>
                        </w:rPr>
                        <w:t>4.1</w:t>
                      </w:r>
                      <w:r w:rsidRPr="00D10964">
                        <w:rPr>
                          <w:rFonts w:ascii="Calibri" w:hAnsi="Calibri" w:cs="Calibri"/>
                        </w:rPr>
                        <w:t xml:space="preserve"> </w:t>
                      </w:r>
                      <w:r w:rsidRPr="000C70DC">
                        <w:rPr>
                          <w:rFonts w:ascii="Calibri" w:hAnsi="Calibri" w:cs="Calibri"/>
                        </w:rPr>
                        <w:t xml:space="preserve">Describe how the local board, working with the entities carrying out core programs </w:t>
                      </w:r>
                      <w:r w:rsidRPr="000C70DC">
                        <w:rPr>
                          <w:rFonts w:ascii="Calibri" w:hAnsi="Calibri" w:cs="Calibri"/>
                          <w:i/>
                        </w:rPr>
                        <w:t>(</w:t>
                      </w:r>
                      <w:r w:rsidRPr="000C70DC">
                        <w:rPr>
                          <w:i/>
                        </w:rPr>
                        <w:t>Core programs include Title I Adult, Dislocated Worker, Youth Services, Title II Adult Education and Literacy, Title III Wagner-</w:t>
                      </w:r>
                      <w:proofErr w:type="spellStart"/>
                      <w:r w:rsidRPr="000C70DC">
                        <w:rPr>
                          <w:i/>
                        </w:rPr>
                        <w:t>Peyser</w:t>
                      </w:r>
                      <w:proofErr w:type="spellEnd"/>
                      <w:r w:rsidRPr="000C70DC">
                        <w:rPr>
                          <w:i/>
                        </w:rPr>
                        <w:t>, and Title IV Vocational Rehabilitation)</w:t>
                      </w:r>
                      <w:r w:rsidRPr="000C70DC">
                        <w:rPr>
                          <w:rFonts w:ascii="Calibri" w:hAnsi="Calibri" w:cs="Calibri"/>
                        </w:rPr>
                        <w:t xml:space="preserve">, will expand access to employment, training, education, and supportive services for eligible individuals, particularly eligible individuals with barriers to </w:t>
                      </w:r>
                      <w:r w:rsidRPr="00F34A60">
                        <w:rPr>
                          <w:rFonts w:ascii="Calibri" w:hAnsi="Calibri" w:cs="Calibri"/>
                        </w:rPr>
                        <w:t>employment and out of school youth. Include information regarding the referral processes with one stop partners such as the technology used for making/tracking referrals.</w:t>
                      </w:r>
                      <w:r w:rsidRPr="00D10964">
                        <w:rPr>
                          <w:rFonts w:ascii="Calibri" w:hAnsi="Calibri" w:cs="Calibri"/>
                        </w:rPr>
                        <w:t xml:space="preserve"> [WIOA Sec. 108(b</w:t>
                      </w:r>
                      <w:proofErr w:type="gramStart"/>
                      <w:r w:rsidRPr="00D10964">
                        <w:rPr>
                          <w:rFonts w:ascii="Calibri" w:hAnsi="Calibri" w:cs="Calibri"/>
                        </w:rPr>
                        <w:t>)(</w:t>
                      </w:r>
                      <w:proofErr w:type="gramEnd"/>
                      <w:r w:rsidRPr="00D10964">
                        <w:rPr>
                          <w:rFonts w:ascii="Calibri" w:hAnsi="Calibri" w:cs="Calibri"/>
                        </w:rPr>
                        <w:t>3)</w:t>
                      </w:r>
                      <w:r>
                        <w:rPr>
                          <w:rFonts w:ascii="Calibri" w:hAnsi="Calibri" w:cs="Calibri"/>
                        </w:rPr>
                        <w:t xml:space="preserve"> and </w:t>
                      </w:r>
                      <w:r w:rsidRPr="00331DC9">
                        <w:rPr>
                          <w:rFonts w:ascii="Calibri" w:hAnsi="Calibri" w:cs="Calibri"/>
                        </w:rPr>
                        <w:t>20 CFR 679.560(b)(2)(</w:t>
                      </w:r>
                      <w:proofErr w:type="spellStart"/>
                      <w:r w:rsidRPr="00331DC9">
                        <w:rPr>
                          <w:rFonts w:ascii="Calibri" w:hAnsi="Calibri" w:cs="Calibri"/>
                        </w:rPr>
                        <w:t>i</w:t>
                      </w:r>
                      <w:proofErr w:type="spellEnd"/>
                      <w:r w:rsidRPr="00331DC9">
                        <w:rPr>
                          <w:rFonts w:ascii="Calibri" w:hAnsi="Calibri" w:cs="Calibri"/>
                        </w:rPr>
                        <w:t>)</w:t>
                      </w:r>
                      <w:r w:rsidRPr="00D10964">
                        <w:rPr>
                          <w:rFonts w:ascii="Calibri" w:hAnsi="Calibri" w:cs="Calibri"/>
                        </w:rPr>
                        <w:t>]</w:t>
                      </w:r>
                    </w:p>
                  </w:txbxContent>
                </v:textbox>
                <w10:anchorlock/>
              </v:shape>
            </w:pict>
          </mc:Fallback>
        </mc:AlternateContent>
      </w:r>
    </w:p>
    <w:p w14:paraId="176D07BB" w14:textId="393D97CB" w:rsidR="00CA047F" w:rsidRPr="001736D5" w:rsidRDefault="00494A76" w:rsidP="00CA047F">
      <w:pPr>
        <w:tabs>
          <w:tab w:val="left" w:pos="2893"/>
        </w:tabs>
      </w:pPr>
      <w:sdt>
        <w:sdtPr>
          <w:id w:val="-1772626429"/>
          <w:placeholder>
            <w:docPart w:val="DefaultPlaceholder_-1854013440"/>
          </w:placeholder>
        </w:sdtPr>
        <w:sdtContent>
          <w:r w:rsidR="16382DC5" w:rsidRPr="48D930D6">
            <w:rPr>
              <w:color w:val="FF0000"/>
            </w:rPr>
            <w:t xml:space="preserve"> </w:t>
          </w:r>
          <w:sdt>
            <w:sdtPr>
              <w:rPr>
                <w:rFonts w:ascii="Calibri" w:hAnsi="Calibri"/>
              </w:rPr>
              <w:id w:val="533312846"/>
              <w:placeholder>
                <w:docPart w:val="CC81D596C4674CC5B0B6EEA2A9CAAF5A"/>
              </w:placeholder>
              <w:text/>
            </w:sdtPr>
            <w:sdtContent>
              <w:r w:rsidR="16382DC5" w:rsidRPr="48D930D6">
                <w:rPr>
                  <w:rFonts w:ascii="Calibri" w:hAnsi="Calibri"/>
                </w:rPr>
                <w:t>The R5 Board will carry out core programs and expand access to employment, training, education and supportive service for eligible individuals.  Individuals with barriers to employment will be identified and out of school youth served.  Referral processes and partner agreements with one stop partners will continue and be improved upon.  This includes but is not limited to Adult Education and Literacy, and Vocational Rehabilitation.  The Wagner-</w:t>
              </w:r>
              <w:proofErr w:type="spellStart"/>
              <w:r w:rsidR="16382DC5" w:rsidRPr="48D930D6">
                <w:rPr>
                  <w:rFonts w:ascii="Calibri" w:hAnsi="Calibri"/>
                </w:rPr>
                <w:t>Peyser</w:t>
              </w:r>
              <w:proofErr w:type="spellEnd"/>
              <w:r w:rsidR="16382DC5" w:rsidRPr="48D930D6">
                <w:rPr>
                  <w:rFonts w:ascii="Calibri" w:hAnsi="Calibri"/>
                </w:rPr>
                <w:t xml:space="preserve"> staffing and services is blended together with the WIOA staff service delivery in the same </w:t>
              </w:r>
              <w:proofErr w:type="gramStart"/>
              <w:r w:rsidR="16382DC5" w:rsidRPr="48D930D6">
                <w:rPr>
                  <w:rFonts w:ascii="Calibri" w:hAnsi="Calibri"/>
                </w:rPr>
                <w:t xml:space="preserve">location </w:t>
              </w:r>
              <w:proofErr w:type="gramEnd"/>
              <w:del w:id="2940" w:author="Tony Collier" w:date="2026-08-19T15:45:00Z">
                <w:r w:rsidR="00A875DE" w:rsidRPr="48D930D6" w:rsidDel="16382DC5">
                  <w:rPr>
                    <w:rFonts w:ascii="Calibri" w:hAnsi="Calibri"/>
                  </w:rPr>
                  <w:delText>and utilizes the same functional management system</w:delText>
                </w:r>
              </w:del>
              <w:r w:rsidR="16382DC5" w:rsidRPr="48D930D6">
                <w:rPr>
                  <w:rFonts w:ascii="Calibri" w:hAnsi="Calibri"/>
                </w:rPr>
                <w:t xml:space="preserve">. Local WIOA staff will be continuously cross-trained, and have contact information for each entity to provide cross-referral.  Technology is used for referrals by customer access to computers housed in resource areas at all </w:t>
              </w:r>
              <w:proofErr w:type="spellStart"/>
              <w:r w:rsidR="16382DC5" w:rsidRPr="48D930D6">
                <w:rPr>
                  <w:rFonts w:ascii="Calibri" w:hAnsi="Calibri"/>
                </w:rPr>
                <w:t>WorkOne</w:t>
              </w:r>
              <w:proofErr w:type="spellEnd"/>
              <w:r w:rsidR="16382DC5" w:rsidRPr="48D930D6">
                <w:rPr>
                  <w:rFonts w:ascii="Calibri" w:hAnsi="Calibri"/>
                </w:rPr>
                <w:t xml:space="preserve"> locations within the local area. Partner referral mechanisms are located so that customers may access contact information and points of entry. Adult Education partners and </w:t>
              </w:r>
              <w:proofErr w:type="spellStart"/>
              <w:r w:rsidR="16382DC5" w:rsidRPr="48D930D6">
                <w:rPr>
                  <w:rFonts w:ascii="Calibri" w:hAnsi="Calibri"/>
                </w:rPr>
                <w:t>WorkOne</w:t>
              </w:r>
              <w:proofErr w:type="spellEnd"/>
              <w:r w:rsidR="16382DC5" w:rsidRPr="48D930D6">
                <w:rPr>
                  <w:rFonts w:ascii="Calibri" w:hAnsi="Calibri"/>
                </w:rPr>
                <w:t xml:space="preserve"> staff may track cross-referrals made based on their mutual interest in doing so in specific locations, however it is not a requirement of DWD or local entities to do so. Coordination of programming will take place across organizations by identifying appropriate contacts.  Referral forms will be reviewed, evaluated and improved, as needed.  Periodic meetings with management staff will take place across partner programs, to discuss strengths and areas for improvement in service delivery.  Any co-enrollments will take place as appropriate to provide the benefit of adding needed resources.  </w:t>
              </w:r>
              <w:r w:rsidR="16382DC5" w:rsidRPr="48D930D6">
                <w:rPr>
                  <w:rFonts w:ascii="Calibri" w:hAnsi="Calibri"/>
                </w:rPr>
                <w:lastRenderedPageBreak/>
                <w:t>Individuals with barriers will be identified to receive more intensive services, including individuals that are recipients of public assistance, and those that are basic skills deficient.  Out of school youth will benefit from a comprehensive case management approach to their skill development.  Career pathways will be discussed, reviewed and amended as needed, as individuals continue to receive program services that fit their needs and offer them more economic mobility.</w:t>
              </w:r>
              <w:r w:rsidR="3302AB4E" w:rsidRPr="48D930D6">
                <w:rPr>
                  <w:rFonts w:ascii="Calibri" w:hAnsi="Calibri"/>
                </w:rPr>
                <w:t xml:space="preserve">                                                                  Expanding access to those with barriers</w:t>
              </w:r>
              <w:r w:rsidR="4D00C403" w:rsidRPr="48D930D6">
                <w:rPr>
                  <w:rFonts w:ascii="Calibri" w:hAnsi="Calibri"/>
                </w:rPr>
                <w:t xml:space="preserve"> will include the option for individuals to receive virtual services offered by staff and by referral. This may include assessment, program orientation, eligibility determination, career counseling, workshops and training. Staff may travel to locations outside of the established Centers to meet customers and provide services, thus expanding access to individuals with barriers to employment.                                                                                                   </w:t>
              </w:r>
              <w:r w:rsidR="3302AB4E" w:rsidRPr="48D930D6">
                <w:rPr>
                  <w:rFonts w:ascii="Calibri" w:hAnsi="Calibri"/>
                </w:rPr>
                <w:t xml:space="preserve">                                              </w:t>
              </w:r>
            </w:sdtContent>
          </w:sdt>
        </w:sdtContent>
      </w:sdt>
    </w:p>
    <w:p w14:paraId="3E8133D3" w14:textId="117CC61A" w:rsidR="00536B2D" w:rsidRPr="001736D5" w:rsidRDefault="00CA047F" w:rsidP="00C52F78">
      <w:pPr>
        <w:rPr>
          <w:rFonts w:ascii="Calibri-Bold" w:hAnsi="Calibri-Bold"/>
          <w:b/>
        </w:rPr>
      </w:pPr>
      <w:r w:rsidRPr="00D10964">
        <w:rPr>
          <w:b/>
          <w:noProof/>
        </w:rPr>
        <mc:AlternateContent>
          <mc:Choice Requires="wps">
            <w:drawing>
              <wp:inline distT="0" distB="0" distL="0" distR="0" wp14:anchorId="39B31004" wp14:editId="75E967DC">
                <wp:extent cx="5926455" cy="1404620"/>
                <wp:effectExtent l="0" t="0" r="17145" b="18415"/>
                <wp:docPr id="13122532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12B85109" w14:textId="77777777" w:rsidR="00494A76" w:rsidRDefault="00494A76" w:rsidP="00CA047F">
                            <w:pPr>
                              <w:autoSpaceDE w:val="0"/>
                              <w:autoSpaceDN w:val="0"/>
                              <w:adjustRightInd w:val="0"/>
                            </w:pPr>
                            <w:r w:rsidRPr="00D10964">
                              <w:rPr>
                                <w:rFonts w:ascii="Calibri" w:hAnsi="Calibri" w:cs="Calibri"/>
                                <w:b/>
                              </w:rPr>
                              <w:t>4.</w:t>
                            </w:r>
                            <w:r>
                              <w:rPr>
                                <w:rFonts w:ascii="Calibri" w:hAnsi="Calibri" w:cs="Calibri"/>
                                <w:b/>
                              </w:rPr>
                              <w:t>2</w:t>
                            </w:r>
                            <w:r>
                              <w:rPr>
                                <w:rFonts w:ascii="Calibri" w:hAnsi="Calibri" w:cs="Calibri"/>
                              </w:rPr>
                              <w:t xml:space="preserve"> </w:t>
                            </w:r>
                            <w:r w:rsidRPr="000C70DC">
                              <w:rPr>
                                <w:rFonts w:ascii="Calibri" w:hAnsi="Calibri" w:cs="Calibri"/>
                              </w:rPr>
                              <w:t>Describe how the local board will facilitate and develop career pathways and utilize co-enrollment, as appropriate, in core programs</w:t>
                            </w:r>
                            <w:r>
                              <w:rPr>
                                <w:rFonts w:ascii="Calibri" w:hAnsi="Calibri" w:cs="Calibri"/>
                              </w:rPr>
                              <w:t xml:space="preserve"> as well as</w:t>
                            </w:r>
                            <w:r w:rsidRPr="000C70DC">
                              <w:rPr>
                                <w:rFonts w:ascii="Calibri" w:hAnsi="Calibri" w:cs="Calibri"/>
                              </w:rPr>
                              <w:t xml:space="preserve"> improve access to activities leading to a recognized post-secondary credential, including a credential that is an industry-recognized certificate or certification, portable, and stackable.</w:t>
                            </w:r>
                            <w:r>
                              <w:rPr>
                                <w:rFonts w:ascii="Calibri" w:hAnsi="Calibri" w:cs="Calibri"/>
                              </w:rPr>
                              <w:t xml:space="preserve"> [WIOA Sec. 108(b</w:t>
                            </w:r>
                            <w:proofErr w:type="gramStart"/>
                            <w:r>
                              <w:rPr>
                                <w:rFonts w:ascii="Calibri" w:hAnsi="Calibri" w:cs="Calibri"/>
                              </w:rPr>
                              <w:t>)(</w:t>
                            </w:r>
                            <w:proofErr w:type="gramEnd"/>
                            <w:r>
                              <w:rPr>
                                <w:rFonts w:ascii="Calibri" w:hAnsi="Calibri" w:cs="Calibri"/>
                              </w:rPr>
                              <w:t xml:space="preserve">3), </w:t>
                            </w:r>
                            <w:r w:rsidRPr="00ED3F75">
                              <w:rPr>
                                <w:rFonts w:ascii="Calibri" w:hAnsi="Calibri" w:cs="Calibri"/>
                              </w:rPr>
                              <w:t>20 CFR 679.560(b)(2)(iii)</w:t>
                            </w:r>
                            <w:r>
                              <w:rPr>
                                <w:rFonts w:ascii="Calibri" w:hAnsi="Calibri" w:cs="Calibri"/>
                              </w:rPr>
                              <w:t xml:space="preserve">, and </w:t>
                            </w:r>
                            <w:r w:rsidRPr="00BA121F">
                              <w:rPr>
                                <w:rFonts w:ascii="Calibri" w:hAnsi="Calibri" w:cs="Calibri"/>
                              </w:rPr>
                              <w:t>20 CFR 679.560(b)(2)(ii)</w:t>
                            </w:r>
                            <w:r>
                              <w:rPr>
                                <w:rFonts w:ascii="Calibri" w:hAnsi="Calibri" w:cs="Calibri"/>
                              </w:rPr>
                              <w:t>]</w:t>
                            </w:r>
                          </w:p>
                        </w:txbxContent>
                      </wps:txbx>
                      <wps:bodyPr rot="0" vert="horz" wrap="square" lIns="91440" tIns="45720" rIns="91440" bIns="45720" anchor="t" anchorCtr="0">
                        <a:spAutoFit/>
                      </wps:bodyPr>
                    </wps:wsp>
                  </a:graphicData>
                </a:graphic>
              </wp:inline>
            </w:drawing>
          </mc:Choice>
          <mc:Fallback>
            <w:pict>
              <v:shape w14:anchorId="39B31004" id="_x0000_s1050"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">
                <v:textbox style="mso-fit-shape-to-text:t">
                  <w:txbxContent>
                    <w:p w14:paraId="12B85109" w14:textId="77777777" w:rsidR="00494A76" w:rsidRDefault="00494A76" w:rsidP="00CA047F">
                      <w:pPr>
                        <w:autoSpaceDE w:val="0"/>
                        <w:autoSpaceDN w:val="0"/>
                        <w:adjustRightInd w:val="0"/>
                      </w:pPr>
                      <w:r w:rsidRPr="00D10964">
                        <w:rPr>
                          <w:rFonts w:ascii="Calibri" w:hAnsi="Calibri" w:cs="Calibri"/>
                          <w:b/>
                        </w:rPr>
                        <w:t>4.</w:t>
                      </w:r>
                      <w:r>
                        <w:rPr>
                          <w:rFonts w:ascii="Calibri" w:hAnsi="Calibri" w:cs="Calibri"/>
                          <w:b/>
                        </w:rPr>
                        <w:t>2</w:t>
                      </w:r>
                      <w:r>
                        <w:rPr>
                          <w:rFonts w:ascii="Calibri" w:hAnsi="Calibri" w:cs="Calibri"/>
                        </w:rPr>
                        <w:t xml:space="preserve"> </w:t>
                      </w:r>
                      <w:r w:rsidRPr="000C70DC">
                        <w:rPr>
                          <w:rFonts w:ascii="Calibri" w:hAnsi="Calibri" w:cs="Calibri"/>
                        </w:rPr>
                        <w:t>Describe how the local board will facilitate and develop career pathways and utilize co-enrollment, as appropriate, in core programs</w:t>
                      </w:r>
                      <w:r>
                        <w:rPr>
                          <w:rFonts w:ascii="Calibri" w:hAnsi="Calibri" w:cs="Calibri"/>
                        </w:rPr>
                        <w:t xml:space="preserve"> as well as</w:t>
                      </w:r>
                      <w:r w:rsidRPr="000C70DC">
                        <w:rPr>
                          <w:rFonts w:ascii="Calibri" w:hAnsi="Calibri" w:cs="Calibri"/>
                        </w:rPr>
                        <w:t xml:space="preserve"> improve access to activities leading to a recognized post-secondary credential, including a credential that is an industry-recognized certificate or certification, portable, and stackable.</w:t>
                      </w:r>
                      <w:r>
                        <w:rPr>
                          <w:rFonts w:ascii="Calibri" w:hAnsi="Calibri" w:cs="Calibri"/>
                        </w:rPr>
                        <w:t xml:space="preserve"> [WIOA Sec. 108(b</w:t>
                      </w:r>
                      <w:proofErr w:type="gramStart"/>
                      <w:r>
                        <w:rPr>
                          <w:rFonts w:ascii="Calibri" w:hAnsi="Calibri" w:cs="Calibri"/>
                        </w:rPr>
                        <w:t>)(</w:t>
                      </w:r>
                      <w:proofErr w:type="gramEnd"/>
                      <w:r>
                        <w:rPr>
                          <w:rFonts w:ascii="Calibri" w:hAnsi="Calibri" w:cs="Calibri"/>
                        </w:rPr>
                        <w:t xml:space="preserve">3), </w:t>
                      </w:r>
                      <w:r w:rsidRPr="00ED3F75">
                        <w:rPr>
                          <w:rFonts w:ascii="Calibri" w:hAnsi="Calibri" w:cs="Calibri"/>
                        </w:rPr>
                        <w:t>20 CFR 679.560(b)(2)(iii)</w:t>
                      </w:r>
                      <w:r>
                        <w:rPr>
                          <w:rFonts w:ascii="Calibri" w:hAnsi="Calibri" w:cs="Calibri"/>
                        </w:rPr>
                        <w:t xml:space="preserve">, and </w:t>
                      </w:r>
                      <w:r w:rsidRPr="00BA121F">
                        <w:rPr>
                          <w:rFonts w:ascii="Calibri" w:hAnsi="Calibri" w:cs="Calibri"/>
                        </w:rPr>
                        <w:t>20 CFR 679.560(b)(2)(ii)</w:t>
                      </w:r>
                      <w:r>
                        <w:rPr>
                          <w:rFonts w:ascii="Calibri" w:hAnsi="Calibri" w:cs="Calibri"/>
                        </w:rPr>
                        <w:t>]</w:t>
                      </w:r>
                    </w:p>
                  </w:txbxContent>
                </v:textbox>
                <w10:anchorlock/>
              </v:shape>
            </w:pict>
          </mc:Fallback>
        </mc:AlternateContent>
      </w:r>
    </w:p>
    <w:p w14:paraId="177CF2F5" w14:textId="3621103E" w:rsidR="002A6667" w:rsidRDefault="00494A76" w:rsidP="00CA047F">
      <w:pPr>
        <w:tabs>
          <w:tab w:val="left" w:pos="4032"/>
        </w:tabs>
      </w:pPr>
      <w:sdt>
        <w:sdtPr>
          <w:id w:val="703606688"/>
          <w:placeholder>
            <w:docPart w:val="DefaultPlaceholder_-1854013440"/>
          </w:placeholder>
        </w:sdtPr>
        <w:sdtContent>
          <w:sdt>
            <w:sdtPr>
              <w:rPr>
                <w:rFonts w:ascii="Calibri" w:hAnsi="Calibri"/>
              </w:rPr>
              <w:id w:val="558366144"/>
              <w:placeholder>
                <w:docPart w:val="6509176B9B4145E9B9B00824E5BDCBF4"/>
              </w:placeholder>
              <w:text/>
            </w:sdtPr>
            <w:sdtContent>
              <w:r w:rsidR="00323853" w:rsidRPr="009A1544">
                <w:rPr>
                  <w:rFonts w:ascii="Calibri" w:hAnsi="Calibri"/>
                </w:rPr>
                <w:t xml:space="preserve">The R5 Board will facilitate and develop career pathways and improve access to activities leading to a recognized post-secondary credential, including a credential that is an industry-recognized certificate.  Co-enrollment will be utilized as appropriate to expand access to career pathways.  Known career pathways will be introduced to customers seeking training and new pathways may be developed, in an individualized approach to meeting the needs of each uniquely positioned customer.  Ensuring </w:t>
              </w:r>
              <w:proofErr w:type="spellStart"/>
              <w:r w:rsidR="00323853" w:rsidRPr="009A1544">
                <w:rPr>
                  <w:rFonts w:ascii="Calibri" w:hAnsi="Calibri"/>
                </w:rPr>
                <w:t>WorkOne</w:t>
              </w:r>
              <w:proofErr w:type="spellEnd"/>
              <w:r w:rsidR="00323853" w:rsidRPr="009A1544">
                <w:rPr>
                  <w:rFonts w:ascii="Calibri" w:hAnsi="Calibri"/>
                </w:rPr>
                <w:t xml:space="preserve"> staff have the knowledge and tools available to provide career services will be essential.  This will include providing an assessment of each customer’s current knowledge, skills and abilities and interest levels.  Additionally, assessing barriers to training and employment is necessary to assist in the remediation of any issues that would prevent their success.  Individualized plans including career pathways will be developed between </w:t>
              </w:r>
              <w:proofErr w:type="spellStart"/>
              <w:r w:rsidR="00323853" w:rsidRPr="009A1544">
                <w:rPr>
                  <w:rFonts w:ascii="Calibri" w:hAnsi="Calibri"/>
                </w:rPr>
                <w:t>WorkOne</w:t>
              </w:r>
              <w:proofErr w:type="spellEnd"/>
              <w:r w:rsidR="00323853" w:rsidRPr="009A1544">
                <w:rPr>
                  <w:rFonts w:ascii="Calibri" w:hAnsi="Calibri"/>
                </w:rPr>
                <w:t xml:space="preserve"> staff and the customer to create goals they are able to achieve, step by step, leading to a recognized credential or certificate of completion.  Taking a critical look early on of any benefits of co-enrollment will broaden the scope of options available to any one individual.  Pursuing any appropriate enrollments into partnership organizations’ programs and service delivery will enhance options for success, primarily for any supportive services needs that can be funded outside of the WIOA service delivery system.   Staff will need to be thoroughly knowledgeable of all sources of funding for each individual that is in pursuit of a training program.  It will be important to coordinate closely with Adult Basic Education programs operating within the region, to share training resources. The local board will be aggressive in their pursuit of training resources to maximize the number of people that will be able to achieve their training and employment objectives.</w:t>
              </w:r>
            </w:sdtContent>
          </w:sdt>
          <w:r w:rsidR="00323853">
            <w:rPr>
              <w:color w:val="FF0000"/>
            </w:rPr>
            <w:t xml:space="preserve"> </w:t>
          </w:r>
        </w:sdtContent>
      </w:sdt>
      <w:r w:rsidR="00CA047F">
        <w:tab/>
      </w:r>
    </w:p>
    <w:p w14:paraId="7F705666" w14:textId="1481F1E2" w:rsidR="00CA047F" w:rsidRPr="0074391D" w:rsidRDefault="00CA047F" w:rsidP="00CA047F">
      <w:pPr>
        <w:tabs>
          <w:tab w:val="left" w:pos="4032"/>
        </w:tabs>
      </w:pPr>
      <w:r w:rsidRPr="00D10964">
        <w:rPr>
          <w:b/>
          <w:noProof/>
        </w:rPr>
        <mc:AlternateContent>
          <mc:Choice Requires="wps">
            <w:drawing>
              <wp:inline distT="0" distB="0" distL="0" distR="0" wp14:anchorId="14E39B24" wp14:editId="1AA83F76">
                <wp:extent cx="5926455" cy="1404620"/>
                <wp:effectExtent l="0" t="0" r="17145" b="16510"/>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1CC8D2FE" w14:textId="77777777" w:rsidR="00494A76" w:rsidRDefault="00494A76" w:rsidP="00CA047F">
                            <w:pPr>
                              <w:autoSpaceDE w:val="0"/>
                              <w:autoSpaceDN w:val="0"/>
                              <w:adjustRightInd w:val="0"/>
                            </w:pPr>
                            <w:r w:rsidRPr="00B44424">
                              <w:rPr>
                                <w:b/>
                              </w:rPr>
                              <w:t>4.3 A-G</w:t>
                            </w:r>
                            <w:r w:rsidRPr="00B44424">
                              <w:t xml:space="preserve"> Describe</w:t>
                            </w:r>
                            <w:r w:rsidRPr="008B4D88">
                              <w:t xml:space="preserve"> the one-stop delivery system in the local area as required by WIOA Sec. 121(e).  </w:t>
                            </w:r>
                            <w:r>
                              <w:t xml:space="preserve">Please note that question F is only for local areas participating in a Planning Region. </w:t>
                            </w:r>
                            <w:r w:rsidRPr="008B4D88">
                              <w:t>[</w:t>
                            </w:r>
                            <w:r>
                              <w:t>WIOA Sec. 108(b</w:t>
                            </w:r>
                            <w:proofErr w:type="gramStart"/>
                            <w:r>
                              <w:t>)(</w:t>
                            </w:r>
                            <w:proofErr w:type="gramEnd"/>
                            <w:r>
                              <w:t xml:space="preserve">6)(A-D) and </w:t>
                            </w:r>
                            <w:r w:rsidRPr="00F147A6">
                              <w:t>20 CFR 679.560(b)(5)</w:t>
                            </w:r>
                            <w:r>
                              <w:t>].</w:t>
                            </w:r>
                          </w:p>
                        </w:txbxContent>
                      </wps:txbx>
                      <wps:bodyPr rot="0" vert="horz" wrap="square" lIns="91440" tIns="45720" rIns="91440" bIns="45720" anchor="t" anchorCtr="0">
                        <a:spAutoFit/>
                      </wps:bodyPr>
                    </wps:wsp>
                  </a:graphicData>
                </a:graphic>
              </wp:inline>
            </w:drawing>
          </mc:Choice>
          <mc:Fallback>
            <w:pict>
              <v:shape w14:anchorId="14E39B24" id="_x0000_s1051"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">
                <v:textbox style="mso-fit-shape-to-text:t">
                  <w:txbxContent>
                    <w:p w14:paraId="1CC8D2FE" w14:textId="77777777" w:rsidR="00494A76" w:rsidRDefault="00494A76" w:rsidP="00CA047F">
                      <w:pPr>
                        <w:autoSpaceDE w:val="0"/>
                        <w:autoSpaceDN w:val="0"/>
                        <w:adjustRightInd w:val="0"/>
                      </w:pPr>
                      <w:r w:rsidRPr="00B44424">
                        <w:rPr>
                          <w:b/>
                        </w:rPr>
                        <w:t>4.3 A-G</w:t>
                      </w:r>
                      <w:r w:rsidRPr="00B44424">
                        <w:t xml:space="preserve"> Describe</w:t>
                      </w:r>
                      <w:r w:rsidRPr="008B4D88">
                        <w:t xml:space="preserve"> the one-stop delivery system in the local area as required by WIOA Sec. 121(e).  </w:t>
                      </w:r>
                      <w:r>
                        <w:t xml:space="preserve">Please note that question F is only for local areas participating in a Planning Region. </w:t>
                      </w:r>
                      <w:r w:rsidRPr="008B4D88">
                        <w:t>[</w:t>
                      </w:r>
                      <w:r>
                        <w:t>WIOA Sec. 108(b</w:t>
                      </w:r>
                      <w:proofErr w:type="gramStart"/>
                      <w:r>
                        <w:t>)(</w:t>
                      </w:r>
                      <w:proofErr w:type="gramEnd"/>
                      <w:r>
                        <w:t xml:space="preserve">6)(A-D) and </w:t>
                      </w:r>
                      <w:r w:rsidRPr="00F147A6">
                        <w:t>20 CFR 679.560(b)(5)</w:t>
                      </w:r>
                      <w:r>
                        <w:t>].</w:t>
                      </w:r>
                    </w:p>
                  </w:txbxContent>
                </v:textbox>
                <w10:anchorlock/>
              </v:shape>
            </w:pict>
          </mc:Fallback>
        </mc:AlternateContent>
      </w:r>
      <w:r w:rsidRPr="00D10964">
        <w:rPr>
          <w:b/>
          <w:noProof/>
        </w:rPr>
        <mc:AlternateContent>
          <mc:Choice Requires="wps">
            <w:drawing>
              <wp:inline distT="0" distB="0" distL="0" distR="0" wp14:anchorId="58291702" wp14:editId="3B649280">
                <wp:extent cx="5926455" cy="1404620"/>
                <wp:effectExtent l="0" t="0" r="17145" b="16510"/>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4AEA2B0A" w14:textId="77777777" w:rsidR="00494A76" w:rsidRPr="00CD5EF9" w:rsidRDefault="00494A76" w:rsidP="00CA047F">
                            <w:pPr>
                              <w:autoSpaceDE w:val="0"/>
                              <w:autoSpaceDN w:val="0"/>
                              <w:adjustRightInd w:val="0"/>
                              <w:rPr>
                                <w:rFonts w:ascii="Calibri" w:hAnsi="Calibri" w:cs="Calibri"/>
                              </w:rPr>
                            </w:pPr>
                            <w:r w:rsidRPr="00A737FC">
                              <w:rPr>
                                <w:rFonts w:ascii="Calibri" w:hAnsi="Calibri" w:cs="Calibri"/>
                                <w:b/>
                              </w:rPr>
                              <w:t>A.</w:t>
                            </w:r>
                            <w:r>
                              <w:rPr>
                                <w:rFonts w:ascii="Calibri" w:hAnsi="Calibri" w:cs="Calibri"/>
                              </w:rPr>
                              <w:t xml:space="preserve"> </w:t>
                            </w:r>
                            <w:r w:rsidRPr="000C70DC">
                              <w:rPr>
                                <w:rFonts w:ascii="Calibri" w:hAnsi="Calibri" w:cs="Calibri"/>
                              </w:rPr>
                              <w:t>Describe the local board’s efforts to ensure the continuous improvement of eligible providers of services and ensure that such providers meet the employment needs of local employers,</w:t>
                            </w:r>
                            <w:r>
                              <w:rPr>
                                <w:rFonts w:ascii="Calibri" w:hAnsi="Calibri" w:cs="Calibri"/>
                              </w:rPr>
                              <w:t xml:space="preserve"> </w:t>
                            </w:r>
                            <w:r w:rsidRPr="000C70DC">
                              <w:rPr>
                                <w:rFonts w:ascii="Calibri" w:hAnsi="Calibri" w:cs="Calibri"/>
                              </w:rPr>
                              <w:t>workers</w:t>
                            </w:r>
                            <w:r>
                              <w:rPr>
                                <w:rFonts w:ascii="Calibri" w:hAnsi="Calibri" w:cs="Calibri"/>
                              </w:rPr>
                              <w:t>,</w:t>
                            </w:r>
                            <w:r w:rsidRPr="000C70DC">
                              <w:rPr>
                                <w:rFonts w:ascii="Calibri" w:hAnsi="Calibri" w:cs="Calibri"/>
                              </w:rPr>
                              <w:t xml:space="preserve"> and jobseekers.</w:t>
                            </w:r>
                            <w:r>
                              <w:rPr>
                                <w:rFonts w:ascii="Calibri" w:hAnsi="Calibri" w:cs="Calibri"/>
                              </w:rPr>
                              <w:t xml:space="preserve"> [WIOA Sec. 108(b</w:t>
                            </w:r>
                            <w:proofErr w:type="gramStart"/>
                            <w:r>
                              <w:rPr>
                                <w:rFonts w:ascii="Calibri" w:hAnsi="Calibri" w:cs="Calibri"/>
                              </w:rPr>
                              <w:t>)(</w:t>
                            </w:r>
                            <w:proofErr w:type="gramEnd"/>
                            <w:r>
                              <w:rPr>
                                <w:rFonts w:ascii="Calibri" w:hAnsi="Calibri" w:cs="Calibri"/>
                              </w:rPr>
                              <w:t xml:space="preserve">6)(A) and </w:t>
                            </w:r>
                            <w:r w:rsidRPr="005627C6">
                              <w:rPr>
                                <w:rFonts w:ascii="Calibri" w:hAnsi="Calibri" w:cs="Calibri"/>
                              </w:rPr>
                              <w:t>20 CFR 679.560(b)(5)(</w:t>
                            </w:r>
                            <w:proofErr w:type="spellStart"/>
                            <w:r w:rsidRPr="005627C6">
                              <w:rPr>
                                <w:rFonts w:ascii="Calibri" w:hAnsi="Calibri" w:cs="Calibri"/>
                              </w:rPr>
                              <w:t>i</w:t>
                            </w:r>
                            <w:proofErr w:type="spellEnd"/>
                            <w:r w:rsidRPr="005627C6">
                              <w:rPr>
                                <w:rFonts w:ascii="Calibri" w:hAnsi="Calibri" w:cs="Calibri"/>
                              </w:rPr>
                              <w:t>)</w:t>
                            </w:r>
                            <w:r>
                              <w:rPr>
                                <w:rFonts w:ascii="Calibri" w:hAnsi="Calibri" w:cs="Calibri"/>
                              </w:rPr>
                              <w:t>]</w:t>
                            </w:r>
                          </w:p>
                        </w:txbxContent>
                      </wps:txbx>
                      <wps:bodyPr rot="0" vert="horz" wrap="square" lIns="91440" tIns="45720" rIns="91440" bIns="45720" anchor="t" anchorCtr="0">
                        <a:spAutoFit/>
                      </wps:bodyPr>
                    </wps:wsp>
                  </a:graphicData>
                </a:graphic>
              </wp:inline>
            </w:drawing>
          </mc:Choice>
          <mc:Fallback>
            <w:pict>
              <v:shape w14:anchorId="58291702" id="_x0000_s1052"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">
                <v:textbox style="mso-fit-shape-to-text:t">
                  <w:txbxContent>
                    <w:p w14:paraId="4AEA2B0A" w14:textId="77777777" w:rsidR="00494A76" w:rsidRPr="00CD5EF9" w:rsidRDefault="00494A76" w:rsidP="00CA047F">
                      <w:pPr>
                        <w:autoSpaceDE w:val="0"/>
                        <w:autoSpaceDN w:val="0"/>
                        <w:adjustRightInd w:val="0"/>
                        <w:rPr>
                          <w:rFonts w:ascii="Calibri" w:hAnsi="Calibri" w:cs="Calibri"/>
                        </w:rPr>
                      </w:pPr>
                      <w:r w:rsidRPr="00A737FC">
                        <w:rPr>
                          <w:rFonts w:ascii="Calibri" w:hAnsi="Calibri" w:cs="Calibri"/>
                          <w:b/>
                        </w:rPr>
                        <w:t>A.</w:t>
                      </w:r>
                      <w:r>
                        <w:rPr>
                          <w:rFonts w:ascii="Calibri" w:hAnsi="Calibri" w:cs="Calibri"/>
                        </w:rPr>
                        <w:t xml:space="preserve"> </w:t>
                      </w:r>
                      <w:r w:rsidRPr="000C70DC">
                        <w:rPr>
                          <w:rFonts w:ascii="Calibri" w:hAnsi="Calibri" w:cs="Calibri"/>
                        </w:rPr>
                        <w:t>Describe the local board’s efforts to ensure the continuous improvement of eligible providers of services and ensure that such providers meet the employment needs of local employers,</w:t>
                      </w:r>
                      <w:r>
                        <w:rPr>
                          <w:rFonts w:ascii="Calibri" w:hAnsi="Calibri" w:cs="Calibri"/>
                        </w:rPr>
                        <w:t xml:space="preserve"> </w:t>
                      </w:r>
                      <w:r w:rsidRPr="000C70DC">
                        <w:rPr>
                          <w:rFonts w:ascii="Calibri" w:hAnsi="Calibri" w:cs="Calibri"/>
                        </w:rPr>
                        <w:t>workers</w:t>
                      </w:r>
                      <w:r>
                        <w:rPr>
                          <w:rFonts w:ascii="Calibri" w:hAnsi="Calibri" w:cs="Calibri"/>
                        </w:rPr>
                        <w:t>,</w:t>
                      </w:r>
                      <w:r w:rsidRPr="000C70DC">
                        <w:rPr>
                          <w:rFonts w:ascii="Calibri" w:hAnsi="Calibri" w:cs="Calibri"/>
                        </w:rPr>
                        <w:t xml:space="preserve"> and jobseekers.</w:t>
                      </w:r>
                      <w:r>
                        <w:rPr>
                          <w:rFonts w:ascii="Calibri" w:hAnsi="Calibri" w:cs="Calibri"/>
                        </w:rPr>
                        <w:t xml:space="preserve"> [WIOA Sec. 108(b</w:t>
                      </w:r>
                      <w:proofErr w:type="gramStart"/>
                      <w:r>
                        <w:rPr>
                          <w:rFonts w:ascii="Calibri" w:hAnsi="Calibri" w:cs="Calibri"/>
                        </w:rPr>
                        <w:t>)(</w:t>
                      </w:r>
                      <w:proofErr w:type="gramEnd"/>
                      <w:r>
                        <w:rPr>
                          <w:rFonts w:ascii="Calibri" w:hAnsi="Calibri" w:cs="Calibri"/>
                        </w:rPr>
                        <w:t xml:space="preserve">6)(A) and </w:t>
                      </w:r>
                      <w:r w:rsidRPr="005627C6">
                        <w:rPr>
                          <w:rFonts w:ascii="Calibri" w:hAnsi="Calibri" w:cs="Calibri"/>
                        </w:rPr>
                        <w:t>20 CFR 679.560(b)(5)(</w:t>
                      </w:r>
                      <w:proofErr w:type="spellStart"/>
                      <w:r w:rsidRPr="005627C6">
                        <w:rPr>
                          <w:rFonts w:ascii="Calibri" w:hAnsi="Calibri" w:cs="Calibri"/>
                        </w:rPr>
                        <w:t>i</w:t>
                      </w:r>
                      <w:proofErr w:type="spellEnd"/>
                      <w:r w:rsidRPr="005627C6">
                        <w:rPr>
                          <w:rFonts w:ascii="Calibri" w:hAnsi="Calibri" w:cs="Calibri"/>
                        </w:rPr>
                        <w:t>)</w:t>
                      </w:r>
                      <w:r>
                        <w:rPr>
                          <w:rFonts w:ascii="Calibri" w:hAnsi="Calibri" w:cs="Calibri"/>
                        </w:rPr>
                        <w:t>]</w:t>
                      </w:r>
                    </w:p>
                  </w:txbxContent>
                </v:textbox>
                <w10:anchorlock/>
              </v:shape>
            </w:pict>
          </mc:Fallback>
        </mc:AlternateContent>
      </w:r>
    </w:p>
    <w:sdt>
      <w:sdtPr>
        <w:rPr>
          <w:b/>
          <w:bCs/>
          <w:noProof/>
        </w:rPr>
        <w:id w:val="-473680542"/>
        <w:placeholder>
          <w:docPart w:val="DefaultPlaceholder_-1854013440"/>
        </w:placeholder>
      </w:sdtPr>
      <w:sdtContent>
        <w:p w14:paraId="77AE7716" w14:textId="26DCBB9C" w:rsidR="0000782C" w:rsidRPr="001736D5" w:rsidRDefault="00494A76" w:rsidP="00C52F78">
          <w:pPr>
            <w:rPr>
              <w:b/>
              <w:noProof/>
            </w:rPr>
          </w:pPr>
          <w:sdt>
            <w:sdtPr>
              <w:rPr>
                <w:rFonts w:ascii="Calibri" w:hAnsi="Calibri"/>
              </w:rPr>
              <w:id w:val="-1795975267"/>
              <w:placeholder>
                <w:docPart w:val="FA36C5A822414844AED7EBB245DFB2DB"/>
              </w:placeholder>
              <w:text/>
            </w:sdtPr>
            <w:sdtContent>
              <w:r w:rsidR="0083424A" w:rsidRPr="00383DA2">
                <w:rPr>
                  <w:rFonts w:ascii="Calibri" w:hAnsi="Calibri"/>
                </w:rPr>
                <w:t xml:space="preserve">The R5 Board strives to ensure the continuous improvement of eligible providers of services, including contracted service providers.   Critical steps are taken to ensure providers meet the needs of local employers, workers and job seekers.  The State negotiates WIOA Title 1 Levels of Performance with local boards.  The R5 Board reviews the progress being made to achieve these performance indicators on a regular basis.   Common performance indicators measured include key employment information, such as the employment rate of participants after exiting the program, their median wages, whether they </w:t>
              </w:r>
              <w:r w:rsidR="0083424A" w:rsidRPr="00383DA2">
                <w:rPr>
                  <w:rFonts w:ascii="Calibri" w:hAnsi="Calibri"/>
                </w:rPr>
                <w:lastRenderedPageBreak/>
                <w:t xml:space="preserve">attained a credential, and their measurable skill gains.  The R5 Board plans to continue meeting bi-monthly with full board participation.  Prior to R5 Board meetings, subcommittees meet to review detailed reports and progress being made toward meeting performance indicators.  At these regularly scheduled meetings, the WIOA performance indicators being measured are reported, and financial data reports are reviewed.  Satisfaction surveys are completed by customers receiving </w:t>
              </w:r>
              <w:proofErr w:type="spellStart"/>
              <w:r w:rsidR="0083424A" w:rsidRPr="00383DA2">
                <w:rPr>
                  <w:rFonts w:ascii="Calibri" w:hAnsi="Calibri"/>
                </w:rPr>
                <w:t>WorkOne</w:t>
              </w:r>
              <w:proofErr w:type="spellEnd"/>
              <w:r w:rsidR="0083424A" w:rsidRPr="00383DA2">
                <w:rPr>
                  <w:rFonts w:ascii="Calibri" w:hAnsi="Calibri"/>
                </w:rPr>
                <w:t xml:space="preserve"> services, and by employers that are provided a link to report their level of satisfaction.  DWD provides customer survey results to each local region on a quarterly basis.  This includes comments that are made regarding the experience in receiving services either as an individual seeking career and training services, or an employer receiving assistance with hiring needs.  The WDB reviews the annual monitoring, data validation and audit reports provided by DWD, and audit reports from an independent auditing firm.  Reports identify both deficiencies to be addressed and best practices.  All of these avenues of information provide the WDB with the tools needed to determine if the needs of employers and workers as well as job seekers are being met.  The R5 Board seeks to achieve continuous improvement from all providers of services, including contracted service providers throughout the program year.</w:t>
              </w:r>
            </w:sdtContent>
          </w:sdt>
        </w:p>
      </w:sdtContent>
    </w:sdt>
    <w:p w14:paraId="15EF2309" w14:textId="4DAF3135" w:rsidR="00A737FC" w:rsidRPr="0000782C" w:rsidRDefault="00FF142C" w:rsidP="00C52F78">
      <w:r w:rsidRPr="00D10964">
        <w:rPr>
          <w:b/>
          <w:noProof/>
        </w:rPr>
        <mc:AlternateContent>
          <mc:Choice Requires="wps">
            <w:drawing>
              <wp:inline distT="0" distB="0" distL="0" distR="0" wp14:anchorId="0529F72B" wp14:editId="4BC945AF">
                <wp:extent cx="5926455" cy="1404620"/>
                <wp:effectExtent l="0" t="0" r="17145" b="16510"/>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27229864" w14:textId="799F9390" w:rsidR="00494A76" w:rsidRPr="001328AB" w:rsidRDefault="00494A76" w:rsidP="00A737FC">
                            <w:pPr>
                              <w:autoSpaceDE w:val="0"/>
                              <w:autoSpaceDN w:val="0"/>
                              <w:adjustRightInd w:val="0"/>
                              <w:rPr>
                                <w:rFonts w:ascii="Calibri" w:hAnsi="Calibri" w:cs="Calibri"/>
                              </w:rPr>
                            </w:pPr>
                            <w:r w:rsidRPr="00A737FC">
                              <w:rPr>
                                <w:rFonts w:ascii="Calibri" w:hAnsi="Calibri" w:cs="Calibri"/>
                                <w:b/>
                              </w:rPr>
                              <w:t>B.</w:t>
                            </w:r>
                            <w:r>
                              <w:rPr>
                                <w:rFonts w:ascii="Calibri" w:hAnsi="Calibri" w:cs="Calibri"/>
                              </w:rPr>
                              <w:t xml:space="preserve"> </w:t>
                            </w:r>
                            <w:r w:rsidRPr="000C70DC">
                              <w:rPr>
                                <w:rFonts w:ascii="Calibri" w:hAnsi="Calibri" w:cs="Calibri"/>
                              </w:rPr>
                              <w:t>Describe how the local board will facilitate access to services provided through the one-stop delivery system, including in remote areas, through the use of technology and through other means.</w:t>
                            </w:r>
                            <w:r>
                              <w:rPr>
                                <w:rFonts w:ascii="Calibri" w:hAnsi="Calibri" w:cs="Calibri"/>
                              </w:rPr>
                              <w:t xml:space="preserve"> [WIOA Sec. 108(b</w:t>
                            </w:r>
                            <w:proofErr w:type="gramStart"/>
                            <w:r>
                              <w:rPr>
                                <w:rFonts w:ascii="Calibri" w:hAnsi="Calibri" w:cs="Calibri"/>
                              </w:rPr>
                              <w:t>)(</w:t>
                            </w:r>
                            <w:proofErr w:type="gramEnd"/>
                            <w:r>
                              <w:rPr>
                                <w:rFonts w:ascii="Calibri" w:hAnsi="Calibri" w:cs="Calibri"/>
                              </w:rPr>
                              <w:t>6)(B) and</w:t>
                            </w:r>
                            <w:r w:rsidRPr="00872605">
                              <w:t xml:space="preserve"> </w:t>
                            </w:r>
                            <w:r w:rsidRPr="00872605">
                              <w:rPr>
                                <w:rFonts w:ascii="Calibri" w:hAnsi="Calibri" w:cs="Calibri"/>
                              </w:rPr>
                              <w:t>20 CFR 679.560(b)(5)(ii)</w:t>
                            </w:r>
                            <w:r>
                              <w:rPr>
                                <w:rFonts w:ascii="Calibri" w:hAnsi="Calibri" w:cs="Calibri"/>
                              </w:rPr>
                              <w:t>]</w:t>
                            </w:r>
                          </w:p>
                        </w:txbxContent>
                      </wps:txbx>
                      <wps:bodyPr rot="0" vert="horz" wrap="square" lIns="91440" tIns="45720" rIns="91440" bIns="45720" anchor="t" anchorCtr="0">
                        <a:spAutoFit/>
                      </wps:bodyPr>
                    </wps:wsp>
                  </a:graphicData>
                </a:graphic>
              </wp:inline>
            </w:drawing>
          </mc:Choice>
          <mc:Fallback>
            <w:pict>
              <v:shape w14:anchorId="0529F72B" id="_x0000_s1053"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">
                <v:textbox style="mso-fit-shape-to-text:t">
                  <w:txbxContent>
                    <w:p w14:paraId="27229864" w14:textId="799F9390" w:rsidR="00494A76" w:rsidRPr="001328AB" w:rsidRDefault="00494A76" w:rsidP="00A737FC">
                      <w:pPr>
                        <w:autoSpaceDE w:val="0"/>
                        <w:autoSpaceDN w:val="0"/>
                        <w:adjustRightInd w:val="0"/>
                        <w:rPr>
                          <w:rFonts w:ascii="Calibri" w:hAnsi="Calibri" w:cs="Calibri"/>
                        </w:rPr>
                      </w:pPr>
                      <w:r w:rsidRPr="00A737FC">
                        <w:rPr>
                          <w:rFonts w:ascii="Calibri" w:hAnsi="Calibri" w:cs="Calibri"/>
                          <w:b/>
                        </w:rPr>
                        <w:t>B.</w:t>
                      </w:r>
                      <w:r>
                        <w:rPr>
                          <w:rFonts w:ascii="Calibri" w:hAnsi="Calibri" w:cs="Calibri"/>
                        </w:rPr>
                        <w:t xml:space="preserve"> </w:t>
                      </w:r>
                      <w:r w:rsidRPr="000C70DC">
                        <w:rPr>
                          <w:rFonts w:ascii="Calibri" w:hAnsi="Calibri" w:cs="Calibri"/>
                        </w:rPr>
                        <w:t>Describe how the local board will facilitate access to services provided through the one-stop delivery system, including in remote areas, through the use of technology and through other means.</w:t>
                      </w:r>
                      <w:r>
                        <w:rPr>
                          <w:rFonts w:ascii="Calibri" w:hAnsi="Calibri" w:cs="Calibri"/>
                        </w:rPr>
                        <w:t xml:space="preserve"> [WIOA Sec. 108(b</w:t>
                      </w:r>
                      <w:proofErr w:type="gramStart"/>
                      <w:r>
                        <w:rPr>
                          <w:rFonts w:ascii="Calibri" w:hAnsi="Calibri" w:cs="Calibri"/>
                        </w:rPr>
                        <w:t>)(</w:t>
                      </w:r>
                      <w:proofErr w:type="gramEnd"/>
                      <w:r>
                        <w:rPr>
                          <w:rFonts w:ascii="Calibri" w:hAnsi="Calibri" w:cs="Calibri"/>
                        </w:rPr>
                        <w:t>6)(B) and</w:t>
                      </w:r>
                      <w:r w:rsidRPr="00872605">
                        <w:t xml:space="preserve"> </w:t>
                      </w:r>
                      <w:r w:rsidRPr="00872605">
                        <w:rPr>
                          <w:rFonts w:ascii="Calibri" w:hAnsi="Calibri" w:cs="Calibri"/>
                        </w:rPr>
                        <w:t>20 CFR 679.560(b)(5)(ii)</w:t>
                      </w:r>
                      <w:r>
                        <w:rPr>
                          <w:rFonts w:ascii="Calibri" w:hAnsi="Calibri" w:cs="Calibri"/>
                        </w:rPr>
                        <w:t>]</w:t>
                      </w:r>
                    </w:p>
                  </w:txbxContent>
                </v:textbox>
                <w10:anchorlock/>
              </v:shape>
            </w:pict>
          </mc:Fallback>
        </mc:AlternateContent>
      </w:r>
    </w:p>
    <w:sdt>
      <w:sdtPr>
        <w:id w:val="2013800659"/>
        <w:placeholder>
          <w:docPart w:val="DefaultPlaceholder_-1854013440"/>
        </w:placeholder>
      </w:sdtPr>
      <w:sdtContent>
        <w:p w14:paraId="5A73FE83" w14:textId="353E9E69" w:rsidR="00CA047F" w:rsidRPr="00B21DC1" w:rsidRDefault="00494A76" w:rsidP="00B21DC1">
          <w:pPr>
            <w:rPr>
              <w:color w:val="FF0000"/>
            </w:rPr>
          </w:pPr>
          <w:sdt>
            <w:sdtPr>
              <w:rPr>
                <w:rFonts w:ascii="Calibri" w:hAnsi="Calibri"/>
              </w:rPr>
              <w:id w:val="1020973843"/>
              <w:placeholder>
                <w:docPart w:val="33F5ECD3DB484694A3823EE07FB14ED3"/>
              </w:placeholder>
              <w:text/>
            </w:sdtPr>
            <w:sdtContent>
              <w:r w:rsidR="1F920560" w:rsidRPr="1F920560">
                <w:rPr>
                  <w:rFonts w:ascii="Calibri" w:hAnsi="Calibri"/>
                </w:rPr>
                <w:t xml:space="preserve">The R5 Board will facilitate access to services provided through the one-stop delivery system in remote areas, by both in-person service delivery, and through the use of technology.  This is applicable to businesses as well as individuals in need of one-stop services.  Partnering with local providers of services in remote areas, such as with Adult Basic Education programs that work in remote areas, literacy programs and community based organizations will be imperative.  Working together with library staff in remote areas, access to technology at library locations will be a good way to provide one-stop delivery system services to individuals that not only reside in remote areas, but also do not have access to the internet and computer or smart phone technology.  It will be important to provide information that is meaningful in a variety of ways to people living in remote areas.  The local board will be innovative in developing a listing of resources for individuals and businesses.   </w:t>
              </w:r>
              <w:proofErr w:type="spellStart"/>
              <w:r w:rsidR="1F920560" w:rsidRPr="1F920560">
                <w:rPr>
                  <w:rFonts w:ascii="Calibri" w:hAnsi="Calibri"/>
                </w:rPr>
                <w:t>WorkOne</w:t>
              </w:r>
              <w:proofErr w:type="spellEnd"/>
              <w:r w:rsidR="1F920560" w:rsidRPr="1F920560">
                <w:rPr>
                  <w:rFonts w:ascii="Calibri" w:hAnsi="Calibri"/>
                </w:rPr>
                <w:t xml:space="preserve"> staff will be continuously trained to fully understand the current resources available and points of access to assist individuals and businesses in remote areas.  This effort will require constant updating due to the increased manner in which technology and services are emerging.  Remote access will include utilizing technology to describe to customers how to submit any needed documentation electronically when this documentation is required for specific levels of service, such as payment of tuition or on-the-job training.  In some instances, mailing documents for signature and return will continue to be available, as needed.   Exploring the expansion of virtual platforms is a goal of the local board, going beyond using zoom and Microsoft teams, as new technology emerges.  It will be imperative that </w:t>
              </w:r>
              <w:proofErr w:type="spellStart"/>
              <w:r w:rsidR="1F920560" w:rsidRPr="1F920560">
                <w:rPr>
                  <w:rFonts w:ascii="Calibri" w:hAnsi="Calibri"/>
                </w:rPr>
                <w:t>WorkOne</w:t>
              </w:r>
              <w:proofErr w:type="spellEnd"/>
              <w:r w:rsidR="1F920560" w:rsidRPr="1F920560">
                <w:rPr>
                  <w:rFonts w:ascii="Calibri" w:hAnsi="Calibri"/>
                </w:rPr>
                <w:t xml:space="preserve"> staff are fully trained and have the tools necessary to provide on-line orientation, assessment, career counseling, provide workshops, and other career services virtually, using platforms that are available for their usage.  Additionally, exploring the usage of existing or emerging virtual case management systems will be important and may require seeking out additional sources of funding to finance these optional virtual services that may only minimally require one-stop staff involvement.</w:t>
              </w:r>
              <w:del w:id="2941" w:author="Tony Collier" w:date="2026-08-19T15:46:00Z">
                <w:r w:rsidR="00A875DE" w:rsidRPr="1F920560" w:rsidDel="1F920560">
                  <w:rPr>
                    <w:rFonts w:ascii="Calibri" w:hAnsi="Calibri"/>
                  </w:rPr>
                  <w:delText xml:space="preserve"> Future plans do not include eliminating in-person services to individuals and businesses in remote areas.</w:delText>
                </w:r>
              </w:del>
              <w:r w:rsidR="1F920560" w:rsidRPr="1F920560">
                <w:rPr>
                  <w:rFonts w:ascii="Calibri" w:hAnsi="Calibri"/>
                </w:rPr>
                <w:t xml:space="preserve">  </w:t>
              </w:r>
              <w:del w:id="2942" w:author="Guest User" w:date="2026-08-25T03:54:00Z">
                <w:r w:rsidR="00A875DE" w:rsidRPr="1F920560" w:rsidDel="1F920560">
                  <w:rPr>
                    <w:rFonts w:ascii="Calibri" w:hAnsi="Calibri"/>
                  </w:rPr>
                  <w:delText xml:space="preserve">As safety and travel guidelines may currently be barriers to the provision of in-person service delivery, </w:delText>
                </w:r>
              </w:del>
              <w:proofErr w:type="gramStart"/>
              <w:ins w:id="2943" w:author="Guest User" w:date="2026-08-25T03:54:00Z">
                <w:r w:rsidR="1F920560" w:rsidRPr="1F920560">
                  <w:rPr>
                    <w:rFonts w:ascii="Calibri" w:hAnsi="Calibri"/>
                  </w:rPr>
                  <w:t>A</w:t>
                </w:r>
              </w:ins>
              <w:proofErr w:type="gramEnd"/>
              <w:del w:id="2944" w:author="Guest User" w:date="2026-08-25T03:54:00Z">
                <w:r w:rsidR="00A875DE" w:rsidRPr="1F920560" w:rsidDel="1F920560">
                  <w:rPr>
                    <w:rFonts w:ascii="Calibri" w:hAnsi="Calibri"/>
                  </w:rPr>
                  <w:delText>a</w:delText>
                </w:r>
              </w:del>
              <w:r w:rsidR="1F920560" w:rsidRPr="1F920560">
                <w:rPr>
                  <w:rFonts w:ascii="Calibri" w:hAnsi="Calibri"/>
                </w:rPr>
                <w:t xml:space="preserve">n objective will be to travel-in to remote areas to meet up with individuals and businesses, as may be needed and desired, to enhance the level of service being provided.  The importance of building relationships in-person will continue to play an important role in one-stop services into the future.  </w:t>
              </w:r>
            </w:sdtContent>
          </w:sdt>
        </w:p>
      </w:sdtContent>
    </w:sdt>
    <w:p w14:paraId="78DD40A0" w14:textId="6AF985F9" w:rsidR="00CA047F" w:rsidRDefault="00CA047F" w:rsidP="00CA047F">
      <w:pPr>
        <w:tabs>
          <w:tab w:val="left" w:pos="6086"/>
        </w:tabs>
      </w:pPr>
      <w:r w:rsidRPr="0000782C">
        <w:rPr>
          <w:noProof/>
        </w:rPr>
        <w:lastRenderedPageBreak/>
        <mc:AlternateContent>
          <mc:Choice Requires="wps">
            <w:drawing>
              <wp:inline distT="0" distB="0" distL="0" distR="0" wp14:anchorId="0CDA4B07" wp14:editId="2D7CFDBF">
                <wp:extent cx="5926455" cy="1404620"/>
                <wp:effectExtent l="0" t="0" r="17145" b="19685"/>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4C8829B2" w14:textId="77777777" w:rsidR="00494A76" w:rsidRDefault="00494A76" w:rsidP="00CA047F">
                            <w:pPr>
                              <w:autoSpaceDE w:val="0"/>
                              <w:autoSpaceDN w:val="0"/>
                              <w:adjustRightInd w:val="0"/>
                            </w:pPr>
                            <w:r w:rsidRPr="00A737FC">
                              <w:rPr>
                                <w:rFonts w:ascii="Calibri" w:hAnsi="Calibri" w:cs="Calibri"/>
                                <w:b/>
                              </w:rPr>
                              <w:t>C.</w:t>
                            </w:r>
                            <w:r>
                              <w:rPr>
                                <w:rFonts w:ascii="Calibri" w:hAnsi="Calibri" w:cs="Calibri"/>
                              </w:rPr>
                              <w:t xml:space="preserve"> </w:t>
                            </w:r>
                            <w:r w:rsidRPr="000C70DC">
                              <w:rPr>
                                <w:rFonts w:ascii="Calibri" w:hAnsi="Calibri" w:cs="Calibri"/>
                              </w:rPr>
                              <w:t>Describe how entities within the one-stop delivery system, including one-stop operators and the one-stop partners, will comply with WIOA section 188 and applicable provisions of the Americans with Disabilities Act of 1990 regarding the physical and programmatic accessibility of facilities, programs and services, technology, and materials for individuals with disabilities, including providing staff training and support for addressing the needs of individuals with disabilities.</w:t>
                            </w:r>
                            <w:r>
                              <w:rPr>
                                <w:rFonts w:ascii="Calibri" w:hAnsi="Calibri" w:cs="Calibri"/>
                              </w:rPr>
                              <w:t xml:space="preserve"> [See WIOA Sec. 108(b</w:t>
                            </w:r>
                            <w:proofErr w:type="gramStart"/>
                            <w:r>
                              <w:rPr>
                                <w:rFonts w:ascii="Calibri" w:hAnsi="Calibri" w:cs="Calibri"/>
                              </w:rPr>
                              <w:t>)(</w:t>
                            </w:r>
                            <w:proofErr w:type="gramEnd"/>
                            <w:r>
                              <w:rPr>
                                <w:rFonts w:ascii="Calibri" w:hAnsi="Calibri" w:cs="Calibri"/>
                              </w:rPr>
                              <w:t xml:space="preserve">6)(C), 29 CFR 38, </w:t>
                            </w:r>
                            <w:r w:rsidRPr="00C33B3E">
                              <w:rPr>
                                <w:rFonts w:ascii="Calibri" w:hAnsi="Calibri" w:cs="Calibri"/>
                              </w:rPr>
                              <w:t>20 CFR 679.560(b)(5)(iii)</w:t>
                            </w:r>
                            <w:r>
                              <w:rPr>
                                <w:rFonts w:ascii="Calibri" w:hAnsi="Calibri" w:cs="Calibri"/>
                              </w:rPr>
                              <w:t>, and DWD Policy 2016-09]</w:t>
                            </w:r>
                          </w:p>
                        </w:txbxContent>
                      </wps:txbx>
                      <wps:bodyPr rot="0" vert="horz" wrap="square" lIns="91440" tIns="45720" rIns="91440" bIns="45720" anchor="t" anchorCtr="0">
                        <a:spAutoFit/>
                      </wps:bodyPr>
                    </wps:wsp>
                  </a:graphicData>
                </a:graphic>
              </wp:inline>
            </w:drawing>
          </mc:Choice>
          <mc:Fallback>
            <w:pict>
              <v:shape w14:anchorId="0CDA4B07" id="_x0000_s1054"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">
                <v:textbox style="mso-fit-shape-to-text:t">
                  <w:txbxContent>
                    <w:p w14:paraId="4C8829B2" w14:textId="77777777" w:rsidR="00494A76" w:rsidRDefault="00494A76" w:rsidP="00CA047F">
                      <w:pPr>
                        <w:autoSpaceDE w:val="0"/>
                        <w:autoSpaceDN w:val="0"/>
                        <w:adjustRightInd w:val="0"/>
                      </w:pPr>
                      <w:r w:rsidRPr="00A737FC">
                        <w:rPr>
                          <w:rFonts w:ascii="Calibri" w:hAnsi="Calibri" w:cs="Calibri"/>
                          <w:b/>
                        </w:rPr>
                        <w:t>C.</w:t>
                      </w:r>
                      <w:r>
                        <w:rPr>
                          <w:rFonts w:ascii="Calibri" w:hAnsi="Calibri" w:cs="Calibri"/>
                        </w:rPr>
                        <w:t xml:space="preserve"> </w:t>
                      </w:r>
                      <w:r w:rsidRPr="000C70DC">
                        <w:rPr>
                          <w:rFonts w:ascii="Calibri" w:hAnsi="Calibri" w:cs="Calibri"/>
                        </w:rPr>
                        <w:t>Describe how entities within the one-stop delivery system, including one-stop operators and the one-stop partners, will comply with WIOA section 188 and applicable provisions of the Americans with Disabilities Act of 1990 regarding the physical and programmatic accessibility of facilities, programs and services, technology, and materials for individuals with disabilities, including providing staff training and support for addressing the needs of individuals with disabilities.</w:t>
                      </w:r>
                      <w:r>
                        <w:rPr>
                          <w:rFonts w:ascii="Calibri" w:hAnsi="Calibri" w:cs="Calibri"/>
                        </w:rPr>
                        <w:t xml:space="preserve"> [See WIOA Sec. 108(b</w:t>
                      </w:r>
                      <w:proofErr w:type="gramStart"/>
                      <w:r>
                        <w:rPr>
                          <w:rFonts w:ascii="Calibri" w:hAnsi="Calibri" w:cs="Calibri"/>
                        </w:rPr>
                        <w:t>)(</w:t>
                      </w:r>
                      <w:proofErr w:type="gramEnd"/>
                      <w:r>
                        <w:rPr>
                          <w:rFonts w:ascii="Calibri" w:hAnsi="Calibri" w:cs="Calibri"/>
                        </w:rPr>
                        <w:t xml:space="preserve">6)(C), 29 CFR 38, </w:t>
                      </w:r>
                      <w:r w:rsidRPr="00C33B3E">
                        <w:rPr>
                          <w:rFonts w:ascii="Calibri" w:hAnsi="Calibri" w:cs="Calibri"/>
                        </w:rPr>
                        <w:t>20 CFR 679.560(b)(5)(iii)</w:t>
                      </w:r>
                      <w:r>
                        <w:rPr>
                          <w:rFonts w:ascii="Calibri" w:hAnsi="Calibri" w:cs="Calibri"/>
                        </w:rPr>
                        <w:t>, and DWD Policy 2016-09]</w:t>
                      </w:r>
                    </w:p>
                  </w:txbxContent>
                </v:textbox>
                <w10:anchorlock/>
              </v:shape>
            </w:pict>
          </mc:Fallback>
        </mc:AlternateContent>
      </w:r>
    </w:p>
    <w:sdt>
      <w:sdtPr>
        <w:id w:val="-1805612662"/>
        <w:placeholder>
          <w:docPart w:val="DefaultPlaceholder_-1854013440"/>
        </w:placeholder>
      </w:sdtPr>
      <w:sdtContent>
        <w:p w14:paraId="445E6E75" w14:textId="20664BFC" w:rsidR="007607B4" w:rsidRPr="0000782C" w:rsidRDefault="00494A76" w:rsidP="00087DF0">
          <w:sdt>
            <w:sdtPr>
              <w:rPr>
                <w:rFonts w:ascii="Calibri" w:hAnsi="Calibri"/>
              </w:rPr>
              <w:id w:val="-1105183313"/>
              <w:placeholder>
                <w:docPart w:val="D3480AC3D0BE4131AF2E9FF1065734DB"/>
              </w:placeholder>
              <w:text/>
            </w:sdtPr>
            <w:sdtContent>
              <w:r w:rsidR="007607B4" w:rsidRPr="00383DA2">
                <w:rPr>
                  <w:rFonts w:ascii="Calibri" w:hAnsi="Calibri"/>
                </w:rPr>
                <w:t xml:space="preserve">Entities within the one-stop delivery system will comply with WIOA Section 188, and applicable provisions of the Americans with Disabilities Act.  The R5 Board will be in compliance with DWD policies and provide all guidance needed to the one-stop delivery system program operators and providers.  Per DWD policy, notice and communication is in place by the provision of posters, EO tagline and relay service, orientations, and affirmative outreach.  The local area Equal Opportunity Officer takes the lead in developing and implementing policies for one-stop operators.  Reasonable steps are taken to ensure access to LEP individuals.  Accessibility and reasonable accommodation efforts are ongoing and will continue to evolve as emerging policies and technologies come into play.  Data and information collection and maintenance and complaint processing procedures are compliant with DWD policy.  Corrective actions, or sanctions will be closely adhered to.  The local area will strive to ensure inclusion and universal access to programs, facilities, services, technology and materials.  </w:t>
              </w:r>
              <w:proofErr w:type="spellStart"/>
              <w:r w:rsidR="007607B4" w:rsidRPr="00383DA2">
                <w:rPr>
                  <w:rFonts w:ascii="Calibri" w:hAnsi="Calibri"/>
                </w:rPr>
                <w:t>WorkOne</w:t>
              </w:r>
              <w:proofErr w:type="spellEnd"/>
              <w:r w:rsidR="007607B4" w:rsidRPr="00383DA2">
                <w:rPr>
                  <w:rFonts w:ascii="Calibri" w:hAnsi="Calibri"/>
                </w:rPr>
                <w:t xml:space="preserve"> centers will continue to have a survey completed of the physical facility itself, to determine compliance, with modifications being made, as needed to increase accessibility.  Individuals seeking services are asked to self-identify if they have a disability as part of the application process, and are informed they are not required to disclose a disability, unless an accommodation is being requested.  Disclosure of a disability is kept confidential.  If appropriate, referral to Vocational Rehabilitation programs is made.  Training for staff within the one-stop delivery system will be ongoing and occur according to local and DWD policies that are in place.  At a minimum, some training will take place annually conducted by the EO Officer.  On the behalf of individuals with disabilities, business services staff will seek out appropriate employment opportunities and contingent upon the availability of funding may be able to offer on-the-job training when appropriate.   Local area staff will continue to engage stakeholders in efforts to provide the most comprehensive services available to individuals with disabilities.  </w:t>
              </w:r>
            </w:sdtContent>
          </w:sdt>
        </w:p>
        <w:p w14:paraId="14A948D7" w14:textId="21A912A8" w:rsidR="00CA047F" w:rsidRDefault="00087DF0" w:rsidP="00CA047F">
          <w:pPr>
            <w:tabs>
              <w:tab w:val="left" w:pos="6086"/>
            </w:tabs>
          </w:pPr>
          <w:r>
            <w:t>Support to be provided to people with disabilities includes technology, materials and accommodations. Each Center has a basic level of assistive technology to meet the needs of individuals with disabilities and emerging technology will be pursued to continuously provide upgrades. All Centers meet the basic requirements for physical accommodations.  Staff may travel to locations outside of Centers to meet individuals unable to come in to a physical location.  Interpreters are contracted to assist with language translation to break down language barriers.  The regional website provides translation in multiple languages for basic services information. Virtual services are an available option for all customers.</w:t>
          </w:r>
        </w:p>
        <w:p w14:paraId="33E48123" w14:textId="77777777" w:rsidR="007607B4" w:rsidRPr="0000782C" w:rsidRDefault="00494A76" w:rsidP="00CA047F">
          <w:pPr>
            <w:tabs>
              <w:tab w:val="left" w:pos="6086"/>
            </w:tabs>
          </w:pPr>
        </w:p>
      </w:sdtContent>
    </w:sdt>
    <w:p w14:paraId="6ABBC47E" w14:textId="64B86895" w:rsidR="00A737FC" w:rsidRPr="0000782C" w:rsidRDefault="00CA047F" w:rsidP="00C52F78">
      <w:pPr>
        <w:rPr>
          <w:noProof/>
        </w:rPr>
      </w:pPr>
      <w:r w:rsidRPr="00D10964">
        <w:rPr>
          <w:b/>
          <w:noProof/>
        </w:rPr>
        <mc:AlternateContent>
          <mc:Choice Requires="wps">
            <w:drawing>
              <wp:inline distT="0" distB="0" distL="0" distR="0" wp14:anchorId="6851C205" wp14:editId="238D2783">
                <wp:extent cx="5926455" cy="1404620"/>
                <wp:effectExtent l="0" t="0" r="17145" b="15875"/>
                <wp:docPr id="19560431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56425078" w14:textId="77777777" w:rsidR="00494A76" w:rsidRPr="00A737FC" w:rsidRDefault="00494A76" w:rsidP="00CA047F">
                            <w:pPr>
                              <w:autoSpaceDE w:val="0"/>
                              <w:autoSpaceDN w:val="0"/>
                              <w:adjustRightInd w:val="0"/>
                            </w:pPr>
                            <w:r>
                              <w:rPr>
                                <w:rFonts w:ascii="Calibri" w:hAnsi="Calibri" w:cs="Calibri"/>
                                <w:b/>
                              </w:rPr>
                              <w:t>D.</w:t>
                            </w:r>
                            <w:r>
                              <w:rPr>
                                <w:rFonts w:ascii="Calibri" w:hAnsi="Calibri" w:cs="Calibri"/>
                              </w:rPr>
                              <w:t xml:space="preserve"> </w:t>
                            </w:r>
                            <w:r w:rsidRPr="00292C8F">
                              <w:rPr>
                                <w:rFonts w:ascii="Calibri" w:hAnsi="Calibri" w:cs="Calibri"/>
                              </w:rPr>
                              <w:t>Provide the name, organization, and contact information of the designated local WIOA Equal Opportunity Officer.</w:t>
                            </w:r>
                          </w:p>
                        </w:txbxContent>
                      </wps:txbx>
                      <wps:bodyPr rot="0" vert="horz" wrap="square" lIns="91440" tIns="45720" rIns="91440" bIns="45720" anchor="t" anchorCtr="0">
                        <a:spAutoFit/>
                      </wps:bodyPr>
                    </wps:wsp>
                  </a:graphicData>
                </a:graphic>
              </wp:inline>
            </w:drawing>
          </mc:Choice>
          <mc:Fallback>
            <w:pict>
              <v:shape w14:anchorId="6851C205" id="_x0000_s1055"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">
                <v:textbox style="mso-fit-shape-to-text:t">
                  <w:txbxContent>
                    <w:p w14:paraId="56425078" w14:textId="77777777" w:rsidR="00494A76" w:rsidRPr="00A737FC" w:rsidRDefault="00494A76" w:rsidP="00CA047F">
                      <w:pPr>
                        <w:autoSpaceDE w:val="0"/>
                        <w:autoSpaceDN w:val="0"/>
                        <w:adjustRightInd w:val="0"/>
                      </w:pPr>
                      <w:r>
                        <w:rPr>
                          <w:rFonts w:ascii="Calibri" w:hAnsi="Calibri" w:cs="Calibri"/>
                          <w:b/>
                        </w:rPr>
                        <w:t>D.</w:t>
                      </w:r>
                      <w:r>
                        <w:rPr>
                          <w:rFonts w:ascii="Calibri" w:hAnsi="Calibri" w:cs="Calibri"/>
                        </w:rPr>
                        <w:t xml:space="preserve"> </w:t>
                      </w:r>
                      <w:r w:rsidRPr="00292C8F">
                        <w:rPr>
                          <w:rFonts w:ascii="Calibri" w:hAnsi="Calibri" w:cs="Calibri"/>
                        </w:rPr>
                        <w:t>Provide the name, organization, and contact information of the designated local WIOA Equal Opportunity Officer.</w:t>
                      </w:r>
                    </w:p>
                  </w:txbxContent>
                </v:textbox>
                <w10:anchorlock/>
              </v:shape>
            </w:pict>
          </mc:Fallback>
        </mc:AlternateContent>
      </w:r>
    </w:p>
    <w:sdt>
      <w:sdtPr>
        <w:rPr>
          <w:noProof/>
        </w:rPr>
        <w:id w:val="1950269854"/>
        <w:placeholder>
          <w:docPart w:val="DefaultPlaceholder_-1854013440"/>
        </w:placeholder>
      </w:sdtPr>
      <w:sdtContent>
        <w:p w14:paraId="64C095DE" w14:textId="21FB754A" w:rsidR="00CA047F" w:rsidRDefault="00494A76" w:rsidP="00CA047F">
          <w:pPr>
            <w:rPr>
              <w:noProof/>
            </w:rPr>
          </w:pPr>
          <w:sdt>
            <w:sdtPr>
              <w:rPr>
                <w:rFonts w:eastAsiaTheme="minorHAnsi" w:cstheme="minorBidi"/>
              </w:rPr>
              <w:id w:val="2092198892"/>
              <w:placeholder>
                <w:docPart w:val="5E010FDA05974234ACE490877B8AADB9"/>
              </w:placeholder>
              <w:text/>
            </w:sdtPr>
            <w:sdtContent>
              <w:r w:rsidR="007607B4" w:rsidRPr="009F5ABE">
                <w:rPr>
                  <w:rFonts w:eastAsiaTheme="minorHAnsi" w:cstheme="minorBidi"/>
                </w:rPr>
                <w:t>WIOA Equal Opportunity Officer</w:t>
              </w:r>
              <w:r w:rsidR="007607B4">
                <w:rPr>
                  <w:rFonts w:eastAsiaTheme="minorHAnsi" w:cstheme="minorBidi"/>
                </w:rPr>
                <w:t xml:space="preserve">: </w:t>
              </w:r>
              <w:r w:rsidR="007607B4" w:rsidRPr="009F5ABE">
                <w:rPr>
                  <w:rFonts w:eastAsiaTheme="minorHAnsi" w:cstheme="minorBidi"/>
                </w:rPr>
                <w:t xml:space="preserve">Cindy </w:t>
              </w:r>
              <w:proofErr w:type="spellStart"/>
              <w:r w:rsidR="007607B4" w:rsidRPr="009F5ABE">
                <w:rPr>
                  <w:rFonts w:eastAsiaTheme="minorHAnsi" w:cstheme="minorBidi"/>
                </w:rPr>
                <w:t>Gosser</w:t>
              </w:r>
              <w:proofErr w:type="spellEnd"/>
              <w:r w:rsidR="007607B4">
                <w:rPr>
                  <w:rFonts w:eastAsiaTheme="minorHAnsi" w:cstheme="minorBidi"/>
                </w:rPr>
                <w:t xml:space="preserve">, </w:t>
              </w:r>
              <w:proofErr w:type="spellStart"/>
              <w:r w:rsidR="007607B4" w:rsidRPr="009F5ABE">
                <w:rPr>
                  <w:rFonts w:eastAsiaTheme="minorHAnsi" w:cstheme="minorBidi"/>
                </w:rPr>
                <w:t>Interlocal</w:t>
              </w:r>
              <w:proofErr w:type="spellEnd"/>
              <w:r w:rsidR="007607B4" w:rsidRPr="009F5ABE">
                <w:rPr>
                  <w:rFonts w:eastAsiaTheme="minorHAnsi" w:cstheme="minorBidi"/>
                </w:rPr>
                <w:t xml:space="preserve"> Association</w:t>
              </w:r>
              <w:r w:rsidR="007607B4">
                <w:rPr>
                  <w:rFonts w:eastAsiaTheme="minorHAnsi" w:cstheme="minorBidi"/>
                </w:rPr>
                <w:t xml:space="preserve">, </w:t>
              </w:r>
              <w:r w:rsidR="007607B4" w:rsidRPr="009F5ABE">
                <w:rPr>
                  <w:rFonts w:eastAsiaTheme="minorHAnsi" w:cstheme="minorBidi"/>
                </w:rPr>
                <w:t>836 S. State St., PO BOX 69 Greenfield, IN 46140</w:t>
              </w:r>
              <w:r w:rsidR="007607B4">
                <w:rPr>
                  <w:rFonts w:eastAsiaTheme="minorHAnsi" w:cstheme="minorBidi"/>
                </w:rPr>
                <w:t xml:space="preserve">, </w:t>
              </w:r>
              <w:r w:rsidR="007607B4" w:rsidRPr="009F5ABE">
                <w:rPr>
                  <w:rFonts w:eastAsiaTheme="minorHAnsi" w:cstheme="minorBidi"/>
                </w:rPr>
                <w:t>Cgosser@workonecentral.org</w:t>
              </w:r>
              <w:r w:rsidR="007607B4">
                <w:rPr>
                  <w:rFonts w:eastAsiaTheme="minorHAnsi" w:cstheme="minorBidi"/>
                </w:rPr>
                <w:t xml:space="preserve">, </w:t>
              </w:r>
              <w:r w:rsidR="007607B4" w:rsidRPr="009F5ABE">
                <w:rPr>
                  <w:rFonts w:eastAsiaTheme="minorHAnsi" w:cstheme="minorBidi"/>
                </w:rPr>
                <w:t>317-467-0248 Ext 303</w:t>
              </w:r>
            </w:sdtContent>
          </w:sdt>
          <w:r w:rsidR="007607B4" w:rsidRPr="0000782C">
            <w:rPr>
              <w:noProof/>
            </w:rPr>
            <w:t xml:space="preserve"> </w:t>
          </w:r>
        </w:p>
      </w:sdtContent>
    </w:sdt>
    <w:p w14:paraId="0B83FC67" w14:textId="0F9190A2" w:rsidR="00C96C12" w:rsidRPr="0000782C" w:rsidRDefault="00CA047F" w:rsidP="00C52F78">
      <w:pPr>
        <w:rPr>
          <w:noProof/>
        </w:rPr>
      </w:pPr>
      <w:r w:rsidRPr="0000782C">
        <w:rPr>
          <w:noProof/>
        </w:rPr>
        <mc:AlternateContent>
          <mc:Choice Requires="wps">
            <w:drawing>
              <wp:inline distT="0" distB="0" distL="0" distR="0" wp14:anchorId="5AC69608" wp14:editId="0F76959E">
                <wp:extent cx="5926455" cy="1404620"/>
                <wp:effectExtent l="0" t="0" r="17145" b="16510"/>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1190FA77" w14:textId="333D9BDF" w:rsidR="00494A76" w:rsidRPr="00A737FC" w:rsidRDefault="00494A76" w:rsidP="00CA047F">
                            <w:pPr>
                              <w:autoSpaceDE w:val="0"/>
                              <w:autoSpaceDN w:val="0"/>
                              <w:adjustRightInd w:val="0"/>
                            </w:pPr>
                            <w:r>
                              <w:rPr>
                                <w:rFonts w:ascii="Calibri" w:hAnsi="Calibri" w:cs="Calibri"/>
                                <w:b/>
                              </w:rPr>
                              <w:t>E</w:t>
                            </w:r>
                            <w:r w:rsidRPr="00A737FC">
                              <w:rPr>
                                <w:rFonts w:ascii="Calibri" w:hAnsi="Calibri" w:cs="Calibri"/>
                                <w:b/>
                              </w:rPr>
                              <w:t xml:space="preserve">. </w:t>
                            </w:r>
                            <w:r w:rsidRPr="000C70DC">
                              <w:rPr>
                                <w:rFonts w:ascii="Calibri" w:hAnsi="Calibri" w:cs="Calibri"/>
                              </w:rPr>
                              <w:t xml:space="preserve">Describe the roles and resource contributions of the one-stop </w:t>
                            </w:r>
                            <w:r w:rsidRPr="00292C8F">
                              <w:rPr>
                                <w:rFonts w:ascii="Calibri" w:hAnsi="Calibri" w:cs="Calibri"/>
                              </w:rPr>
                              <w:t>partners agreed to per DWD Policy 2018-04</w:t>
                            </w:r>
                            <w:r>
                              <w:rPr>
                                <w:rFonts w:ascii="Calibri" w:hAnsi="Calibri" w:cs="Calibri"/>
                              </w:rPr>
                              <w:t xml:space="preserve">, </w:t>
                            </w:r>
                            <w:r w:rsidRPr="00F47F78">
                              <w:rPr>
                                <w:rFonts w:ascii="Calibri" w:hAnsi="Calibri" w:cs="Calibri"/>
                              </w:rPr>
                              <w:t>Change 3</w:t>
                            </w:r>
                            <w:r w:rsidRPr="00292C8F">
                              <w:rPr>
                                <w:rFonts w:ascii="Calibri" w:hAnsi="Calibri" w:cs="Calibri"/>
                              </w:rPr>
                              <w:t xml:space="preserve"> </w:t>
                            </w:r>
                            <w:r w:rsidRPr="00285913">
                              <w:rPr>
                                <w:rFonts w:ascii="Calibri" w:hAnsi="Calibri" w:cs="Calibri"/>
                                <w:i/>
                              </w:rPr>
                              <w:t xml:space="preserve">Memoranda of Understanding and Infrastructure/Additional Costs Funding Guidance </w:t>
                            </w:r>
                            <w:r w:rsidRPr="00073794">
                              <w:rPr>
                                <w:rFonts w:ascii="Calibri" w:hAnsi="Calibri" w:cs="Calibri"/>
                              </w:rPr>
                              <w:t>and any future iteration of this guidance.</w:t>
                            </w:r>
                            <w:r>
                              <w:rPr>
                                <w:rFonts w:ascii="Calibri" w:hAnsi="Calibri" w:cs="Calibri"/>
                              </w:rPr>
                              <w:t xml:space="preserve"> </w:t>
                            </w:r>
                            <w:r w:rsidRPr="00073794">
                              <w:rPr>
                                <w:rFonts w:ascii="Calibri" w:hAnsi="Calibri" w:cs="Calibri"/>
                              </w:rPr>
                              <w:t>[WIOA</w:t>
                            </w:r>
                            <w:r w:rsidRPr="00A737FC">
                              <w:rPr>
                                <w:rFonts w:ascii="Calibri" w:hAnsi="Calibri" w:cs="Calibri"/>
                              </w:rPr>
                              <w:t xml:space="preserve"> Sec. 108(b</w:t>
                            </w:r>
                            <w:proofErr w:type="gramStart"/>
                            <w:r w:rsidRPr="00A737FC">
                              <w:rPr>
                                <w:rFonts w:ascii="Calibri" w:hAnsi="Calibri" w:cs="Calibri"/>
                              </w:rPr>
                              <w:t>)(</w:t>
                            </w:r>
                            <w:proofErr w:type="gramEnd"/>
                            <w:r w:rsidRPr="00A737FC">
                              <w:rPr>
                                <w:rFonts w:ascii="Calibri" w:hAnsi="Calibri" w:cs="Calibri"/>
                              </w:rPr>
                              <w:t>6)(D)</w:t>
                            </w:r>
                            <w:r>
                              <w:rPr>
                                <w:rFonts w:ascii="Calibri" w:hAnsi="Calibri" w:cs="Calibri"/>
                              </w:rPr>
                              <w:t xml:space="preserve"> and </w:t>
                            </w:r>
                            <w:r w:rsidRPr="002C4133">
                              <w:rPr>
                                <w:rFonts w:ascii="Calibri" w:hAnsi="Calibri" w:cs="Calibri"/>
                              </w:rPr>
                              <w:t>20 CFR 679.560(b)(5)(iv)</w:t>
                            </w:r>
                            <w:r w:rsidRPr="00A737FC">
                              <w:rPr>
                                <w:rFonts w:ascii="Calibri" w:hAnsi="Calibri" w:cs="Calibri"/>
                              </w:rPr>
                              <w:t>]</w:t>
                            </w:r>
                          </w:p>
                        </w:txbxContent>
                      </wps:txbx>
                      <wps:bodyPr rot="0" vert="horz" wrap="square" lIns="91440" tIns="45720" rIns="91440" bIns="45720" anchor="t" anchorCtr="0">
                        <a:spAutoFit/>
                      </wps:bodyPr>
                    </wps:wsp>
                  </a:graphicData>
                </a:graphic>
              </wp:inline>
            </w:drawing>
          </mc:Choice>
          <mc:Fallback>
            <w:pict>
              <v:shape w14:anchorId="5AC69608" id="_x0000_s1056"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">
                <v:textbox style="mso-fit-shape-to-text:t">
                  <w:txbxContent>
                    <w:p w14:paraId="1190FA77" w14:textId="333D9BDF" w:rsidR="00494A76" w:rsidRPr="00A737FC" w:rsidRDefault="00494A76" w:rsidP="00CA047F">
                      <w:pPr>
                        <w:autoSpaceDE w:val="0"/>
                        <w:autoSpaceDN w:val="0"/>
                        <w:adjustRightInd w:val="0"/>
                      </w:pPr>
                      <w:r>
                        <w:rPr>
                          <w:rFonts w:ascii="Calibri" w:hAnsi="Calibri" w:cs="Calibri"/>
                          <w:b/>
                        </w:rPr>
                        <w:t>E</w:t>
                      </w:r>
                      <w:r w:rsidRPr="00A737FC">
                        <w:rPr>
                          <w:rFonts w:ascii="Calibri" w:hAnsi="Calibri" w:cs="Calibri"/>
                          <w:b/>
                        </w:rPr>
                        <w:t xml:space="preserve">. </w:t>
                      </w:r>
                      <w:r w:rsidRPr="000C70DC">
                        <w:rPr>
                          <w:rFonts w:ascii="Calibri" w:hAnsi="Calibri" w:cs="Calibri"/>
                        </w:rPr>
                        <w:t xml:space="preserve">Describe the roles and resource contributions of the one-stop </w:t>
                      </w:r>
                      <w:r w:rsidRPr="00292C8F">
                        <w:rPr>
                          <w:rFonts w:ascii="Calibri" w:hAnsi="Calibri" w:cs="Calibri"/>
                        </w:rPr>
                        <w:t>partners agreed to per DWD Policy 2018-04</w:t>
                      </w:r>
                      <w:r>
                        <w:rPr>
                          <w:rFonts w:ascii="Calibri" w:hAnsi="Calibri" w:cs="Calibri"/>
                        </w:rPr>
                        <w:t xml:space="preserve">, </w:t>
                      </w:r>
                      <w:r w:rsidRPr="00F47F78">
                        <w:rPr>
                          <w:rFonts w:ascii="Calibri" w:hAnsi="Calibri" w:cs="Calibri"/>
                        </w:rPr>
                        <w:t>Change 3</w:t>
                      </w:r>
                      <w:r w:rsidRPr="00292C8F">
                        <w:rPr>
                          <w:rFonts w:ascii="Calibri" w:hAnsi="Calibri" w:cs="Calibri"/>
                        </w:rPr>
                        <w:t xml:space="preserve"> </w:t>
                      </w:r>
                      <w:r w:rsidRPr="00285913">
                        <w:rPr>
                          <w:rFonts w:ascii="Calibri" w:hAnsi="Calibri" w:cs="Calibri"/>
                          <w:i/>
                        </w:rPr>
                        <w:t xml:space="preserve">Memoranda of Understanding and Infrastructure/Additional Costs Funding Guidance </w:t>
                      </w:r>
                      <w:r w:rsidRPr="00073794">
                        <w:rPr>
                          <w:rFonts w:ascii="Calibri" w:hAnsi="Calibri" w:cs="Calibri"/>
                        </w:rPr>
                        <w:t>and any future iteration of this guidance.</w:t>
                      </w:r>
                      <w:r>
                        <w:rPr>
                          <w:rFonts w:ascii="Calibri" w:hAnsi="Calibri" w:cs="Calibri"/>
                        </w:rPr>
                        <w:t xml:space="preserve"> </w:t>
                      </w:r>
                      <w:r w:rsidRPr="00073794">
                        <w:rPr>
                          <w:rFonts w:ascii="Calibri" w:hAnsi="Calibri" w:cs="Calibri"/>
                        </w:rPr>
                        <w:t>[WIOA</w:t>
                      </w:r>
                      <w:r w:rsidRPr="00A737FC">
                        <w:rPr>
                          <w:rFonts w:ascii="Calibri" w:hAnsi="Calibri" w:cs="Calibri"/>
                        </w:rPr>
                        <w:t xml:space="preserve"> Sec. 108(b</w:t>
                      </w:r>
                      <w:proofErr w:type="gramStart"/>
                      <w:r w:rsidRPr="00A737FC">
                        <w:rPr>
                          <w:rFonts w:ascii="Calibri" w:hAnsi="Calibri" w:cs="Calibri"/>
                        </w:rPr>
                        <w:t>)(</w:t>
                      </w:r>
                      <w:proofErr w:type="gramEnd"/>
                      <w:r w:rsidRPr="00A737FC">
                        <w:rPr>
                          <w:rFonts w:ascii="Calibri" w:hAnsi="Calibri" w:cs="Calibri"/>
                        </w:rPr>
                        <w:t>6)(D)</w:t>
                      </w:r>
                      <w:r>
                        <w:rPr>
                          <w:rFonts w:ascii="Calibri" w:hAnsi="Calibri" w:cs="Calibri"/>
                        </w:rPr>
                        <w:t xml:space="preserve"> and </w:t>
                      </w:r>
                      <w:r w:rsidRPr="002C4133">
                        <w:rPr>
                          <w:rFonts w:ascii="Calibri" w:hAnsi="Calibri" w:cs="Calibri"/>
                        </w:rPr>
                        <w:t>20 CFR 679.560(b)(5)(iv)</w:t>
                      </w:r>
                      <w:r w:rsidRPr="00A737FC">
                        <w:rPr>
                          <w:rFonts w:ascii="Calibri" w:hAnsi="Calibri" w:cs="Calibri"/>
                        </w:rPr>
                        <w:t>]</w:t>
                      </w:r>
                    </w:p>
                  </w:txbxContent>
                </v:textbox>
                <w10:anchorlock/>
              </v:shape>
            </w:pict>
          </mc:Fallback>
        </mc:AlternateContent>
      </w:r>
    </w:p>
    <w:sdt>
      <w:sdtPr>
        <w:id w:val="-986159103"/>
        <w:placeholder>
          <w:docPart w:val="DefaultPlaceholder_-1854013440"/>
        </w:placeholder>
      </w:sdtPr>
      <w:sdtContent>
        <w:p w14:paraId="04C678FF" w14:textId="35137E68" w:rsidR="007607B4" w:rsidRPr="0000782C" w:rsidRDefault="00494A76" w:rsidP="007607B4">
          <w:sdt>
            <w:sdtPr>
              <w:rPr>
                <w:rFonts w:eastAsiaTheme="minorEastAsia" w:cstheme="minorBidi"/>
              </w:rPr>
              <w:id w:val="-1748096868"/>
              <w:placeholder>
                <w:docPart w:val="B7051FCF4C22428393F8CCE5806FE14C"/>
              </w:placeholder>
              <w:text/>
            </w:sdtPr>
            <w:sdtContent>
              <w:r w:rsidR="39980F9E" w:rsidRPr="39980F9E">
                <w:rPr>
                  <w:rFonts w:eastAsiaTheme="minorEastAsia" w:cstheme="minorBidi"/>
                </w:rPr>
                <w:t xml:space="preserve">The Region 5 Workforce Board has current MOU’s that specify the roles and resources contributions (Infrastructure Funding Agreement) of the one-stop partners agreed to per DWD Policy 2018-04, Change </w:t>
              </w:r>
              <w:ins w:id="2945" w:author="Guest User" w:date="2026-08-25T18:36:00Z">
                <w:r w:rsidR="39980F9E" w:rsidRPr="39980F9E">
                  <w:rPr>
                    <w:rFonts w:eastAsiaTheme="minorEastAsia" w:cstheme="minorBidi"/>
                  </w:rPr>
                  <w:lastRenderedPageBreak/>
                  <w:t>3</w:t>
                </w:r>
              </w:ins>
              <w:ins w:id="2946" w:author="Guest User" w:date="2026-08-25T18:41:00Z">
                <w:r w:rsidR="39980F9E" w:rsidRPr="39980F9E">
                  <w:rPr>
                    <w:rFonts w:eastAsiaTheme="minorEastAsia" w:cstheme="minorBidi"/>
                  </w:rPr>
                  <w:t>, issued 5/29/2</w:t>
                </w:r>
              </w:ins>
              <w:ins w:id="2947" w:author="Guest User" w:date="2026-08-25T18:42:00Z">
                <w:r w:rsidR="39980F9E" w:rsidRPr="39980F9E">
                  <w:rPr>
                    <w:rFonts w:eastAsiaTheme="minorEastAsia" w:cstheme="minorBidi"/>
                  </w:rPr>
                  <w:t>5</w:t>
                </w:r>
              </w:ins>
              <w:del w:id="2948" w:author="Tony Collier" w:date="2026-08-20T12:21:00Z">
                <w:r w:rsidR="00A875DE" w:rsidRPr="39980F9E" w:rsidDel="39980F9E">
                  <w:rPr>
                    <w:rFonts w:eastAsiaTheme="minorEastAsia" w:cstheme="minorBidi"/>
                  </w:rPr>
                  <w:delText>2, issued 6-13-24</w:delText>
                </w:r>
              </w:del>
              <w:ins w:id="2949" w:author="Tony Collier" w:date="2026-08-20T12:21:00Z">
                <w:del w:id="2950" w:author="Guest User" w:date="2026-08-25T18:42:00Z">
                  <w:r w:rsidR="00A875DE" w:rsidRPr="39980F9E" w:rsidDel="39980F9E">
                    <w:rPr>
                      <w:rFonts w:eastAsiaTheme="minorEastAsia" w:cstheme="minorBidi"/>
                    </w:rPr>
                    <w:delText>3</w:delText>
                  </w:r>
                </w:del>
              </w:ins>
              <w:r w:rsidR="39980F9E" w:rsidRPr="39980F9E">
                <w:rPr>
                  <w:rFonts w:eastAsiaTheme="minorEastAsia" w:cstheme="minorBidi"/>
                </w:rPr>
                <w:t>. The Infrastructure Funding Agreement is updated each program year based upon a mutually agreed method. The process for developing the MOU and the IFA budgets and contributions began by communication with the Partners about the need for each to identify the Career Services, Basic &amp; Additional, which each Partner currently provides in Region 5. The DWD sample career services matrix was used for this purpose.   Partner responses were then aggregated on a “master” Career Services Matrix for the region.  Subsequently, Partners were asked to provide the cost for them to provide these career services.  Concurrently, the One Stop (</w:t>
              </w:r>
              <w:proofErr w:type="spellStart"/>
              <w:r w:rsidR="39980F9E" w:rsidRPr="39980F9E">
                <w:rPr>
                  <w:rFonts w:eastAsiaTheme="minorEastAsia" w:cstheme="minorBidi"/>
                </w:rPr>
                <w:t>WorkOne</w:t>
              </w:r>
              <w:proofErr w:type="spellEnd"/>
              <w:r w:rsidR="39980F9E" w:rsidRPr="39980F9E">
                <w:rPr>
                  <w:rFonts w:eastAsiaTheme="minorEastAsia" w:cstheme="minorBidi"/>
                </w:rPr>
                <w:t xml:space="preserve">/AJC) office facilities budget for the region was prepared for each of the </w:t>
              </w:r>
              <w:proofErr w:type="spellStart"/>
              <w:r w:rsidR="39980F9E" w:rsidRPr="39980F9E">
                <w:rPr>
                  <w:rFonts w:eastAsiaTheme="minorEastAsia" w:cstheme="minorBidi"/>
                </w:rPr>
                <w:t>WorkOne</w:t>
              </w:r>
              <w:proofErr w:type="spellEnd"/>
              <w:r w:rsidR="39980F9E" w:rsidRPr="39980F9E">
                <w:rPr>
                  <w:rFonts w:eastAsiaTheme="minorEastAsia" w:cstheme="minorBidi"/>
                </w:rPr>
                <w:t xml:space="preserve">/AJC office locations and summarized for the region. A career services initial budget was prepared using readily available office staff Full Time Equivalent (FTE) information from the WIOA Partners and the Partners under the purview of DWD: TAA, WP, JSVG, </w:t>
              </w:r>
              <w:ins w:id="2951" w:author="Guest User" w:date="2026-08-25T04:21:00Z">
                <w:r w:rsidR="39980F9E" w:rsidRPr="39980F9E">
                  <w:rPr>
                    <w:rFonts w:eastAsiaTheme="minorEastAsia" w:cstheme="minorBidi"/>
                  </w:rPr>
                  <w:t xml:space="preserve">RESEA, </w:t>
                </w:r>
              </w:ins>
              <w:r w:rsidR="39980F9E" w:rsidRPr="39980F9E">
                <w:rPr>
                  <w:rFonts w:eastAsiaTheme="minorEastAsia" w:cstheme="minorBidi"/>
                </w:rPr>
                <w:t xml:space="preserve">and UI as provided by DWD. A convening meeting was held on </w:t>
              </w:r>
              <w:ins w:id="2952" w:author="Guest User" w:date="2026-08-25T04:00:00Z">
                <w:r w:rsidR="39980F9E" w:rsidRPr="39980F9E">
                  <w:rPr>
                    <w:rFonts w:eastAsiaTheme="minorEastAsia" w:cstheme="minorBidi"/>
                  </w:rPr>
                  <w:t xml:space="preserve">June </w:t>
                </w:r>
              </w:ins>
              <w:ins w:id="2953" w:author="Guest User" w:date="2026-08-25T18:34:00Z">
                <w:r w:rsidR="39980F9E" w:rsidRPr="39980F9E">
                  <w:rPr>
                    <w:rFonts w:eastAsiaTheme="minorEastAsia" w:cstheme="minorBidi"/>
                  </w:rPr>
                  <w:t>11</w:t>
                </w:r>
              </w:ins>
              <w:ins w:id="2954" w:author="Guest User" w:date="2026-08-25T04:01:00Z">
                <w:r w:rsidR="39980F9E" w:rsidRPr="39980F9E">
                  <w:rPr>
                    <w:rFonts w:eastAsiaTheme="minorEastAsia" w:cstheme="minorBidi"/>
                  </w:rPr>
                  <w:t>, 2026</w:t>
                </w:r>
              </w:ins>
              <w:del w:id="2955" w:author="Guest User" w:date="2026-08-25T04:01:00Z">
                <w:r w:rsidR="00A875DE" w:rsidRPr="39980F9E" w:rsidDel="39980F9E">
                  <w:rPr>
                    <w:rFonts w:eastAsiaTheme="minorEastAsia" w:cstheme="minorBidi"/>
                  </w:rPr>
                  <w:delText>September 25, 2019</w:delText>
                </w:r>
              </w:del>
              <w:r w:rsidR="39980F9E" w:rsidRPr="39980F9E">
                <w:rPr>
                  <w:rFonts w:eastAsiaTheme="minorEastAsia" w:cstheme="minorBidi"/>
                </w:rPr>
                <w:t xml:space="preserve"> </w:t>
              </w:r>
              <w:ins w:id="2956" w:author="Guest User" w:date="2026-08-25T04:01:00Z">
                <w:r w:rsidR="39980F9E" w:rsidRPr="39980F9E">
                  <w:rPr>
                    <w:rFonts w:eastAsiaTheme="minorEastAsia" w:cstheme="minorBidi"/>
                  </w:rPr>
                  <w:t>virtually.</w:t>
                </w:r>
              </w:ins>
              <w:del w:id="2957" w:author="Guest User" w:date="2026-08-25T04:01:00Z">
                <w:r w:rsidR="00A875DE" w:rsidRPr="39980F9E" w:rsidDel="39980F9E">
                  <w:rPr>
                    <w:rFonts w:eastAsiaTheme="minorEastAsia" w:cstheme="minorBidi"/>
                  </w:rPr>
                  <w:delText>at a central location, the Noblesville WorkOne/AJC Office</w:delText>
                </w:r>
              </w:del>
              <w:del w:id="2958" w:author="Guest User" w:date="2026-08-25T04:02:00Z">
                <w:r w:rsidR="00A875DE" w:rsidRPr="39980F9E" w:rsidDel="39980F9E">
                  <w:rPr>
                    <w:rFonts w:eastAsiaTheme="minorEastAsia" w:cstheme="minorBidi"/>
                  </w:rPr>
                  <w:delText xml:space="preserve"> to which all Partners were invited.</w:delText>
                </w:r>
              </w:del>
              <w:r w:rsidR="39980F9E" w:rsidRPr="39980F9E">
                <w:rPr>
                  <w:rFonts w:eastAsiaTheme="minorEastAsia" w:cstheme="minorBidi"/>
                </w:rPr>
                <w:t xml:space="preserve">  All Partners participated in the session. The purpose of the convening meeting was to get all Partners on the same page by explaining the goal of the integration of all services, regardless of Partner provider into a system of services and support for job seeking customers.  Prior to the convening meeting the following items in draft were sent to all Partners so they would have time to review and prepare in advance of the meeting.  Included were:  MOU/IFA agreement document, Career Services Matrix and Regional One Stop budgets.  All Partners thus had an opportunity to edit / tailor descriptions to what was currently being planned. At the convening meeting each of the 18 sections (including the Costs and Cost Sharing of Services budget) of the MOU agreement were reviewed by WDB Staff with the opportunity for questions.  Partners were asked to specifically review and comment on section 6, Description of Comprehensive One-Stop Services and Section 8, Referral Process. The Career Services Matrix completion and method of delivery was discussed. Additional clarification of the coding numbers for services delivery was provided by WDB staff.  The </w:t>
              </w:r>
              <w:proofErr w:type="spellStart"/>
              <w:r w:rsidR="39980F9E" w:rsidRPr="39980F9E">
                <w:rPr>
                  <w:rFonts w:eastAsiaTheme="minorEastAsia" w:cstheme="minorBidi"/>
                </w:rPr>
                <w:t>OneStop</w:t>
              </w:r>
              <w:proofErr w:type="spellEnd"/>
              <w:r w:rsidR="39980F9E" w:rsidRPr="39980F9E">
                <w:rPr>
                  <w:rFonts w:eastAsiaTheme="minorEastAsia" w:cstheme="minorBidi"/>
                </w:rPr>
                <w:t xml:space="preserve"> office budgets were reviewed with an explanation of how the Partners’ costs were determined by the use of full-time equivalency (FTE) office occupancy.  The category of other shared costs was presented with the idea of Partners proving these costs via in kind contributions of marketing/recruitment materials.  Each Partner provided an estimated value of the marketing and recruitment materials that ere to be provided In-Kind in support of the One Stop System in Region 5. Following receipt from Partners of additional Career Services and cost information as agreed at the convening meeting, the MOU/IFA document, Career Services Matrix and Regional Budget were finalized, distributed to all Partners and the signature process completed. As provided in the MOU, all Partners are required to participate in an annual review process as the new Program Year IFA budget is prepared. During this annual review Partners are able to adjust their cash and In-Kind contributions based on the mutually agreed methodology outlined in the MOU.  As also described in Plan Section 3.1, the roles of the one stop partners are as follows. The WIOA Title I – adult, dislocated worker and youth entity, </w:t>
              </w:r>
              <w:proofErr w:type="spellStart"/>
              <w:r w:rsidR="39980F9E" w:rsidRPr="39980F9E">
                <w:rPr>
                  <w:rFonts w:eastAsiaTheme="minorEastAsia" w:cstheme="minorBidi"/>
                </w:rPr>
                <w:t>Interlocal</w:t>
              </w:r>
              <w:proofErr w:type="spellEnd"/>
              <w:r w:rsidR="39980F9E" w:rsidRPr="39980F9E">
                <w:rPr>
                  <w:rFonts w:eastAsiaTheme="minorEastAsia" w:cstheme="minorBidi"/>
                </w:rPr>
                <w:t xml:space="preserve"> Association, will provide career services to assist individuals with career planning, training resources and job connections through staff in the local </w:t>
              </w:r>
              <w:proofErr w:type="spellStart"/>
              <w:r w:rsidR="39980F9E" w:rsidRPr="39980F9E">
                <w:rPr>
                  <w:rFonts w:eastAsiaTheme="minorEastAsia" w:cstheme="minorBidi"/>
                </w:rPr>
                <w:t>WorkOne</w:t>
              </w:r>
              <w:proofErr w:type="spellEnd"/>
              <w:r w:rsidR="39980F9E" w:rsidRPr="39980F9E">
                <w:rPr>
                  <w:rFonts w:eastAsiaTheme="minorEastAsia" w:cstheme="minorBidi"/>
                </w:rPr>
                <w:t xml:space="preserve"> offices.  WIOA Title II – Adult Education and Literacy entities are Blue River Career Programs, Central 9 Career Center, Hinds Community School Corporation, Warren Township MSD, Washington Township MSD, and Wayne Township MSD. They will provide basic education so that individuals can earn a High School diploma equivalency (HSE) credential as well as function more productively in the workforce. The WIOA Title III – Wagner </w:t>
              </w:r>
              <w:proofErr w:type="spellStart"/>
              <w:r w:rsidR="39980F9E" w:rsidRPr="39980F9E">
                <w:rPr>
                  <w:rFonts w:eastAsiaTheme="minorEastAsia" w:cstheme="minorBidi"/>
                </w:rPr>
                <w:t>Peyser</w:t>
              </w:r>
              <w:proofErr w:type="spellEnd"/>
              <w:r w:rsidR="39980F9E" w:rsidRPr="39980F9E">
                <w:rPr>
                  <w:rFonts w:eastAsiaTheme="minorEastAsia" w:cstheme="minorBidi"/>
                </w:rPr>
                <w:t xml:space="preserve"> entity, the Indiana Department of Workforce Development (DWD) will provide labor exchange services for employers and individuals so that employment in in-demand occupations and sectors is realized for job ready individuals.  DWD staff are present in some </w:t>
              </w:r>
              <w:proofErr w:type="spellStart"/>
              <w:r w:rsidR="39980F9E" w:rsidRPr="39980F9E">
                <w:rPr>
                  <w:rFonts w:eastAsiaTheme="minorEastAsia" w:cstheme="minorBidi"/>
                </w:rPr>
                <w:t>WorkOne</w:t>
              </w:r>
              <w:proofErr w:type="spellEnd"/>
              <w:r w:rsidR="39980F9E" w:rsidRPr="39980F9E">
                <w:rPr>
                  <w:rFonts w:eastAsiaTheme="minorEastAsia" w:cstheme="minorBidi"/>
                </w:rPr>
                <w:t xml:space="preserve">/AJC office locations to assist individuals with proper registration into the automated job matching system, Indiana Career Connect. The WIOA Title IV – Vocational Rehabilitation entity, Vocational Rehabilitation Services, Family and Social Services Administration, (VRS) will assist individuals with disabilities by providing occupational related skill training and work related accessibility </w:t>
              </w:r>
              <w:r w:rsidR="39980F9E" w:rsidRPr="39980F9E">
                <w:rPr>
                  <w:rFonts w:eastAsiaTheme="minorEastAsia" w:cstheme="minorBidi"/>
                </w:rPr>
                <w:lastRenderedPageBreak/>
                <w:t xml:space="preserve">tools and equipment.  VRS will increase the talent pipeline for employers in the identified in-demand occupations and growing industry sectors by connecting them with a new source of productive individuals ready for employment. Higher Education and Perkins/Post-Secondary Career and Technical Education entity, Ivy Tech Community College, commits to coordinated service delivery. Carl Perkins funding is used for the improvement of post-secondary career and technical education (CTE) programs offered through the college.  This is accomplished by purchasing necessary training equipment and hiring of instructors to provide student training in in-demand occupational skill areas.  Ivy Tech uses common labor market information from the Department of Workforce Development to inform local CTE program development focusing on programs that are </w:t>
              </w:r>
              <w:ins w:id="2959" w:author="Guest User" w:date="2026-08-25T04:10:00Z">
                <w:r w:rsidR="39980F9E" w:rsidRPr="39980F9E">
                  <w:rPr>
                    <w:rFonts w:eastAsiaTheme="minorEastAsia" w:cstheme="minorBidi"/>
                  </w:rPr>
                  <w:t xml:space="preserve">in </w:t>
                </w:r>
              </w:ins>
              <w:r w:rsidR="39980F9E" w:rsidRPr="39980F9E">
                <w:rPr>
                  <w:rFonts w:eastAsiaTheme="minorEastAsia" w:cstheme="minorBidi"/>
                </w:rPr>
                <w:t xml:space="preserve">in-demand occupational and skill areas.  Ivy Tech engages employers, a major </w:t>
              </w:r>
              <w:proofErr w:type="spellStart"/>
              <w:r w:rsidR="39980F9E" w:rsidRPr="39980F9E">
                <w:rPr>
                  <w:rFonts w:eastAsiaTheme="minorEastAsia" w:cstheme="minorBidi"/>
                </w:rPr>
                <w:t>WorkOne</w:t>
              </w:r>
              <w:proofErr w:type="spellEnd"/>
              <w:r w:rsidR="39980F9E" w:rsidRPr="39980F9E">
                <w:rPr>
                  <w:rFonts w:eastAsiaTheme="minorEastAsia" w:cstheme="minorBidi"/>
                </w:rPr>
                <w:t xml:space="preserve"> customer group, in training program development. Data on CTE students is available via periodic reports that are available to </w:t>
              </w:r>
              <w:proofErr w:type="spellStart"/>
              <w:r w:rsidR="39980F9E" w:rsidRPr="39980F9E">
                <w:rPr>
                  <w:rFonts w:eastAsiaTheme="minorEastAsia" w:cstheme="minorBidi"/>
                </w:rPr>
                <w:t>WorkOne</w:t>
              </w:r>
              <w:proofErr w:type="spellEnd"/>
              <w:r w:rsidR="39980F9E" w:rsidRPr="39980F9E">
                <w:rPr>
                  <w:rFonts w:eastAsiaTheme="minorEastAsia" w:cstheme="minorBidi"/>
                </w:rPr>
                <w:t xml:space="preserve"> partners as well as the public.  Ivy Tech registers many of its programs on the statewide WIOA eligible training provider list which enables eligible </w:t>
              </w:r>
              <w:proofErr w:type="spellStart"/>
              <w:r w:rsidR="39980F9E" w:rsidRPr="39980F9E">
                <w:rPr>
                  <w:rFonts w:eastAsiaTheme="minorEastAsia" w:cstheme="minorBidi"/>
                </w:rPr>
                <w:t>WorkOne</w:t>
              </w:r>
              <w:proofErr w:type="spellEnd"/>
              <w:r w:rsidR="39980F9E" w:rsidRPr="39980F9E">
                <w:rPr>
                  <w:rFonts w:eastAsiaTheme="minorEastAsia" w:cstheme="minorBidi"/>
                </w:rPr>
                <w:t xml:space="preserve"> clients to receive WOIA funding support for their training. Hinds Career Center uses Perkins funds to develop and offer in-demand career training at both the secondary and postsecondary levels. Both facilities are used for high school and adult students. The Unemployment Insurance (UI) entity, the Indiana Department of Workforce Development (DWD), will provide electronic access as needed in all Comprehensive and Affiliate </w:t>
              </w:r>
              <w:proofErr w:type="spellStart"/>
              <w:r w:rsidR="39980F9E" w:rsidRPr="39980F9E">
                <w:rPr>
                  <w:rFonts w:eastAsiaTheme="minorEastAsia" w:cstheme="minorBidi"/>
                </w:rPr>
                <w:t>WorkOne</w:t>
              </w:r>
              <w:proofErr w:type="spellEnd"/>
              <w:r w:rsidR="39980F9E" w:rsidRPr="39980F9E">
                <w:rPr>
                  <w:rFonts w:eastAsiaTheme="minorEastAsia" w:cstheme="minorBidi"/>
                </w:rPr>
                <w:t xml:space="preserve">/AJC offices.  In the Anderson and Franklin </w:t>
              </w:r>
              <w:proofErr w:type="spellStart"/>
              <w:r w:rsidR="39980F9E" w:rsidRPr="39980F9E">
                <w:rPr>
                  <w:rFonts w:eastAsiaTheme="minorEastAsia" w:cstheme="minorBidi"/>
                </w:rPr>
                <w:t>WorkOne</w:t>
              </w:r>
              <w:proofErr w:type="spellEnd"/>
              <w:r w:rsidR="39980F9E" w:rsidRPr="39980F9E">
                <w:rPr>
                  <w:rFonts w:eastAsiaTheme="minorEastAsia" w:cstheme="minorBidi"/>
                </w:rPr>
                <w:t xml:space="preserve"> comprehensive offices UI Kiosks and ID.me state phones are available. The Job Corps entity, </w:t>
              </w:r>
              <w:ins w:id="2960" w:author="Guest User" w:date="2026-08-25T04:12:00Z">
                <w:r w:rsidR="39980F9E" w:rsidRPr="39980F9E">
                  <w:rPr>
                    <w:rFonts w:eastAsiaTheme="minorEastAsia" w:cstheme="minorBidi"/>
                  </w:rPr>
                  <w:t>Adams and Associates</w:t>
                </w:r>
              </w:ins>
              <w:del w:id="2961" w:author="Guest User" w:date="2026-08-25T04:12:00Z">
                <w:r w:rsidR="00A875DE" w:rsidRPr="39980F9E" w:rsidDel="39980F9E">
                  <w:rPr>
                    <w:rFonts w:eastAsiaTheme="minorEastAsia" w:cstheme="minorBidi"/>
                  </w:rPr>
                  <w:delText>Management Training Corporation</w:delText>
                </w:r>
              </w:del>
              <w:r w:rsidR="39980F9E" w:rsidRPr="39980F9E">
                <w:rPr>
                  <w:rFonts w:eastAsiaTheme="minorEastAsia" w:cstheme="minorBidi"/>
                </w:rPr>
                <w:t xml:space="preserve">, will provide enrollees with an intensive, well organized, and fully supervised program of education, including English language acquisition programs, career and technical education and training, work experience, work based learning, recreational activities, vocational rehabilitation as accessed by FSSA, drivers’ education, and counseling, which may include information about financial literacy.  The AJCC shall provide enrollees assigned to the center with access to career services.  As a primary residential facility most services are provided in-house at the AJCC campus.  Community service assignments, work-based learning and work experience are at hosting area non-profits, governmental and private entities.  AJCC provides the participants bi-monthly stipends, additional completion benefits and the hosting entity provides the daily supervision. The Senior Community Service Employment Program </w:t>
              </w:r>
              <w:ins w:id="2962" w:author="Guest User" w:date="2026-08-25T04:28:00Z">
                <w:r w:rsidR="39980F9E" w:rsidRPr="39980F9E">
                  <w:rPr>
                    <w:rFonts w:eastAsiaTheme="minorEastAsia" w:cstheme="minorBidi"/>
                  </w:rPr>
                  <w:t>services</w:t>
                </w:r>
              </w:ins>
              <w:del w:id="2963" w:author="Guest User" w:date="2026-08-25T04:28:00Z">
                <w:r w:rsidR="00A875DE" w:rsidRPr="39980F9E" w:rsidDel="39980F9E">
                  <w:rPr>
                    <w:rFonts w:eastAsiaTheme="minorEastAsia" w:cstheme="minorBidi"/>
                  </w:rPr>
                  <w:delText>entities</w:delText>
                </w:r>
              </w:del>
              <w:r w:rsidR="39980F9E" w:rsidRPr="39980F9E">
                <w:rPr>
                  <w:rFonts w:eastAsiaTheme="minorEastAsia" w:cstheme="minorBidi"/>
                </w:rPr>
                <w:t xml:space="preserve"> are </w:t>
              </w:r>
              <w:ins w:id="2964" w:author="Guest User" w:date="2026-08-25T04:14:00Z">
                <w:r w:rsidR="39980F9E" w:rsidRPr="39980F9E">
                  <w:rPr>
                    <w:rFonts w:eastAsiaTheme="minorEastAsia" w:cstheme="minorBidi"/>
                  </w:rPr>
                  <w:t>available at the national level</w:t>
                </w:r>
              </w:ins>
              <w:ins w:id="2965" w:author="Guest User" w:date="2026-08-25T04:29:00Z">
                <w:r w:rsidR="39980F9E" w:rsidRPr="39980F9E">
                  <w:rPr>
                    <w:rFonts w:eastAsiaTheme="minorEastAsia" w:cstheme="minorBidi"/>
                  </w:rPr>
                  <w:t xml:space="preserve">. </w:t>
                </w:r>
              </w:ins>
              <w:del w:id="2966" w:author="Guest User" w:date="2026-08-25T04:14:00Z">
                <w:r w:rsidR="00A875DE" w:rsidRPr="39980F9E" w:rsidDel="39980F9E">
                  <w:rPr>
                    <w:rFonts w:eastAsiaTheme="minorEastAsia" w:cstheme="minorBidi"/>
                  </w:rPr>
                  <w:delText>Goodwill of Central and Southern Indiana, Community and Family Services, Goodwill of Michiana and Vantage, Inc.</w:delText>
                </w:r>
              </w:del>
              <w:r w:rsidR="39980F9E" w:rsidRPr="39980F9E">
                <w:rPr>
                  <w:rFonts w:eastAsiaTheme="minorEastAsia" w:cstheme="minorBidi"/>
                </w:rPr>
                <w:t xml:space="preserve">  </w:t>
              </w:r>
              <w:del w:id="2967" w:author="Guest User" w:date="2026-08-25T04:32:00Z">
                <w:r w:rsidR="00A875DE" w:rsidRPr="39980F9E" w:rsidDel="39980F9E">
                  <w:rPr>
                    <w:rFonts w:eastAsiaTheme="minorEastAsia" w:cstheme="minorBidi"/>
                  </w:rPr>
                  <w:delText>They will provide</w:delText>
                </w:r>
              </w:del>
              <w:del w:id="2968" w:author="Guest User" w:date="2026-08-25T04:31:00Z">
                <w:r w:rsidR="00A875DE" w:rsidRPr="39980F9E" w:rsidDel="39980F9E">
                  <w:rPr>
                    <w:rFonts w:eastAsiaTheme="minorEastAsia" w:cstheme="minorBidi"/>
                  </w:rPr>
                  <w:delText xml:space="preserve"> the following</w:delText>
                </w:r>
              </w:del>
              <w:del w:id="2969" w:author="Guest User" w:date="2026-08-25T04:32:00Z">
                <w:r w:rsidR="00A875DE" w:rsidRPr="39980F9E" w:rsidDel="39980F9E">
                  <w:rPr>
                    <w:rFonts w:eastAsiaTheme="minorEastAsia" w:cstheme="minorBidi"/>
                  </w:rPr>
                  <w:delText xml:space="preserve"> services</w:delText>
                </w:r>
              </w:del>
              <w:del w:id="2970" w:author="Guest User" w:date="2026-08-25T04:14:00Z">
                <w:r w:rsidR="00A875DE" w:rsidRPr="39980F9E" w:rsidDel="39980F9E">
                  <w:rPr>
                    <w:rFonts w:eastAsiaTheme="minorEastAsia" w:cstheme="minorBidi"/>
                  </w:rPr>
                  <w:delText xml:space="preserve"> through the WorkOne/AJC system</w:delText>
                </w:r>
              </w:del>
              <w:del w:id="2971" w:author="Guest User" w:date="2026-08-25T04:32:00Z">
                <w:r w:rsidR="00A875DE" w:rsidRPr="39980F9E" w:rsidDel="39980F9E">
                  <w:rPr>
                    <w:rFonts w:eastAsiaTheme="minorEastAsia" w:cstheme="minorBidi"/>
                  </w:rPr>
                  <w:delText xml:space="preserve">. </w:delText>
                </w:r>
              </w:del>
              <w:r w:rsidR="39980F9E" w:rsidRPr="39980F9E">
                <w:rPr>
                  <w:rFonts w:eastAsiaTheme="minorEastAsia" w:cstheme="minorBidi"/>
                </w:rPr>
                <w:t xml:space="preserve">The SCSEP fosters economic self-sufficiency for older, low-income adults by providing tangible job skills training through community service assignments at non-profits and public facilities.  These services include orientations, community service assignments, occupational, work skills and aptitude assessments, skills training, free physical exams and assessment of needs-based supportive services and job search assistance.  Most services are provided in-house at SCSEP offices. Community service assignments are at hosting area non-profits and governmental entities.  SCSEP provides the participants wages and benefits and the hosting entity provides the daily supervision. The National Farmworker Jobs Program (NFJP) entity, Proteus, will provide the following services through the </w:t>
              </w:r>
              <w:proofErr w:type="spellStart"/>
              <w:r w:rsidR="39980F9E" w:rsidRPr="39980F9E">
                <w:rPr>
                  <w:rFonts w:eastAsiaTheme="minorEastAsia" w:cstheme="minorBidi"/>
                </w:rPr>
                <w:t>WorkOne</w:t>
              </w:r>
              <w:proofErr w:type="spellEnd"/>
              <w:r w:rsidR="39980F9E" w:rsidRPr="39980F9E">
                <w:rPr>
                  <w:rFonts w:eastAsiaTheme="minorEastAsia" w:cstheme="minorBidi"/>
                </w:rPr>
                <w:t xml:space="preserve">/AJC system with their WIOA funded staff. Outreach; Skills Assessment; Job Search and Placement Assistance; Individual Employment Plan Development; Career Planning and Assessment; Short Term prevocational services (interviewing skills, workplace readiness training); Occupational Skills Training; On-the-Job Training; Skills Upgrading and Retraining; Entrepreneurial Training; Related Assistance Services; Emergency Housing Assistance. The Migrant and Seasonal Farmworker (MSFW) entity, DWD, will provide the following services as needed through the </w:t>
              </w:r>
              <w:proofErr w:type="spellStart"/>
              <w:r w:rsidR="39980F9E" w:rsidRPr="39980F9E">
                <w:rPr>
                  <w:rFonts w:eastAsiaTheme="minorEastAsia" w:cstheme="minorBidi"/>
                </w:rPr>
                <w:t>WorkOne</w:t>
              </w:r>
              <w:proofErr w:type="spellEnd"/>
              <w:r w:rsidR="39980F9E" w:rsidRPr="39980F9E">
                <w:rPr>
                  <w:rFonts w:eastAsiaTheme="minorEastAsia" w:cstheme="minorBidi"/>
                </w:rPr>
                <w:t xml:space="preserve">/AJC system with their WIOA funded staff. Outreach; Skills Assessment; Job Search and Placement Assistance; Individual Employment Plan Development; Career Planning and Assessment; Short Term prevocational services (interviewing skills, workplace readiness training); Occupational Skills Training; On-the-Job Training; Skills Upgrading and Retraining; Entrepreneurial Training; Related Assistance Services; Emergency Housing Assistance. The TANF entity, Indiana Family </w:t>
              </w:r>
              <w:r w:rsidR="39980F9E" w:rsidRPr="39980F9E">
                <w:rPr>
                  <w:rFonts w:eastAsiaTheme="minorEastAsia" w:cstheme="minorBidi"/>
                </w:rPr>
                <w:lastRenderedPageBreak/>
                <w:t xml:space="preserve">and Social Services Administration, will provide access to its programs via a dedicated Icon on </w:t>
              </w:r>
              <w:proofErr w:type="spellStart"/>
              <w:r w:rsidR="39980F9E" w:rsidRPr="39980F9E">
                <w:rPr>
                  <w:rFonts w:eastAsiaTheme="minorEastAsia" w:cstheme="minorBidi"/>
                </w:rPr>
                <w:t>WorkOne</w:t>
              </w:r>
              <w:proofErr w:type="spellEnd"/>
              <w:r w:rsidR="39980F9E" w:rsidRPr="39980F9E">
                <w:rPr>
                  <w:rFonts w:eastAsiaTheme="minorEastAsia" w:cstheme="minorBidi"/>
                </w:rPr>
                <w:t xml:space="preserve">/AJC public computers. The TAA entity, DWD, will provide knowledgeable professional staff on-site as needed in the Comprehensive </w:t>
              </w:r>
              <w:proofErr w:type="spellStart"/>
              <w:r w:rsidR="39980F9E" w:rsidRPr="39980F9E">
                <w:rPr>
                  <w:rFonts w:eastAsiaTheme="minorEastAsia" w:cstheme="minorBidi"/>
                </w:rPr>
                <w:t>WorkOne</w:t>
              </w:r>
              <w:proofErr w:type="spellEnd"/>
              <w:r w:rsidR="39980F9E" w:rsidRPr="39980F9E">
                <w:rPr>
                  <w:rFonts w:eastAsiaTheme="minorEastAsia" w:cstheme="minorBidi"/>
                </w:rPr>
                <w:t xml:space="preserve"> /AJC offices.  These staff will provide customer appropriate information and services to TAA affected individuals seeking access to Career Services identified on the MOU Career Services Matrix. The Job Services Veterans Grant entity, DWD, will provide knowledgeable professional staff on site on a scheduled itinerant basis at the Comprehensive </w:t>
              </w:r>
              <w:proofErr w:type="spellStart"/>
              <w:r w:rsidR="39980F9E" w:rsidRPr="39980F9E">
                <w:rPr>
                  <w:rFonts w:eastAsiaTheme="minorEastAsia" w:cstheme="minorBidi"/>
                </w:rPr>
                <w:t>WorkOne</w:t>
              </w:r>
              <w:proofErr w:type="spellEnd"/>
              <w:r w:rsidR="39980F9E" w:rsidRPr="39980F9E">
                <w:rPr>
                  <w:rFonts w:eastAsiaTheme="minorEastAsia" w:cstheme="minorBidi"/>
                </w:rPr>
                <w:t xml:space="preserve"> /AJC offices.  These staff will provide customer appropriate information to veterans and eligible spouses seeking access to Career Services identified on the MOU Career Services Matrix.</w:t>
              </w:r>
            </w:sdtContent>
          </w:sdt>
          <w:r w:rsidR="39980F9E" w:rsidRPr="39980F9E">
            <w:rPr>
              <w:noProof/>
            </w:rPr>
            <w:t xml:space="preserve"> </w:t>
          </w:r>
        </w:p>
        <w:p w14:paraId="286BF7AD" w14:textId="57A7F9C9" w:rsidR="0000782C" w:rsidRPr="0000782C" w:rsidRDefault="00494A76" w:rsidP="000777C7"/>
      </w:sdtContent>
    </w:sdt>
    <w:p w14:paraId="2F0622DA" w14:textId="68BE5FD6" w:rsidR="00C06DE7" w:rsidRDefault="00CA047F" w:rsidP="00C52F78">
      <w:r w:rsidRPr="0000782C">
        <w:rPr>
          <w:noProof/>
        </w:rPr>
        <mc:AlternateContent>
          <mc:Choice Requires="wps">
            <w:drawing>
              <wp:inline distT="0" distB="0" distL="0" distR="0" wp14:anchorId="402F07B8" wp14:editId="55785C2C">
                <wp:extent cx="5926455" cy="1404620"/>
                <wp:effectExtent l="0" t="0" r="17145" b="16510"/>
                <wp:docPr id="16612019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10730032" w14:textId="77777777" w:rsidR="00494A76" w:rsidRPr="00A737FC" w:rsidRDefault="00494A76" w:rsidP="00CA047F">
                            <w:pPr>
                              <w:autoSpaceDE w:val="0"/>
                              <w:autoSpaceDN w:val="0"/>
                              <w:adjustRightInd w:val="0"/>
                            </w:pPr>
                            <w:r>
                              <w:rPr>
                                <w:rFonts w:ascii="Calibri" w:hAnsi="Calibri" w:cs="Calibri"/>
                                <w:b/>
                              </w:rPr>
                              <w:t>F</w:t>
                            </w:r>
                            <w:r w:rsidRPr="00A737FC">
                              <w:rPr>
                                <w:rFonts w:ascii="Calibri" w:hAnsi="Calibri" w:cs="Calibri"/>
                                <w:b/>
                              </w:rPr>
                              <w:t>.</w:t>
                            </w:r>
                            <w:r>
                              <w:rPr>
                                <w:rFonts w:ascii="Calibri" w:hAnsi="Calibri" w:cs="Calibri"/>
                                <w:b/>
                              </w:rPr>
                              <w:t>*</w:t>
                            </w:r>
                            <w:r w:rsidRPr="00A737FC">
                              <w:rPr>
                                <w:rFonts w:ascii="Calibri" w:hAnsi="Calibri" w:cs="Calibri"/>
                                <w:b/>
                              </w:rPr>
                              <w:t xml:space="preserve"> </w:t>
                            </w:r>
                            <w:r>
                              <w:rPr>
                                <w:rFonts w:ascii="Calibri" w:hAnsi="Calibri" w:cs="Calibri"/>
                              </w:rPr>
                              <w:t xml:space="preserve">If you participate in a Planning Region, please describe the coordination of administrative cost arrangements, including the pooling of funds for administrative costs, as appropriate. </w:t>
                            </w:r>
                            <w:r w:rsidRPr="00073794">
                              <w:rPr>
                                <w:rFonts w:ascii="Calibri" w:hAnsi="Calibri" w:cs="Calibri"/>
                              </w:rPr>
                              <w:t>[</w:t>
                            </w:r>
                            <w:r w:rsidRPr="00205D57">
                              <w:rPr>
                                <w:rFonts w:ascii="Calibri" w:hAnsi="Calibri" w:cs="Calibri"/>
                              </w:rPr>
                              <w:t>20 CFR 679.510(a</w:t>
                            </w:r>
                            <w:proofErr w:type="gramStart"/>
                            <w:r w:rsidRPr="00205D57">
                              <w:rPr>
                                <w:rFonts w:ascii="Calibri" w:hAnsi="Calibri" w:cs="Calibri"/>
                              </w:rPr>
                              <w:t>)(</w:t>
                            </w:r>
                            <w:proofErr w:type="gramEnd"/>
                            <w:r w:rsidRPr="00205D57">
                              <w:rPr>
                                <w:rFonts w:ascii="Calibri" w:hAnsi="Calibri" w:cs="Calibri"/>
                              </w:rPr>
                              <w:t>1)(v)</w:t>
                            </w:r>
                            <w:r>
                              <w:rPr>
                                <w:rFonts w:ascii="Calibri" w:hAnsi="Calibri" w:cs="Calibri"/>
                              </w:rPr>
                              <w:t>]</w:t>
                            </w:r>
                          </w:p>
                        </w:txbxContent>
                      </wps:txbx>
                      <wps:bodyPr rot="0" vert="horz" wrap="square" lIns="91440" tIns="45720" rIns="91440" bIns="45720" anchor="t" anchorCtr="0">
                        <a:spAutoFit/>
                      </wps:bodyPr>
                    </wps:wsp>
                  </a:graphicData>
                </a:graphic>
              </wp:inline>
            </w:drawing>
          </mc:Choice>
          <mc:Fallback>
            <w:pict>
              <v:shape w14:anchorId="402F07B8" id="_x0000_s1057"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">
                <v:textbox style="mso-fit-shape-to-text:t">
                  <w:txbxContent>
                    <w:p w14:paraId="10730032" w14:textId="77777777" w:rsidR="00494A76" w:rsidRPr="00A737FC" w:rsidRDefault="00494A76" w:rsidP="00CA047F">
                      <w:pPr>
                        <w:autoSpaceDE w:val="0"/>
                        <w:autoSpaceDN w:val="0"/>
                        <w:adjustRightInd w:val="0"/>
                      </w:pPr>
                      <w:r>
                        <w:rPr>
                          <w:rFonts w:ascii="Calibri" w:hAnsi="Calibri" w:cs="Calibri"/>
                          <w:b/>
                        </w:rPr>
                        <w:t>F</w:t>
                      </w:r>
                      <w:r w:rsidRPr="00A737FC">
                        <w:rPr>
                          <w:rFonts w:ascii="Calibri" w:hAnsi="Calibri" w:cs="Calibri"/>
                          <w:b/>
                        </w:rPr>
                        <w:t>.</w:t>
                      </w:r>
                      <w:r>
                        <w:rPr>
                          <w:rFonts w:ascii="Calibri" w:hAnsi="Calibri" w:cs="Calibri"/>
                          <w:b/>
                        </w:rPr>
                        <w:t>*</w:t>
                      </w:r>
                      <w:r w:rsidRPr="00A737FC">
                        <w:rPr>
                          <w:rFonts w:ascii="Calibri" w:hAnsi="Calibri" w:cs="Calibri"/>
                          <w:b/>
                        </w:rPr>
                        <w:t xml:space="preserve"> </w:t>
                      </w:r>
                      <w:r>
                        <w:rPr>
                          <w:rFonts w:ascii="Calibri" w:hAnsi="Calibri" w:cs="Calibri"/>
                        </w:rPr>
                        <w:t xml:space="preserve">If you participate in a Planning Region, please describe the coordination of administrative cost arrangements, including the pooling of funds for administrative costs, as appropriate. </w:t>
                      </w:r>
                      <w:r w:rsidRPr="00073794">
                        <w:rPr>
                          <w:rFonts w:ascii="Calibri" w:hAnsi="Calibri" w:cs="Calibri"/>
                        </w:rPr>
                        <w:t>[</w:t>
                      </w:r>
                      <w:r w:rsidRPr="00205D57">
                        <w:rPr>
                          <w:rFonts w:ascii="Calibri" w:hAnsi="Calibri" w:cs="Calibri"/>
                        </w:rPr>
                        <w:t>20 CFR 679.510(a</w:t>
                      </w:r>
                      <w:proofErr w:type="gramStart"/>
                      <w:r w:rsidRPr="00205D57">
                        <w:rPr>
                          <w:rFonts w:ascii="Calibri" w:hAnsi="Calibri" w:cs="Calibri"/>
                        </w:rPr>
                        <w:t>)(</w:t>
                      </w:r>
                      <w:proofErr w:type="gramEnd"/>
                      <w:r w:rsidRPr="00205D57">
                        <w:rPr>
                          <w:rFonts w:ascii="Calibri" w:hAnsi="Calibri" w:cs="Calibri"/>
                        </w:rPr>
                        <w:t>1)(v)</w:t>
                      </w:r>
                      <w:r>
                        <w:rPr>
                          <w:rFonts w:ascii="Calibri" w:hAnsi="Calibri" w:cs="Calibri"/>
                        </w:rPr>
                        <w:t>]</w:t>
                      </w:r>
                    </w:p>
                  </w:txbxContent>
                </v:textbox>
                <w10:anchorlock/>
              </v:shape>
            </w:pict>
          </mc:Fallback>
        </mc:AlternateContent>
      </w:r>
    </w:p>
    <w:sdt>
      <w:sdtPr>
        <w:rPr>
          <w:noProof/>
        </w:rPr>
        <w:id w:val="455915738"/>
        <w:placeholder>
          <w:docPart w:val="DefaultPlaceholder_-1854013440"/>
        </w:placeholder>
      </w:sdtPr>
      <w:sdtContent>
        <w:p w14:paraId="0DC9B060" w14:textId="68CA8852" w:rsidR="007607B4" w:rsidRDefault="00494A76" w:rsidP="000777C7">
          <w:pPr>
            <w:rPr>
              <w:noProof/>
            </w:rPr>
          </w:pPr>
          <w:sdt>
            <w:sdtPr>
              <w:rPr>
                <w:rFonts w:eastAsiaTheme="minorHAnsi" w:cstheme="minorBidi"/>
              </w:rPr>
              <w:id w:val="1044636094"/>
              <w:placeholder>
                <w:docPart w:val="62CADB698AC74F3D9001BAFC2C90B60E"/>
              </w:placeholder>
              <w:text/>
            </w:sdtPr>
            <w:sdtContent>
              <w:r w:rsidR="007607B4" w:rsidRPr="009F5ABE">
                <w:rPr>
                  <w:rFonts w:eastAsiaTheme="minorHAnsi" w:cstheme="minorBidi"/>
                </w:rPr>
                <w:t xml:space="preserve">Administrative Cost Pooling:  There are no administrative cost pooling arrangements between </w:t>
              </w:r>
              <w:proofErr w:type="spellStart"/>
              <w:r w:rsidR="007607B4" w:rsidRPr="009F5ABE">
                <w:rPr>
                  <w:rFonts w:eastAsiaTheme="minorHAnsi" w:cstheme="minorBidi"/>
                </w:rPr>
                <w:t>EmployIndy</w:t>
              </w:r>
              <w:proofErr w:type="spellEnd"/>
              <w:r w:rsidR="007607B4" w:rsidRPr="009F5ABE">
                <w:rPr>
                  <w:rFonts w:eastAsiaTheme="minorHAnsi" w:cstheme="minorBidi"/>
                </w:rPr>
                <w:t>, Region 12 and the Region 5 Workforce Board.</w:t>
              </w:r>
            </w:sdtContent>
          </w:sdt>
        </w:p>
      </w:sdtContent>
    </w:sdt>
    <w:p w14:paraId="7FE70641" w14:textId="2A058EB5" w:rsidR="00CA047F" w:rsidRPr="0000782C" w:rsidRDefault="000777C7" w:rsidP="00C52F78">
      <w:r w:rsidRPr="00D10964">
        <w:rPr>
          <w:b/>
          <w:noProof/>
        </w:rPr>
        <mc:AlternateContent>
          <mc:Choice Requires="wps">
            <w:drawing>
              <wp:inline distT="0" distB="0" distL="0" distR="0" wp14:anchorId="4733F153" wp14:editId="7213A8EA">
                <wp:extent cx="5926455" cy="1404620"/>
                <wp:effectExtent l="0" t="0" r="17145" b="16510"/>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34DD4A69" w14:textId="77777777" w:rsidR="00494A76" w:rsidRPr="00A737FC" w:rsidRDefault="00494A76" w:rsidP="000777C7">
                            <w:pPr>
                              <w:autoSpaceDE w:val="0"/>
                              <w:autoSpaceDN w:val="0"/>
                              <w:adjustRightInd w:val="0"/>
                            </w:pPr>
                            <w:r>
                              <w:rPr>
                                <w:rFonts w:ascii="Calibri" w:hAnsi="Calibri" w:cs="Calibri"/>
                                <w:b/>
                              </w:rPr>
                              <w:t>G</w:t>
                            </w:r>
                            <w:r w:rsidRPr="00A737FC">
                              <w:rPr>
                                <w:rFonts w:ascii="Calibri" w:hAnsi="Calibri" w:cs="Calibri"/>
                                <w:b/>
                              </w:rPr>
                              <w:t xml:space="preserve">. </w:t>
                            </w:r>
                            <w:r w:rsidRPr="000C70DC">
                              <w:rPr>
                                <w:rFonts w:ascii="Calibri" w:hAnsi="Calibri" w:cs="Calibri"/>
                              </w:rPr>
                              <w:t>Describe how one-stop centers are implementing and transitioning to an integrated technology enabled intake and case management information system for core programs and programs carried out under WIOA and by one-stop partners.</w:t>
                            </w:r>
                            <w:r w:rsidRPr="00A737FC">
                              <w:rPr>
                                <w:rFonts w:ascii="Calibri" w:hAnsi="Calibri" w:cs="Calibri"/>
                              </w:rPr>
                              <w:t xml:space="preserve"> [WIOA Sec. 108(b</w:t>
                            </w:r>
                            <w:proofErr w:type="gramStart"/>
                            <w:r w:rsidRPr="00A737FC">
                              <w:rPr>
                                <w:rFonts w:ascii="Calibri" w:hAnsi="Calibri" w:cs="Calibri"/>
                              </w:rPr>
                              <w:t>)(</w:t>
                            </w:r>
                            <w:proofErr w:type="gramEnd"/>
                            <w:r w:rsidRPr="00A737FC">
                              <w:rPr>
                                <w:rFonts w:ascii="Calibri" w:hAnsi="Calibri" w:cs="Calibri"/>
                              </w:rPr>
                              <w:t>21)</w:t>
                            </w:r>
                            <w:r>
                              <w:rPr>
                                <w:rFonts w:ascii="Calibri" w:hAnsi="Calibri" w:cs="Calibri"/>
                              </w:rPr>
                              <w:t xml:space="preserve"> and </w:t>
                            </w:r>
                            <w:r w:rsidRPr="000B1DBE">
                              <w:rPr>
                                <w:rFonts w:ascii="Calibri" w:hAnsi="Calibri" w:cs="Calibri"/>
                              </w:rPr>
                              <w:t>20 CFR 679.560(b)(20)</w:t>
                            </w:r>
                            <w:r w:rsidRPr="00A737FC">
                              <w:rPr>
                                <w:rFonts w:ascii="Calibri" w:hAnsi="Calibri" w:cs="Calibri"/>
                              </w:rPr>
                              <w:t>]</w:t>
                            </w:r>
                          </w:p>
                        </w:txbxContent>
                      </wps:txbx>
                      <wps:bodyPr rot="0" vert="horz" wrap="square" lIns="91440" tIns="45720" rIns="91440" bIns="45720" anchor="t" anchorCtr="0">
                        <a:spAutoFit/>
                      </wps:bodyPr>
                    </wps:wsp>
                  </a:graphicData>
                </a:graphic>
              </wp:inline>
            </w:drawing>
          </mc:Choice>
          <mc:Fallback>
            <w:pict>
              <v:shape w14:anchorId="4733F153" id="_x0000_s1058"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">
                <v:textbox style="mso-fit-shape-to-text:t">
                  <w:txbxContent>
                    <w:p w14:paraId="34DD4A69" w14:textId="77777777" w:rsidR="00494A76" w:rsidRPr="00A737FC" w:rsidRDefault="00494A76" w:rsidP="000777C7">
                      <w:pPr>
                        <w:autoSpaceDE w:val="0"/>
                        <w:autoSpaceDN w:val="0"/>
                        <w:adjustRightInd w:val="0"/>
                      </w:pPr>
                      <w:r>
                        <w:rPr>
                          <w:rFonts w:ascii="Calibri" w:hAnsi="Calibri" w:cs="Calibri"/>
                          <w:b/>
                        </w:rPr>
                        <w:t>G</w:t>
                      </w:r>
                      <w:r w:rsidRPr="00A737FC">
                        <w:rPr>
                          <w:rFonts w:ascii="Calibri" w:hAnsi="Calibri" w:cs="Calibri"/>
                          <w:b/>
                        </w:rPr>
                        <w:t xml:space="preserve">. </w:t>
                      </w:r>
                      <w:r w:rsidRPr="000C70DC">
                        <w:rPr>
                          <w:rFonts w:ascii="Calibri" w:hAnsi="Calibri" w:cs="Calibri"/>
                        </w:rPr>
                        <w:t>Describe how one-stop centers are implementing and transitioning to an integrated technology enabled intake and case management information system for core programs and programs carried out under WIOA and by one-stop partners.</w:t>
                      </w:r>
                      <w:r w:rsidRPr="00A737FC">
                        <w:rPr>
                          <w:rFonts w:ascii="Calibri" w:hAnsi="Calibri" w:cs="Calibri"/>
                        </w:rPr>
                        <w:t xml:space="preserve"> [WIOA Sec. 108(b</w:t>
                      </w:r>
                      <w:proofErr w:type="gramStart"/>
                      <w:r w:rsidRPr="00A737FC">
                        <w:rPr>
                          <w:rFonts w:ascii="Calibri" w:hAnsi="Calibri" w:cs="Calibri"/>
                        </w:rPr>
                        <w:t>)(</w:t>
                      </w:r>
                      <w:proofErr w:type="gramEnd"/>
                      <w:r w:rsidRPr="00A737FC">
                        <w:rPr>
                          <w:rFonts w:ascii="Calibri" w:hAnsi="Calibri" w:cs="Calibri"/>
                        </w:rPr>
                        <w:t>21)</w:t>
                      </w:r>
                      <w:r>
                        <w:rPr>
                          <w:rFonts w:ascii="Calibri" w:hAnsi="Calibri" w:cs="Calibri"/>
                        </w:rPr>
                        <w:t xml:space="preserve"> and </w:t>
                      </w:r>
                      <w:r w:rsidRPr="000B1DBE">
                        <w:rPr>
                          <w:rFonts w:ascii="Calibri" w:hAnsi="Calibri" w:cs="Calibri"/>
                        </w:rPr>
                        <w:t>20 CFR 679.560(b)(20)</w:t>
                      </w:r>
                      <w:r w:rsidRPr="00A737FC">
                        <w:rPr>
                          <w:rFonts w:ascii="Calibri" w:hAnsi="Calibri" w:cs="Calibri"/>
                        </w:rPr>
                        <w:t>]</w:t>
                      </w:r>
                    </w:p>
                  </w:txbxContent>
                </v:textbox>
                <w10:anchorlock/>
              </v:shape>
            </w:pict>
          </mc:Fallback>
        </mc:AlternateContent>
      </w:r>
    </w:p>
    <w:p w14:paraId="68CE7AE9" w14:textId="1F53ED74" w:rsidR="00A32E37" w:rsidRDefault="00494A76" w:rsidP="000777C7">
      <w:pPr>
        <w:tabs>
          <w:tab w:val="left" w:pos="3519"/>
        </w:tabs>
      </w:pPr>
      <w:sdt>
        <w:sdtPr>
          <w:id w:val="-1723201827"/>
          <w:placeholder>
            <w:docPart w:val="DefaultPlaceholder_-1854013440"/>
          </w:placeholder>
        </w:sdtPr>
        <w:sdtContent>
          <w:r w:rsidR="007607B4" w:rsidRPr="4698CCF6">
            <w:rPr>
              <w:color w:val="FF0000"/>
            </w:rPr>
            <w:t xml:space="preserve"> </w:t>
          </w:r>
          <w:sdt>
            <w:sdtPr>
              <w:rPr>
                <w:rFonts w:eastAsiaTheme="minorEastAsia" w:cstheme="minorBidi"/>
              </w:rPr>
              <w:id w:val="535003998"/>
              <w:placeholder>
                <w:docPart w:val="8D9C193C10E14404B139ADF9D76694E7"/>
              </w:placeholder>
              <w:text/>
            </w:sdtPr>
            <w:sdtContent>
              <w:r w:rsidR="007607B4" w:rsidRPr="4698CCF6">
                <w:rPr>
                  <w:rFonts w:eastAsiaTheme="minorEastAsia" w:cstheme="minorBidi"/>
                </w:rPr>
                <w:t>Local one-stop centers are implementing and transitioning to an integrated technology enabled intake and case management information system for core programs.  Local management staff will continue to make efforts to integrate more with programs carried out by one-stop partners.  The local Region 5 staff will support and pilot the initiatives taken by the state agency regarding integrating intake and case management information systems.  The regional Memorandum of Understanding will be a mechanism to serve as a visionary plan for how partners will work together as an integrated service delivery system.  The core programs will expand their utilization of technology in order to expand access to education, training, supportive services and employment.  This will include utilizing virtual service delivery platforms, for purposes of disseminating information, such as the provision of orientations, as well as assessments and referrals of clients. The DWD site:  in.gov/</w:t>
              </w:r>
              <w:proofErr w:type="spellStart"/>
              <w:r w:rsidR="007607B4" w:rsidRPr="4698CCF6">
                <w:rPr>
                  <w:rFonts w:eastAsiaTheme="minorEastAsia" w:cstheme="minorBidi"/>
                </w:rPr>
                <w:t>dwd</w:t>
              </w:r>
              <w:proofErr w:type="spellEnd"/>
              <w:r w:rsidR="007607B4" w:rsidRPr="4698CCF6">
                <w:rPr>
                  <w:rFonts w:eastAsiaTheme="minorEastAsia" w:cstheme="minorBidi"/>
                </w:rPr>
                <w:t xml:space="preserve">/contact-us/ facilitates individual’s virtual connection with </w:t>
              </w:r>
              <w:proofErr w:type="spellStart"/>
              <w:r w:rsidR="007607B4" w:rsidRPr="4698CCF6">
                <w:rPr>
                  <w:rFonts w:eastAsiaTheme="minorEastAsia" w:cstheme="minorBidi"/>
                </w:rPr>
                <w:t>WorkOne</w:t>
              </w:r>
              <w:proofErr w:type="spellEnd"/>
              <w:r w:rsidR="007607B4" w:rsidRPr="4698CCF6">
                <w:rPr>
                  <w:rFonts w:eastAsiaTheme="minorEastAsia" w:cstheme="minorBidi"/>
                </w:rPr>
                <w:t xml:space="preserve"> services. It offers free virtual tools and workshops and the opportunity to meet with experts via smart phone, tablet or computer. The “Visit a Career Center” button connects persons directly with the Region 5 www.workonecentral.org resources. </w:t>
              </w:r>
              <w:del w:id="2972" w:author="Tony Collier" w:date="2026-08-20T12:25:00Z">
                <w:r w:rsidR="00A875DE" w:rsidRPr="4698CCF6" w:rsidDel="007607B4">
                  <w:rPr>
                    <w:rFonts w:eastAsiaTheme="minorEastAsia" w:cstheme="minorBidi"/>
                  </w:rPr>
                  <w:delText xml:space="preserve">At the recently launched One Stop to Start - Indiana’s Resource Hub (https://onestoptostart.in.gov) job seekers can learn about job and education opportunities in Indiana and find resources to help them succeed at any point in their career. Region 5 staff service daily the many referrals received through site Navigators to provide relevant workforce services. </w:delText>
                </w:r>
              </w:del>
              <w:r w:rsidR="007607B4" w:rsidRPr="4698CCF6">
                <w:rPr>
                  <w:rFonts w:eastAsiaTheme="minorEastAsia" w:cstheme="minorBidi"/>
                </w:rPr>
                <w:t>A vison for the future is to develop the ICC data base system so it can easily accommodate new programs and funding streams that may come on line to expedite and simplify the case management and reporting systems.</w:t>
              </w:r>
            </w:sdtContent>
          </w:sdt>
        </w:sdtContent>
      </w:sdt>
    </w:p>
    <w:p w14:paraId="5ADC0564" w14:textId="38AFCB6C" w:rsidR="000777C7" w:rsidRPr="0000782C" w:rsidRDefault="000777C7" w:rsidP="000777C7">
      <w:pPr>
        <w:tabs>
          <w:tab w:val="left" w:pos="3519"/>
        </w:tabs>
      </w:pPr>
      <w:r w:rsidRPr="0000782C">
        <w:rPr>
          <w:noProof/>
        </w:rPr>
        <mc:AlternateContent>
          <mc:Choice Requires="wps">
            <w:drawing>
              <wp:inline distT="0" distB="0" distL="0" distR="0" wp14:anchorId="1B8CFE9E" wp14:editId="01115286">
                <wp:extent cx="5926455" cy="1404620"/>
                <wp:effectExtent l="0" t="0" r="17145" b="19685"/>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45C7B900" w14:textId="77777777" w:rsidR="00494A76" w:rsidRPr="00A737FC" w:rsidRDefault="00494A76" w:rsidP="000777C7">
                            <w:pPr>
                              <w:autoSpaceDE w:val="0"/>
                              <w:autoSpaceDN w:val="0"/>
                              <w:adjustRightInd w:val="0"/>
                            </w:pPr>
                            <w:r w:rsidRPr="00A32E37">
                              <w:rPr>
                                <w:b/>
                              </w:rPr>
                              <w:t>4.</w:t>
                            </w:r>
                            <w:r>
                              <w:rPr>
                                <w:b/>
                              </w:rPr>
                              <w:t>4</w:t>
                            </w:r>
                            <w:r>
                              <w:t xml:space="preserve"> Provide a</w:t>
                            </w:r>
                            <w:r w:rsidRPr="000C70DC">
                              <w:t xml:space="preserve">n assessment and description of adult and dislocated worker workforce development activities, including type and availability of education, training, and employment activities. Include analysis of the strengths and weaknesses of such services as well as the capacity to provide such services in order to address the needs identified </w:t>
                            </w:r>
                            <w:r w:rsidRPr="00E32694">
                              <w:t>in 1.2.</w:t>
                            </w:r>
                            <w:r>
                              <w:t xml:space="preserve"> </w:t>
                            </w:r>
                            <w:r w:rsidRPr="00E32694">
                              <w:t>Specifically assess the local area’s WIOA performance levels from the prior two years.</w:t>
                            </w:r>
                            <w:r>
                              <w:t xml:space="preserve"> [WIOA Sec. 108(b</w:t>
                            </w:r>
                            <w:proofErr w:type="gramStart"/>
                            <w:r>
                              <w:t>)(</w:t>
                            </w:r>
                            <w:proofErr w:type="gramEnd"/>
                            <w:r>
                              <w:t xml:space="preserve">1)(D) &amp; 108(b)(7), </w:t>
                            </w:r>
                            <w:r w:rsidRPr="000A7261">
                              <w:t>20 CFR 679.560(b)(6)</w:t>
                            </w:r>
                            <w:r>
                              <w:t>, and</w:t>
                            </w:r>
                            <w:r w:rsidRPr="00B57FEE">
                              <w:t xml:space="preserve"> 20 CFR 679.560(a)(4)</w:t>
                            </w:r>
                            <w:r>
                              <w:t>]</w:t>
                            </w:r>
                          </w:p>
                        </w:txbxContent>
                      </wps:txbx>
                      <wps:bodyPr rot="0" vert="horz" wrap="square" lIns="91440" tIns="45720" rIns="91440" bIns="45720" anchor="t" anchorCtr="0">
                        <a:spAutoFit/>
                      </wps:bodyPr>
                    </wps:wsp>
                  </a:graphicData>
                </a:graphic>
              </wp:inline>
            </w:drawing>
          </mc:Choice>
          <mc:Fallback>
            <w:pict>
              <v:shape w14:anchorId="1B8CFE9E" id="_x0000_s1059"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">
                <v:textbox style="mso-fit-shape-to-text:t">
                  <w:txbxContent>
                    <w:p w14:paraId="45C7B900" w14:textId="77777777" w:rsidR="00494A76" w:rsidRPr="00A737FC" w:rsidRDefault="00494A76" w:rsidP="000777C7">
                      <w:pPr>
                        <w:autoSpaceDE w:val="0"/>
                        <w:autoSpaceDN w:val="0"/>
                        <w:adjustRightInd w:val="0"/>
                      </w:pPr>
                      <w:r w:rsidRPr="00A32E37">
                        <w:rPr>
                          <w:b/>
                        </w:rPr>
                        <w:t>4.</w:t>
                      </w:r>
                      <w:r>
                        <w:rPr>
                          <w:b/>
                        </w:rPr>
                        <w:t>4</w:t>
                      </w:r>
                      <w:r>
                        <w:t xml:space="preserve"> Provide a</w:t>
                      </w:r>
                      <w:r w:rsidRPr="000C70DC">
                        <w:t xml:space="preserve">n assessment and description of adult and dislocated worker workforce development activities, including type and availability of education, training, and employment activities. Include analysis of the strengths and weaknesses of such services as well as the capacity to provide such services in order to address the needs identified </w:t>
                      </w:r>
                      <w:r w:rsidRPr="00E32694">
                        <w:t>in 1.2.</w:t>
                      </w:r>
                      <w:r>
                        <w:t xml:space="preserve"> </w:t>
                      </w:r>
                      <w:r w:rsidRPr="00E32694">
                        <w:t>Specifically assess the local area’s WIOA performance levels from the prior two years.</w:t>
                      </w:r>
                      <w:r>
                        <w:t xml:space="preserve"> [WIOA Sec. 108(b</w:t>
                      </w:r>
                      <w:proofErr w:type="gramStart"/>
                      <w:r>
                        <w:t>)(</w:t>
                      </w:r>
                      <w:proofErr w:type="gramEnd"/>
                      <w:r>
                        <w:t xml:space="preserve">1)(D) &amp; 108(b)(7), </w:t>
                      </w:r>
                      <w:r w:rsidRPr="000A7261">
                        <w:t>20 CFR 679.560(b)(6)</w:t>
                      </w:r>
                      <w:r>
                        <w:t>, and</w:t>
                      </w:r>
                      <w:r w:rsidRPr="00B57FEE">
                        <w:t xml:space="preserve"> 20 CFR 679.560(a)(4)</w:t>
                      </w:r>
                      <w:r>
                        <w:t>]</w:t>
                      </w:r>
                    </w:p>
                  </w:txbxContent>
                </v:textbox>
                <w10:anchorlock/>
              </v:shape>
            </w:pict>
          </mc:Fallback>
        </mc:AlternateContent>
      </w:r>
    </w:p>
    <w:sdt>
      <w:sdtPr>
        <w:id w:val="1850222735"/>
        <w:placeholder>
          <w:docPart w:val="DefaultPlaceholder_-1854013440"/>
        </w:placeholder>
      </w:sdtPr>
      <w:sdtContent>
        <w:p w14:paraId="50F9ECE5" w14:textId="712089B4" w:rsidR="00A32E37" w:rsidRDefault="00494A76" w:rsidP="000777C7">
          <w:pPr>
            <w:tabs>
              <w:tab w:val="left" w:pos="3519"/>
            </w:tabs>
            <w:rPr>
              <w:ins w:id="2973" w:author="Tony Collier" w:date="2026-08-24T18:33:00Z"/>
            </w:rPr>
          </w:pPr>
          <w:sdt>
            <w:sdtPr>
              <w:rPr>
                <w:rFonts w:ascii="Calibri" w:hAnsi="Calibri"/>
              </w:rPr>
              <w:id w:val="-1893254287"/>
              <w:placeholder>
                <w:docPart w:val="3AA7B367AF13463AB5B45E2996501127"/>
              </w:placeholder>
              <w:text/>
            </w:sdtPr>
            <w:sdtContent>
              <w:r w:rsidR="1F920560" w:rsidRPr="1F920560">
                <w:rPr>
                  <w:rFonts w:ascii="Calibri" w:hAnsi="Calibri"/>
                </w:rPr>
                <w:t xml:space="preserve">Adult and dislocated worker activities include basic career services available to any job seeker and individualized career services that are more in-depth, as well as training and follow-up.  The local area plans to continue to make available these different levels of services at </w:t>
              </w:r>
              <w:proofErr w:type="spellStart"/>
              <w:r w:rsidR="1F920560" w:rsidRPr="1F920560">
                <w:rPr>
                  <w:rFonts w:ascii="Calibri" w:hAnsi="Calibri"/>
                </w:rPr>
                <w:t>WorkOne</w:t>
              </w:r>
              <w:proofErr w:type="spellEnd"/>
              <w:r w:rsidR="1F920560" w:rsidRPr="1F920560">
                <w:rPr>
                  <w:rFonts w:ascii="Calibri" w:hAnsi="Calibri"/>
                </w:rPr>
                <w:t xml:space="preserve"> physical locations as well as to provide virtual services.  Access to services at partner locations within the geographic area </w:t>
              </w:r>
              <w:r w:rsidR="1F920560" w:rsidRPr="1F920560">
                <w:rPr>
                  <w:rFonts w:ascii="Calibri" w:hAnsi="Calibri"/>
                </w:rPr>
                <w:lastRenderedPageBreak/>
                <w:t xml:space="preserve">may be increased.  Any and all job seekers are eligible to receive basic career services, and this provides opportunities for assessment of skill levels, receipt of labor market information, job search and placement assistance, information and referral to supportive services, assistance with locating financial aid and access to filing UI claims.  Having physical locations as well as providing virtual services is a strength in being able to geographically serve the residents within the 8 county local area.  Many people have limited transportation and financial support to travel to </w:t>
              </w:r>
              <w:proofErr w:type="spellStart"/>
              <w:r w:rsidR="1F920560" w:rsidRPr="1F920560">
                <w:rPr>
                  <w:rFonts w:ascii="Calibri" w:hAnsi="Calibri"/>
                </w:rPr>
                <w:t>WorkOne</w:t>
              </w:r>
              <w:proofErr w:type="spellEnd"/>
              <w:r w:rsidR="1F920560" w:rsidRPr="1F920560">
                <w:rPr>
                  <w:rFonts w:ascii="Calibri" w:hAnsi="Calibri"/>
                </w:rPr>
                <w:t xml:space="preserve"> physical locations, yet do have the availability of internet access in a nearby place.  These individuals may be able to take advantage of virtual service delivery that is important in their job search and skill development.  Continuing to offer the one-on-one assistance at a physical location provides the needed supportive structure that many job seekers will want and need, as they seek guidance and encouragement in their skill development.  It is important to continue developing a workforce system that allows varied ways to access services.   Beyond basic career services, individualized career services will be available to serve people as they work to better identify their skill levels, interests, and available options for training.  </w:t>
              </w:r>
              <w:proofErr w:type="spellStart"/>
              <w:r w:rsidR="1F920560" w:rsidRPr="1F920560">
                <w:rPr>
                  <w:rFonts w:ascii="Calibri" w:hAnsi="Calibri"/>
                </w:rPr>
                <w:t>WorkOne</w:t>
              </w:r>
              <w:proofErr w:type="spellEnd"/>
              <w:r w:rsidR="1F920560" w:rsidRPr="1F920560">
                <w:rPr>
                  <w:rFonts w:ascii="Calibri" w:hAnsi="Calibri"/>
                </w:rPr>
                <w:t xml:space="preserve"> staff will be available to assist job seekers in the development of an Individual Employment Plan to identify goals and steps to take to achieve their goal of employment.  Workshops will be available offering job search assistance in a group setting at a specific location, such as the </w:t>
              </w:r>
              <w:proofErr w:type="spellStart"/>
              <w:r w:rsidR="1F920560" w:rsidRPr="1F920560">
                <w:rPr>
                  <w:rFonts w:ascii="Calibri" w:hAnsi="Calibri"/>
                </w:rPr>
                <w:t>WorkOne</w:t>
              </w:r>
              <w:proofErr w:type="spellEnd"/>
              <w:r w:rsidR="1F920560" w:rsidRPr="1F920560">
                <w:rPr>
                  <w:rFonts w:ascii="Calibri" w:hAnsi="Calibri"/>
                </w:rPr>
                <w:t xml:space="preserve"> physical location, or, virtually.  </w:t>
              </w:r>
              <w:proofErr w:type="spellStart"/>
              <w:r w:rsidR="1F920560" w:rsidRPr="1F920560">
                <w:rPr>
                  <w:rFonts w:ascii="Calibri" w:hAnsi="Calibri"/>
                </w:rPr>
                <w:t>WorkOne</w:t>
              </w:r>
              <w:proofErr w:type="spellEnd"/>
              <w:r w:rsidR="1F920560" w:rsidRPr="1F920560">
                <w:rPr>
                  <w:rFonts w:ascii="Calibri" w:hAnsi="Calibri"/>
                </w:rPr>
                <w:t xml:space="preserve"> staff may also provide financial literacy and other specific life skills topics to better prepare the job seekers.  Specialized assessments provided will result in feedback to customers regarding their employability skills that are needed by employers.  This includes critical thinking, problem solving, communication and collaboration.  For individuals that are interested in training, there will be opportunities through various resources either within the </w:t>
              </w:r>
              <w:proofErr w:type="spellStart"/>
              <w:r w:rsidR="1F920560" w:rsidRPr="1F920560">
                <w:rPr>
                  <w:rFonts w:ascii="Calibri" w:hAnsi="Calibri"/>
                </w:rPr>
                <w:t>WorkOne</w:t>
              </w:r>
              <w:proofErr w:type="spellEnd"/>
              <w:r w:rsidR="1F920560" w:rsidRPr="1F920560">
                <w:rPr>
                  <w:rFonts w:ascii="Calibri" w:hAnsi="Calibri"/>
                </w:rPr>
                <w:t xml:space="preserve"> WIOA or other grant resources.  In the event financial resources are not available for training, staff will assist in making a referral to allow their participation, which may include assisting them with filing for financial aid and follow-up services after individuals have received services and have been placed into employment</w:t>
              </w:r>
              <w:del w:id="2974" w:author="Guest User" w:date="2026-08-25T04:42:00Z">
                <w:r w:rsidR="00A875DE" w:rsidRPr="1F920560" w:rsidDel="1F920560">
                  <w:rPr>
                    <w:rFonts w:ascii="Calibri" w:hAnsi="Calibri"/>
                  </w:rPr>
                  <w:delText xml:space="preserve"> is also offered</w:delText>
                </w:r>
              </w:del>
              <w:r w:rsidR="1F920560" w:rsidRPr="1F920560">
                <w:rPr>
                  <w:rFonts w:ascii="Calibri" w:hAnsi="Calibri"/>
                </w:rPr>
                <w:t xml:space="preserve">.  This may include continued guidance and support as they have transitioned into employment and may welcome continued case-management assistance for a period of time.  There is an ongoing assessment of the WIOA performance levels with continuous improvement plans and operational guidance to increase performance.                                                                                                                                                               </w:t>
              </w:r>
            </w:sdtContent>
          </w:sdt>
          <w:r w:rsidR="1F920560">
            <w:t xml:space="preserve">The Region 5 WIOA performance achieved for the past two program years was good.  The Region exceeded the majority of the performance standards for both program years, </w:t>
          </w:r>
          <w:ins w:id="2975" w:author="Tony Collier" w:date="2026-08-24T14:32:00Z">
            <w:r w:rsidR="1F920560">
              <w:t>8</w:t>
            </w:r>
          </w:ins>
          <w:del w:id="2976" w:author="Tony Collier" w:date="2026-08-24T14:32:00Z">
            <w:r w:rsidR="00A875DE" w:rsidDel="1F920560">
              <w:delText>10</w:delText>
            </w:r>
          </w:del>
          <w:r w:rsidR="1F920560">
            <w:t xml:space="preserve"> of 15 in PY 202</w:t>
          </w:r>
          <w:ins w:id="2977" w:author="Tony Collier" w:date="2026-08-24T14:32:00Z">
            <w:r w:rsidR="1F920560">
              <w:t>4</w:t>
            </w:r>
          </w:ins>
          <w:del w:id="2978" w:author="Tony Collier" w:date="2026-08-24T14:32:00Z">
            <w:r w:rsidR="00A875DE" w:rsidDel="1F920560">
              <w:delText>1</w:delText>
            </w:r>
          </w:del>
          <w:r w:rsidR="1F920560">
            <w:t xml:space="preserve"> and 11 of 15 in PY 202</w:t>
          </w:r>
          <w:ins w:id="2979" w:author="Tony Collier" w:date="2026-08-24T14:32:00Z">
            <w:r w:rsidR="1F920560">
              <w:t>5</w:t>
            </w:r>
          </w:ins>
          <w:del w:id="2980" w:author="Tony Collier" w:date="2026-08-24T14:32:00Z">
            <w:r w:rsidR="00A875DE" w:rsidDel="1F920560">
              <w:delText>2</w:delText>
            </w:r>
          </w:del>
          <w:r w:rsidR="1F920560">
            <w:t xml:space="preserve">.  </w:t>
          </w:r>
          <w:del w:id="2981" w:author="Tony Collier" w:date="2026-08-24T14:33:00Z">
            <w:r w:rsidR="00A875DE" w:rsidDel="1F920560">
              <w:delText>For the five PY 2021 standards not met, four were less than one percentage point low. For the four PY 2022 standards not met, two were less than one percentage point low.  The lowest under achieved standard for both years was the Dislocated Worker Employment rates.</w:delText>
            </w:r>
          </w:del>
          <w:r w:rsidR="1F920560">
            <w:t xml:space="preserve">  The following </w:t>
          </w:r>
          <w:r w:rsidR="1F920560">
            <w:lastRenderedPageBreak/>
            <w:t xml:space="preserve">table provides the specific performance for the Adult, Dislocated Worker and Youth WIOA programs.     </w:t>
          </w:r>
          <w:del w:id="2982" w:author="Tony Collier" w:date="2026-08-24T18:33:00Z">
            <w:r w:rsidR="00A875DE">
              <w:rPr>
                <w:noProof/>
              </w:rPr>
              <w:drawing>
                <wp:inline distT="0" distB="0" distL="0" distR="0" wp14:anchorId="6BA17B8E" wp14:editId="29CB10AF">
                  <wp:extent cx="4345229" cy="4052300"/>
                  <wp:effectExtent l="0" t="0" r="0" b="5715"/>
                  <wp:docPr id="12338561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856127" name=""/>
                          <pic:cNvPicPr/>
                        </pic:nvPicPr>
                        <pic:blipFill>
                          <a:blip r:embed="rId27"/>
                          <a:stretch>
                            <a:fillRect/>
                          </a:stretch>
                        </pic:blipFill>
                        <pic:spPr>
                          <a:xfrm>
                            <a:off x="0" y="0"/>
                            <a:ext cx="4350070" cy="4056814"/>
                          </a:xfrm>
                          <a:prstGeom prst="rect">
                            <a:avLst/>
                          </a:prstGeom>
                        </pic:spPr>
                      </pic:pic>
                    </a:graphicData>
                  </a:graphic>
                </wp:inline>
              </w:drawing>
            </w:r>
          </w:del>
        </w:p>
        <w:tbl>
          <w:tblPr>
            <w:tblStyle w:val="TableGrid"/>
            <w:tblW w:w="0" w:type="auto"/>
            <w:tblLook w:val="04A0" w:firstRow="1" w:lastRow="0" w:firstColumn="1" w:lastColumn="0" w:noHBand="0" w:noVBand="1"/>
          </w:tblPr>
          <w:tblGrid>
            <w:gridCol w:w="2639"/>
            <w:gridCol w:w="1709"/>
            <w:gridCol w:w="2174"/>
            <w:gridCol w:w="989"/>
            <w:gridCol w:w="1829"/>
          </w:tblGrid>
          <w:tr w:rsidR="0EE5D30B" w14:paraId="0AB5B08B" w14:textId="77777777" w:rsidTr="0EE5D30B">
            <w:trPr>
              <w:trHeight w:val="300"/>
              <w:ins w:id="2983" w:author="Tony Collier" w:date="2026-08-24T18:33:00Z"/>
            </w:trPr>
            <w:tc>
              <w:tcPr>
                <w:tcW w:w="9345" w:type="dxa"/>
                <w:gridSpan w:val="5"/>
                <w:tcBorders>
                  <w:top w:val="single" w:sz="8" w:space="0" w:color="auto"/>
                  <w:left w:val="single" w:sz="8" w:space="0" w:color="auto"/>
                  <w:bottom w:val="single" w:sz="8" w:space="0" w:color="auto"/>
                  <w:right w:val="single" w:sz="8" w:space="0" w:color="auto"/>
                </w:tcBorders>
                <w:tcMar>
                  <w:left w:w="108" w:type="dxa"/>
                  <w:right w:w="108" w:type="dxa"/>
                </w:tcMar>
              </w:tcPr>
              <w:p w14:paraId="10ED13A6" w14:textId="1271766F" w:rsidR="0EE5D30B" w:rsidRDefault="0EE5D30B">
                <w:pPr>
                  <w:rPr>
                    <w:rFonts w:ascii="Calibri" w:eastAsia="Calibri" w:hAnsi="Calibri" w:cs="Calibri"/>
                    <w:b/>
                    <w:bCs/>
                  </w:rPr>
                </w:pPr>
                <w:ins w:id="2984" w:author="Tony Collier" w:date="2026-08-24T18:33:00Z">
                  <w:r w:rsidRPr="0EE5D30B">
                    <w:rPr>
                      <w:rFonts w:ascii="Calibri" w:eastAsia="Calibri" w:hAnsi="Calibri" w:cs="Calibri"/>
                      <w:b/>
                      <w:bCs/>
                    </w:rPr>
                    <w:t>Program Year 2025 WIOA Performance</w:t>
                  </w:r>
                </w:ins>
              </w:p>
            </w:tc>
          </w:tr>
          <w:tr w:rsidR="0EE5D30B" w14:paraId="66D40660" w14:textId="77777777" w:rsidTr="0EE5D30B">
            <w:trPr>
              <w:trHeight w:val="300"/>
              <w:ins w:id="2985" w:author="Tony Collier" w:date="2026-08-24T18:33:00Z"/>
            </w:trPr>
            <w:tc>
              <w:tcPr>
                <w:tcW w:w="9345" w:type="dxa"/>
                <w:gridSpan w:val="5"/>
                <w:tcBorders>
                  <w:top w:val="single" w:sz="8" w:space="0" w:color="auto"/>
                  <w:left w:val="single" w:sz="8" w:space="0" w:color="auto"/>
                  <w:bottom w:val="single" w:sz="8" w:space="0" w:color="auto"/>
                  <w:right w:val="single" w:sz="8" w:space="0" w:color="auto"/>
                </w:tcBorders>
                <w:tcMar>
                  <w:left w:w="108" w:type="dxa"/>
                  <w:right w:w="108" w:type="dxa"/>
                </w:tcMar>
              </w:tcPr>
              <w:p w14:paraId="37E98E76" w14:textId="6516852D" w:rsidR="0EE5D30B" w:rsidRDefault="0EE5D30B">
                <w:pPr>
                  <w:rPr>
                    <w:rFonts w:ascii="Calibri" w:eastAsia="Calibri" w:hAnsi="Calibri" w:cs="Calibri"/>
                    <w:b/>
                    <w:bCs/>
                  </w:rPr>
                </w:pPr>
                <w:ins w:id="2986" w:author="Tony Collier" w:date="2026-08-24T18:33:00Z">
                  <w:r w:rsidRPr="0EE5D30B">
                    <w:rPr>
                      <w:rFonts w:ascii="Calibri" w:eastAsia="Calibri" w:hAnsi="Calibri" w:cs="Calibri"/>
                      <w:b/>
                      <w:bCs/>
                    </w:rPr>
                    <w:t>07/01/2025 through 06/30/2026</w:t>
                  </w:r>
                </w:ins>
              </w:p>
            </w:tc>
          </w:tr>
          <w:tr w:rsidR="0EE5D30B" w14:paraId="24A608F9" w14:textId="77777777" w:rsidTr="0EE5D30B">
            <w:trPr>
              <w:trHeight w:val="300"/>
              <w:ins w:id="2987" w:author="Tony Collier" w:date="2026-08-24T18:33:00Z"/>
            </w:trPr>
            <w:tc>
              <w:tcPr>
                <w:tcW w:w="2640" w:type="dxa"/>
                <w:tcBorders>
                  <w:top w:val="single" w:sz="8" w:space="0" w:color="auto"/>
                  <w:left w:val="single" w:sz="8" w:space="0" w:color="auto"/>
                  <w:bottom w:val="single" w:sz="8" w:space="0" w:color="auto"/>
                  <w:right w:val="single" w:sz="8" w:space="0" w:color="auto"/>
                </w:tcBorders>
                <w:tcMar>
                  <w:left w:w="108" w:type="dxa"/>
                  <w:right w:w="108" w:type="dxa"/>
                </w:tcMar>
              </w:tcPr>
              <w:p w14:paraId="2708DEA7" w14:textId="1485728A" w:rsidR="0EE5D30B" w:rsidRDefault="0EE5D30B">
                <w:pPr>
                  <w:rPr>
                    <w:rFonts w:ascii="Calibri" w:eastAsia="Calibri" w:hAnsi="Calibri" w:cs="Calibri"/>
                    <w:sz w:val="24"/>
                    <w:szCs w:val="24"/>
                  </w:rPr>
                </w:pPr>
                <w:ins w:id="2988" w:author="Tony Collier" w:date="2026-08-24T18:33:00Z">
                  <w:r w:rsidRPr="0EE5D30B">
                    <w:rPr>
                      <w:rFonts w:ascii="Calibri" w:eastAsia="Calibri" w:hAnsi="Calibri" w:cs="Calibri"/>
                      <w:sz w:val="24"/>
                      <w:szCs w:val="24"/>
                    </w:rPr>
                    <w:t xml:space="preserve"> </w:t>
                  </w:r>
                </w:ins>
              </w:p>
            </w:tc>
            <w:tc>
              <w:tcPr>
                <w:tcW w:w="1710" w:type="dxa"/>
                <w:tcBorders>
                  <w:top w:val="nil"/>
                  <w:left w:val="single" w:sz="8" w:space="0" w:color="auto"/>
                  <w:bottom w:val="single" w:sz="8" w:space="0" w:color="auto"/>
                  <w:right w:val="single" w:sz="8" w:space="0" w:color="auto"/>
                </w:tcBorders>
                <w:tcMar>
                  <w:left w:w="108" w:type="dxa"/>
                  <w:right w:w="108" w:type="dxa"/>
                </w:tcMar>
              </w:tcPr>
              <w:p w14:paraId="4EBF509E" w14:textId="2A92CD89" w:rsidR="0EE5D30B" w:rsidRDefault="0EE5D30B">
                <w:pPr>
                  <w:jc w:val="center"/>
                  <w:rPr>
                    <w:rFonts w:ascii="Calibri" w:eastAsia="Calibri" w:hAnsi="Calibri" w:cs="Calibri"/>
                    <w:sz w:val="24"/>
                    <w:szCs w:val="24"/>
                  </w:rPr>
                  <w:pPrChange w:id="2989" w:author="Tony Collier" w:date="2026-08-24T18:33:00Z">
                    <w:pPr/>
                  </w:pPrChange>
                </w:pPr>
                <w:ins w:id="2990" w:author="Tony Collier" w:date="2026-08-24T18:33:00Z">
                  <w:r w:rsidRPr="0EE5D30B">
                    <w:rPr>
                      <w:rFonts w:ascii="Calibri" w:eastAsia="Calibri" w:hAnsi="Calibri" w:cs="Calibri"/>
                      <w:sz w:val="24"/>
                      <w:szCs w:val="24"/>
                    </w:rPr>
                    <w:t xml:space="preserve"> </w:t>
                  </w:r>
                </w:ins>
              </w:p>
            </w:tc>
            <w:tc>
              <w:tcPr>
                <w:tcW w:w="2175" w:type="dxa"/>
                <w:tcBorders>
                  <w:top w:val="nil"/>
                  <w:left w:val="single" w:sz="8" w:space="0" w:color="auto"/>
                  <w:bottom w:val="single" w:sz="8" w:space="0" w:color="auto"/>
                  <w:right w:val="single" w:sz="8" w:space="0" w:color="auto"/>
                </w:tcBorders>
                <w:tcMar>
                  <w:left w:w="108" w:type="dxa"/>
                  <w:right w:w="108" w:type="dxa"/>
                </w:tcMar>
              </w:tcPr>
              <w:p w14:paraId="03D1719C" w14:textId="1FA4D181" w:rsidR="0EE5D30B" w:rsidRDefault="0EE5D30B">
                <w:pPr>
                  <w:jc w:val="center"/>
                  <w:rPr>
                    <w:rFonts w:ascii="Calibri" w:eastAsia="Calibri" w:hAnsi="Calibri" w:cs="Calibri"/>
                    <w:sz w:val="24"/>
                    <w:szCs w:val="24"/>
                  </w:rPr>
                  <w:pPrChange w:id="2991" w:author="Tony Collier" w:date="2026-08-24T18:33:00Z">
                    <w:pPr/>
                  </w:pPrChange>
                </w:pPr>
                <w:ins w:id="2992" w:author="Tony Collier" w:date="2026-08-24T18:33:00Z">
                  <w:r w:rsidRPr="0EE5D30B">
                    <w:rPr>
                      <w:rFonts w:ascii="Calibri" w:eastAsia="Calibri" w:hAnsi="Calibri" w:cs="Calibri"/>
                      <w:sz w:val="24"/>
                      <w:szCs w:val="24"/>
                    </w:rPr>
                    <w:t xml:space="preserve"> </w:t>
                  </w:r>
                </w:ins>
              </w:p>
            </w:tc>
            <w:tc>
              <w:tcPr>
                <w:tcW w:w="990" w:type="dxa"/>
                <w:tcBorders>
                  <w:top w:val="nil"/>
                  <w:left w:val="single" w:sz="8" w:space="0" w:color="auto"/>
                  <w:bottom w:val="single" w:sz="8" w:space="0" w:color="auto"/>
                  <w:right w:val="single" w:sz="8" w:space="0" w:color="auto"/>
                </w:tcBorders>
                <w:tcMar>
                  <w:left w:w="108" w:type="dxa"/>
                  <w:right w:w="108" w:type="dxa"/>
                </w:tcMar>
              </w:tcPr>
              <w:p w14:paraId="41FF0B5C" w14:textId="59E2FDB2" w:rsidR="0EE5D30B" w:rsidRDefault="0EE5D30B">
                <w:pPr>
                  <w:jc w:val="center"/>
                  <w:rPr>
                    <w:rFonts w:ascii="Calibri" w:eastAsia="Calibri" w:hAnsi="Calibri" w:cs="Calibri"/>
                    <w:sz w:val="24"/>
                    <w:szCs w:val="24"/>
                  </w:rPr>
                  <w:pPrChange w:id="2993" w:author="Tony Collier" w:date="2026-08-24T18:33:00Z">
                    <w:pPr/>
                  </w:pPrChange>
                </w:pPr>
                <w:ins w:id="2994" w:author="Tony Collier" w:date="2026-08-24T18:33:00Z">
                  <w:r w:rsidRPr="0EE5D30B">
                    <w:rPr>
                      <w:rFonts w:ascii="Calibri" w:eastAsia="Calibri" w:hAnsi="Calibri" w:cs="Calibri"/>
                      <w:sz w:val="24"/>
                      <w:szCs w:val="24"/>
                    </w:rPr>
                    <w:t xml:space="preserve"> </w:t>
                  </w:r>
                </w:ins>
              </w:p>
            </w:tc>
            <w:tc>
              <w:tcPr>
                <w:tcW w:w="1830" w:type="dxa"/>
                <w:tcBorders>
                  <w:top w:val="nil"/>
                  <w:left w:val="single" w:sz="8" w:space="0" w:color="auto"/>
                  <w:bottom w:val="single" w:sz="8" w:space="0" w:color="auto"/>
                  <w:right w:val="single" w:sz="8" w:space="0" w:color="auto"/>
                </w:tcBorders>
                <w:tcMar>
                  <w:left w:w="108" w:type="dxa"/>
                  <w:right w:w="108" w:type="dxa"/>
                </w:tcMar>
              </w:tcPr>
              <w:p w14:paraId="0A85F043" w14:textId="05675BCD" w:rsidR="0EE5D30B" w:rsidRDefault="0EE5D30B">
                <w:pPr>
                  <w:jc w:val="center"/>
                  <w:rPr>
                    <w:rFonts w:ascii="Calibri" w:eastAsia="Calibri" w:hAnsi="Calibri" w:cs="Calibri"/>
                    <w:sz w:val="24"/>
                    <w:szCs w:val="24"/>
                  </w:rPr>
                  <w:pPrChange w:id="2995" w:author="Tony Collier" w:date="2026-08-24T18:33:00Z">
                    <w:pPr/>
                  </w:pPrChange>
                </w:pPr>
                <w:ins w:id="2996" w:author="Tony Collier" w:date="2026-08-24T18:33:00Z">
                  <w:r w:rsidRPr="0EE5D30B">
                    <w:rPr>
                      <w:rFonts w:ascii="Calibri" w:eastAsia="Calibri" w:hAnsi="Calibri" w:cs="Calibri"/>
                      <w:sz w:val="24"/>
                      <w:szCs w:val="24"/>
                    </w:rPr>
                    <w:t xml:space="preserve"> </w:t>
                  </w:r>
                </w:ins>
              </w:p>
            </w:tc>
          </w:tr>
          <w:tr w:rsidR="0EE5D30B" w14:paraId="4E47AC8F" w14:textId="77777777" w:rsidTr="0EE5D30B">
            <w:trPr>
              <w:trHeight w:val="300"/>
              <w:ins w:id="2997" w:author="Tony Collier" w:date="2026-08-24T18:33:00Z"/>
            </w:trPr>
            <w:tc>
              <w:tcPr>
                <w:tcW w:w="2640" w:type="dxa"/>
                <w:tcBorders>
                  <w:top w:val="single" w:sz="8" w:space="0" w:color="auto"/>
                  <w:left w:val="single" w:sz="8" w:space="0" w:color="auto"/>
                  <w:bottom w:val="single" w:sz="8" w:space="0" w:color="auto"/>
                  <w:right w:val="single" w:sz="8" w:space="0" w:color="auto"/>
                </w:tcBorders>
                <w:tcMar>
                  <w:left w:w="108" w:type="dxa"/>
                  <w:right w:w="108" w:type="dxa"/>
                </w:tcMar>
              </w:tcPr>
              <w:p w14:paraId="4F1F17C0" w14:textId="21D7CDE0" w:rsidR="0EE5D30B" w:rsidRDefault="0EE5D30B">
                <w:pPr>
                  <w:rPr>
                    <w:rFonts w:ascii="Calibri" w:eastAsia="Calibri" w:hAnsi="Calibri" w:cs="Calibri"/>
                    <w:b/>
                    <w:bCs/>
                  </w:rPr>
                </w:pPr>
                <w:ins w:id="2998" w:author="Tony Collier" w:date="2026-08-24T18:33:00Z">
                  <w:r w:rsidRPr="0EE5D30B">
                    <w:rPr>
                      <w:rFonts w:ascii="Calibri" w:eastAsia="Calibri" w:hAnsi="Calibri" w:cs="Calibri"/>
                      <w:b/>
                      <w:bCs/>
                    </w:rPr>
                    <w:t>ADULT</w:t>
                  </w:r>
                </w:ins>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4DC529B2" w14:textId="43CB9614" w:rsidR="0EE5D30B" w:rsidRDefault="0EE5D30B">
                <w:pPr>
                  <w:jc w:val="center"/>
                  <w:rPr>
                    <w:rFonts w:ascii="Calibri" w:eastAsia="Calibri" w:hAnsi="Calibri" w:cs="Calibri"/>
                  </w:rPr>
                  <w:pPrChange w:id="2999" w:author="Tony Collier" w:date="2026-08-24T18:33:00Z">
                    <w:pPr/>
                  </w:pPrChange>
                </w:pPr>
                <w:ins w:id="3000" w:author="Tony Collier" w:date="2026-08-24T18:33:00Z">
                  <w:r w:rsidRPr="0EE5D30B">
                    <w:rPr>
                      <w:rFonts w:ascii="Calibri" w:eastAsia="Calibri" w:hAnsi="Calibri" w:cs="Calibri"/>
                    </w:rPr>
                    <w:t>Standard</w:t>
                  </w:r>
                </w:ins>
              </w:p>
            </w:tc>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5A3E4927" w14:textId="765819D9" w:rsidR="0EE5D30B" w:rsidRDefault="0EE5D30B">
                <w:pPr>
                  <w:jc w:val="center"/>
                  <w:rPr>
                    <w:rFonts w:ascii="Calibri" w:eastAsia="Calibri" w:hAnsi="Calibri" w:cs="Calibri"/>
                  </w:rPr>
                  <w:pPrChange w:id="3001" w:author="Tony Collier" w:date="2026-08-24T18:33:00Z">
                    <w:pPr/>
                  </w:pPrChange>
                </w:pPr>
                <w:ins w:id="3002" w:author="Tony Collier" w:date="2026-08-24T18:33:00Z">
                  <w:r w:rsidRPr="0EE5D30B">
                    <w:rPr>
                      <w:rFonts w:ascii="Calibri" w:eastAsia="Calibri" w:hAnsi="Calibri" w:cs="Calibri"/>
                    </w:rPr>
                    <w:t>Region 5</w:t>
                  </w:r>
                </w:ins>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0BBF45B3" w14:textId="34C90E02" w:rsidR="0EE5D30B" w:rsidRDefault="0EE5D30B">
                <w:pPr>
                  <w:jc w:val="center"/>
                  <w:rPr>
                    <w:rFonts w:ascii="Calibri" w:eastAsia="Calibri" w:hAnsi="Calibri" w:cs="Calibri"/>
                  </w:rPr>
                  <w:pPrChange w:id="3003" w:author="Tony Collier" w:date="2026-08-24T18:33:00Z">
                    <w:pPr/>
                  </w:pPrChange>
                </w:pPr>
                <w:ins w:id="3004" w:author="Tony Collier" w:date="2026-08-24T18:33:00Z">
                  <w:r w:rsidRPr="0EE5D30B">
                    <w:rPr>
                      <w:rFonts w:ascii="Calibri" w:eastAsia="Calibri" w:hAnsi="Calibri" w:cs="Calibri"/>
                    </w:rPr>
                    <w:t xml:space="preserve"> </w:t>
                  </w:r>
                </w:ins>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tcPr>
              <w:p w14:paraId="18D2C155" w14:textId="0B391F62" w:rsidR="0EE5D30B" w:rsidRDefault="0EE5D30B">
                <w:pPr>
                  <w:jc w:val="center"/>
                  <w:rPr>
                    <w:rFonts w:ascii="Calibri" w:eastAsia="Calibri" w:hAnsi="Calibri" w:cs="Calibri"/>
                  </w:rPr>
                  <w:pPrChange w:id="3005" w:author="Tony Collier" w:date="2026-08-24T18:33:00Z">
                    <w:pPr/>
                  </w:pPrChange>
                </w:pPr>
                <w:ins w:id="3006" w:author="Tony Collier" w:date="2026-08-24T18:33:00Z">
                  <w:r w:rsidRPr="0EE5D30B">
                    <w:rPr>
                      <w:rFonts w:ascii="Calibri" w:eastAsia="Calibri" w:hAnsi="Calibri" w:cs="Calibri"/>
                    </w:rPr>
                    <w:t>Indiana</w:t>
                  </w:r>
                </w:ins>
              </w:p>
            </w:tc>
          </w:tr>
          <w:tr w:rsidR="0EE5D30B" w14:paraId="2557A50C" w14:textId="77777777" w:rsidTr="0EE5D30B">
            <w:trPr>
              <w:trHeight w:val="300"/>
              <w:ins w:id="3007" w:author="Tony Collier" w:date="2026-08-24T18:33:00Z"/>
            </w:trPr>
            <w:tc>
              <w:tcPr>
                <w:tcW w:w="2640" w:type="dxa"/>
                <w:tcBorders>
                  <w:top w:val="single" w:sz="8" w:space="0" w:color="auto"/>
                  <w:left w:val="single" w:sz="8" w:space="0" w:color="auto"/>
                  <w:bottom w:val="single" w:sz="8" w:space="0" w:color="auto"/>
                  <w:right w:val="single" w:sz="8" w:space="0" w:color="auto"/>
                </w:tcBorders>
                <w:tcMar>
                  <w:left w:w="108" w:type="dxa"/>
                  <w:right w:w="108" w:type="dxa"/>
                </w:tcMar>
              </w:tcPr>
              <w:p w14:paraId="1E4D40D7" w14:textId="007DD36D" w:rsidR="0EE5D30B" w:rsidRDefault="0EE5D30B">
                <w:pPr>
                  <w:rPr>
                    <w:rFonts w:ascii="Calibri" w:eastAsia="Calibri" w:hAnsi="Calibri" w:cs="Calibri"/>
                  </w:rPr>
                </w:pPr>
                <w:ins w:id="3008" w:author="Tony Collier" w:date="2026-08-24T18:33:00Z">
                  <w:r w:rsidRPr="0EE5D30B">
                    <w:rPr>
                      <w:rFonts w:ascii="Calibri" w:eastAsia="Calibri" w:hAnsi="Calibri" w:cs="Calibri"/>
                    </w:rPr>
                    <w:t>Employment Rate (Q2)</w:t>
                  </w:r>
                </w:ins>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2CAAB6E5" w14:textId="6CEDB270" w:rsidR="0EE5D30B" w:rsidRDefault="0EE5D30B">
                <w:pPr>
                  <w:jc w:val="center"/>
                  <w:rPr>
                    <w:rFonts w:ascii="Calibri" w:eastAsia="Calibri" w:hAnsi="Calibri" w:cs="Calibri"/>
                  </w:rPr>
                  <w:pPrChange w:id="3009" w:author="Tony Collier" w:date="2026-08-24T18:33:00Z">
                    <w:pPr/>
                  </w:pPrChange>
                </w:pPr>
                <w:ins w:id="3010" w:author="Tony Collier" w:date="2026-08-24T18:33:00Z">
                  <w:r w:rsidRPr="0EE5D30B">
                    <w:rPr>
                      <w:rFonts w:ascii="Calibri" w:eastAsia="Calibri" w:hAnsi="Calibri" w:cs="Calibri"/>
                    </w:rPr>
                    <w:t>80.0%</w:t>
                  </w:r>
                </w:ins>
              </w:p>
            </w:tc>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5B74C525" w14:textId="7D59676D" w:rsidR="0EE5D30B" w:rsidRDefault="0EE5D30B">
                <w:pPr>
                  <w:jc w:val="center"/>
                  <w:rPr>
                    <w:rFonts w:ascii="Calibri" w:eastAsia="Calibri" w:hAnsi="Calibri" w:cs="Calibri"/>
                  </w:rPr>
                  <w:pPrChange w:id="3011" w:author="Tony Collier" w:date="2026-08-24T18:33:00Z">
                    <w:pPr/>
                  </w:pPrChange>
                </w:pPr>
                <w:ins w:id="3012" w:author="Tony Collier" w:date="2026-08-24T18:33:00Z">
                  <w:r w:rsidRPr="0EE5D30B">
                    <w:rPr>
                      <w:rFonts w:ascii="Calibri" w:eastAsia="Calibri" w:hAnsi="Calibri" w:cs="Calibri"/>
                    </w:rPr>
                    <w:t>74.0%</w:t>
                  </w:r>
                </w:ins>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06C1420A" w14:textId="0D2910FE" w:rsidR="0EE5D30B" w:rsidRDefault="0EE5D30B">
                <w:pPr>
                  <w:jc w:val="center"/>
                  <w:rPr>
                    <w:rFonts w:ascii="Calibri" w:eastAsia="Calibri" w:hAnsi="Calibri" w:cs="Calibri"/>
                  </w:rPr>
                  <w:pPrChange w:id="3013" w:author="Tony Collier" w:date="2026-08-24T18:33:00Z">
                    <w:pPr/>
                  </w:pPrChange>
                </w:pPr>
                <w:ins w:id="3014" w:author="Tony Collier" w:date="2026-08-24T18:33:00Z">
                  <w:r w:rsidRPr="0EE5D30B">
                    <w:rPr>
                      <w:rFonts w:ascii="Calibri" w:eastAsia="Calibri" w:hAnsi="Calibri" w:cs="Calibri"/>
                    </w:rPr>
                    <w:t xml:space="preserve"> </w:t>
                  </w:r>
                </w:ins>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tcPr>
              <w:p w14:paraId="547272F2" w14:textId="1E5A37AD" w:rsidR="0EE5D30B" w:rsidRDefault="0EE5D30B">
                <w:pPr>
                  <w:jc w:val="center"/>
                  <w:rPr>
                    <w:rFonts w:ascii="Calibri" w:eastAsia="Calibri" w:hAnsi="Calibri" w:cs="Calibri"/>
                  </w:rPr>
                  <w:pPrChange w:id="3015" w:author="Tony Collier" w:date="2026-08-24T18:33:00Z">
                    <w:pPr/>
                  </w:pPrChange>
                </w:pPr>
                <w:ins w:id="3016" w:author="Tony Collier" w:date="2026-08-24T18:33:00Z">
                  <w:r w:rsidRPr="0EE5D30B">
                    <w:rPr>
                      <w:rFonts w:ascii="Calibri" w:eastAsia="Calibri" w:hAnsi="Calibri" w:cs="Calibri"/>
                    </w:rPr>
                    <w:t>79.2%</w:t>
                  </w:r>
                </w:ins>
              </w:p>
            </w:tc>
          </w:tr>
          <w:tr w:rsidR="0EE5D30B" w14:paraId="4DB7F176" w14:textId="77777777" w:rsidTr="0EE5D30B">
            <w:trPr>
              <w:trHeight w:val="300"/>
              <w:ins w:id="3017" w:author="Tony Collier" w:date="2026-08-24T18:33:00Z"/>
            </w:trPr>
            <w:tc>
              <w:tcPr>
                <w:tcW w:w="2640" w:type="dxa"/>
                <w:tcBorders>
                  <w:top w:val="single" w:sz="8" w:space="0" w:color="auto"/>
                  <w:left w:val="single" w:sz="8" w:space="0" w:color="auto"/>
                  <w:bottom w:val="single" w:sz="8" w:space="0" w:color="auto"/>
                  <w:right w:val="single" w:sz="8" w:space="0" w:color="auto"/>
                </w:tcBorders>
                <w:tcMar>
                  <w:left w:w="108" w:type="dxa"/>
                  <w:right w:w="108" w:type="dxa"/>
                </w:tcMar>
              </w:tcPr>
              <w:p w14:paraId="12277605" w14:textId="1F9E411D" w:rsidR="0EE5D30B" w:rsidRDefault="0EE5D30B">
                <w:pPr>
                  <w:rPr>
                    <w:rFonts w:ascii="Calibri" w:eastAsia="Calibri" w:hAnsi="Calibri" w:cs="Calibri"/>
                  </w:rPr>
                </w:pPr>
                <w:ins w:id="3018" w:author="Tony Collier" w:date="2026-08-24T18:33:00Z">
                  <w:r w:rsidRPr="0EE5D30B">
                    <w:rPr>
                      <w:rFonts w:ascii="Calibri" w:eastAsia="Calibri" w:hAnsi="Calibri" w:cs="Calibri"/>
                    </w:rPr>
                    <w:t>Employment Rate (Q4)</w:t>
                  </w:r>
                </w:ins>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42E69EE1" w14:textId="18CB7063" w:rsidR="0EE5D30B" w:rsidRDefault="0EE5D30B">
                <w:pPr>
                  <w:jc w:val="center"/>
                  <w:rPr>
                    <w:rFonts w:ascii="Calibri" w:eastAsia="Calibri" w:hAnsi="Calibri" w:cs="Calibri"/>
                  </w:rPr>
                  <w:pPrChange w:id="3019" w:author="Tony Collier" w:date="2026-08-24T18:33:00Z">
                    <w:pPr/>
                  </w:pPrChange>
                </w:pPr>
                <w:ins w:id="3020" w:author="Tony Collier" w:date="2026-08-24T18:33:00Z">
                  <w:r w:rsidRPr="0EE5D30B">
                    <w:rPr>
                      <w:rFonts w:ascii="Calibri" w:eastAsia="Calibri" w:hAnsi="Calibri" w:cs="Calibri"/>
                    </w:rPr>
                    <w:t>80.0%</w:t>
                  </w:r>
                </w:ins>
              </w:p>
            </w:tc>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6DAFE7A9" w14:textId="48A12DF2" w:rsidR="0EE5D30B" w:rsidRDefault="0EE5D30B">
                <w:pPr>
                  <w:jc w:val="center"/>
                  <w:rPr>
                    <w:rFonts w:ascii="Calibri" w:eastAsia="Calibri" w:hAnsi="Calibri" w:cs="Calibri"/>
                  </w:rPr>
                  <w:pPrChange w:id="3021" w:author="Tony Collier" w:date="2026-08-24T18:33:00Z">
                    <w:pPr/>
                  </w:pPrChange>
                </w:pPr>
                <w:ins w:id="3022" w:author="Tony Collier" w:date="2026-08-24T18:33:00Z">
                  <w:r w:rsidRPr="0EE5D30B">
                    <w:rPr>
                      <w:rFonts w:ascii="Calibri" w:eastAsia="Calibri" w:hAnsi="Calibri" w:cs="Calibri"/>
                    </w:rPr>
                    <w:t>78.9%</w:t>
                  </w:r>
                </w:ins>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56C80BA6" w14:textId="77903894" w:rsidR="0EE5D30B" w:rsidRDefault="0EE5D30B">
                <w:pPr>
                  <w:jc w:val="center"/>
                  <w:rPr>
                    <w:rFonts w:ascii="Calibri" w:eastAsia="Calibri" w:hAnsi="Calibri" w:cs="Calibri"/>
                  </w:rPr>
                  <w:pPrChange w:id="3023" w:author="Tony Collier" w:date="2026-08-24T18:33:00Z">
                    <w:pPr/>
                  </w:pPrChange>
                </w:pPr>
                <w:ins w:id="3024" w:author="Tony Collier" w:date="2026-08-24T18:33:00Z">
                  <w:r w:rsidRPr="0EE5D30B">
                    <w:rPr>
                      <w:rFonts w:ascii="Calibri" w:eastAsia="Calibri" w:hAnsi="Calibri" w:cs="Calibri"/>
                    </w:rPr>
                    <w:t xml:space="preserve"> </w:t>
                  </w:r>
                </w:ins>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tcPr>
              <w:p w14:paraId="4B36925A" w14:textId="1A56AD90" w:rsidR="0EE5D30B" w:rsidRDefault="0EE5D30B">
                <w:pPr>
                  <w:jc w:val="center"/>
                  <w:rPr>
                    <w:rFonts w:ascii="Calibri" w:eastAsia="Calibri" w:hAnsi="Calibri" w:cs="Calibri"/>
                  </w:rPr>
                  <w:pPrChange w:id="3025" w:author="Tony Collier" w:date="2026-08-24T18:33:00Z">
                    <w:pPr/>
                  </w:pPrChange>
                </w:pPr>
                <w:ins w:id="3026" w:author="Tony Collier" w:date="2026-08-24T18:33:00Z">
                  <w:r w:rsidRPr="0EE5D30B">
                    <w:rPr>
                      <w:rFonts w:ascii="Calibri" w:eastAsia="Calibri" w:hAnsi="Calibri" w:cs="Calibri"/>
                    </w:rPr>
                    <w:t>78.3%</w:t>
                  </w:r>
                </w:ins>
              </w:p>
            </w:tc>
          </w:tr>
          <w:tr w:rsidR="0EE5D30B" w14:paraId="06777744" w14:textId="77777777" w:rsidTr="0EE5D30B">
            <w:trPr>
              <w:trHeight w:val="300"/>
              <w:ins w:id="3027" w:author="Tony Collier" w:date="2026-08-24T18:33:00Z"/>
            </w:trPr>
            <w:tc>
              <w:tcPr>
                <w:tcW w:w="2640" w:type="dxa"/>
                <w:tcBorders>
                  <w:top w:val="single" w:sz="8" w:space="0" w:color="auto"/>
                  <w:left w:val="single" w:sz="8" w:space="0" w:color="auto"/>
                  <w:bottom w:val="single" w:sz="8" w:space="0" w:color="auto"/>
                  <w:right w:val="single" w:sz="8" w:space="0" w:color="auto"/>
                </w:tcBorders>
                <w:tcMar>
                  <w:left w:w="108" w:type="dxa"/>
                  <w:right w:w="108" w:type="dxa"/>
                </w:tcMar>
              </w:tcPr>
              <w:p w14:paraId="51282CCD" w14:textId="6F85BE2E" w:rsidR="0EE5D30B" w:rsidRDefault="0EE5D30B">
                <w:pPr>
                  <w:rPr>
                    <w:rFonts w:ascii="Calibri" w:eastAsia="Calibri" w:hAnsi="Calibri" w:cs="Calibri"/>
                  </w:rPr>
                </w:pPr>
                <w:ins w:id="3028" w:author="Tony Collier" w:date="2026-08-24T18:33:00Z">
                  <w:r w:rsidRPr="0EE5D30B">
                    <w:rPr>
                      <w:rFonts w:ascii="Calibri" w:eastAsia="Calibri" w:hAnsi="Calibri" w:cs="Calibri"/>
                    </w:rPr>
                    <w:t>Median Earning</w:t>
                  </w:r>
                </w:ins>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1EE95618" w14:textId="732DF553" w:rsidR="0EE5D30B" w:rsidRDefault="0EE5D30B">
                <w:pPr>
                  <w:jc w:val="center"/>
                  <w:rPr>
                    <w:rFonts w:ascii="Calibri" w:eastAsia="Calibri" w:hAnsi="Calibri" w:cs="Calibri"/>
                  </w:rPr>
                  <w:pPrChange w:id="3029" w:author="Tony Collier" w:date="2026-08-24T18:33:00Z">
                    <w:pPr/>
                  </w:pPrChange>
                </w:pPr>
                <w:ins w:id="3030" w:author="Tony Collier" w:date="2026-08-24T18:33:00Z">
                  <w:r w:rsidRPr="0EE5D30B">
                    <w:rPr>
                      <w:rFonts w:ascii="Calibri" w:eastAsia="Calibri" w:hAnsi="Calibri" w:cs="Calibri"/>
                    </w:rPr>
                    <w:t>$8,000</w:t>
                  </w:r>
                </w:ins>
              </w:p>
            </w:tc>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36D68CBB" w14:textId="374B9A32" w:rsidR="0EE5D30B" w:rsidRDefault="0EE5D30B">
                <w:pPr>
                  <w:jc w:val="center"/>
                  <w:rPr>
                    <w:rFonts w:ascii="Calibri" w:eastAsia="Calibri" w:hAnsi="Calibri" w:cs="Calibri"/>
                  </w:rPr>
                  <w:pPrChange w:id="3031" w:author="Tony Collier" w:date="2026-08-24T18:33:00Z">
                    <w:pPr/>
                  </w:pPrChange>
                </w:pPr>
                <w:ins w:id="3032" w:author="Tony Collier" w:date="2026-08-24T18:33:00Z">
                  <w:r w:rsidRPr="0EE5D30B">
                    <w:rPr>
                      <w:rFonts w:ascii="Calibri" w:eastAsia="Calibri" w:hAnsi="Calibri" w:cs="Calibri"/>
                    </w:rPr>
                    <w:t>$9,611</w:t>
                  </w:r>
                </w:ins>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4559A356" w14:textId="772B1BDF" w:rsidR="0EE5D30B" w:rsidRDefault="0EE5D30B">
                <w:pPr>
                  <w:jc w:val="center"/>
                  <w:rPr>
                    <w:rFonts w:ascii="Calibri" w:eastAsia="Calibri" w:hAnsi="Calibri" w:cs="Calibri"/>
                  </w:rPr>
                  <w:pPrChange w:id="3033" w:author="Tony Collier" w:date="2026-08-24T18:33:00Z">
                    <w:pPr/>
                  </w:pPrChange>
                </w:pPr>
                <w:ins w:id="3034" w:author="Tony Collier" w:date="2026-08-24T18:33:00Z">
                  <w:r w:rsidRPr="0EE5D30B">
                    <w:rPr>
                      <w:rFonts w:ascii="Calibri" w:eastAsia="Calibri" w:hAnsi="Calibri" w:cs="Calibri"/>
                    </w:rPr>
                    <w:t xml:space="preserve"> </w:t>
                  </w:r>
                </w:ins>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tcPr>
              <w:p w14:paraId="3A985335" w14:textId="7722725D" w:rsidR="0EE5D30B" w:rsidRDefault="0EE5D30B">
                <w:pPr>
                  <w:jc w:val="center"/>
                  <w:rPr>
                    <w:rFonts w:ascii="Calibri" w:eastAsia="Calibri" w:hAnsi="Calibri" w:cs="Calibri"/>
                  </w:rPr>
                  <w:pPrChange w:id="3035" w:author="Tony Collier" w:date="2026-08-24T18:33:00Z">
                    <w:pPr/>
                  </w:pPrChange>
                </w:pPr>
                <w:ins w:id="3036" w:author="Tony Collier" w:date="2026-08-24T18:33:00Z">
                  <w:r w:rsidRPr="0EE5D30B">
                    <w:rPr>
                      <w:rFonts w:ascii="Calibri" w:eastAsia="Calibri" w:hAnsi="Calibri" w:cs="Calibri"/>
                    </w:rPr>
                    <w:t>86.6%</w:t>
                  </w:r>
                </w:ins>
              </w:p>
            </w:tc>
          </w:tr>
          <w:tr w:rsidR="0EE5D30B" w14:paraId="6FA91FF8" w14:textId="77777777" w:rsidTr="0EE5D30B">
            <w:trPr>
              <w:trHeight w:val="300"/>
              <w:ins w:id="3037" w:author="Tony Collier" w:date="2026-08-24T18:33:00Z"/>
            </w:trPr>
            <w:tc>
              <w:tcPr>
                <w:tcW w:w="2640" w:type="dxa"/>
                <w:tcBorders>
                  <w:top w:val="single" w:sz="8" w:space="0" w:color="auto"/>
                  <w:left w:val="single" w:sz="8" w:space="0" w:color="auto"/>
                  <w:bottom w:val="single" w:sz="8" w:space="0" w:color="auto"/>
                  <w:right w:val="single" w:sz="8" w:space="0" w:color="auto"/>
                </w:tcBorders>
                <w:tcMar>
                  <w:left w:w="108" w:type="dxa"/>
                  <w:right w:w="108" w:type="dxa"/>
                </w:tcMar>
              </w:tcPr>
              <w:p w14:paraId="6593E4BF" w14:textId="01ACCF8F" w:rsidR="0EE5D30B" w:rsidRDefault="0EE5D30B">
                <w:pPr>
                  <w:rPr>
                    <w:rFonts w:ascii="Calibri" w:eastAsia="Calibri" w:hAnsi="Calibri" w:cs="Calibri"/>
                  </w:rPr>
                </w:pPr>
                <w:ins w:id="3038" w:author="Tony Collier" w:date="2026-08-24T18:33:00Z">
                  <w:r w:rsidRPr="0EE5D30B">
                    <w:rPr>
                      <w:rFonts w:ascii="Calibri" w:eastAsia="Calibri" w:hAnsi="Calibri" w:cs="Calibri"/>
                    </w:rPr>
                    <w:t>Credential Rate</w:t>
                  </w:r>
                </w:ins>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29DABC74" w14:textId="00248716" w:rsidR="0EE5D30B" w:rsidRDefault="0EE5D30B">
                <w:pPr>
                  <w:jc w:val="center"/>
                  <w:rPr>
                    <w:rFonts w:ascii="Calibri" w:eastAsia="Calibri" w:hAnsi="Calibri" w:cs="Calibri"/>
                  </w:rPr>
                  <w:pPrChange w:id="3039" w:author="Tony Collier" w:date="2026-08-24T18:33:00Z">
                    <w:pPr/>
                  </w:pPrChange>
                </w:pPr>
                <w:ins w:id="3040" w:author="Tony Collier" w:date="2026-08-24T18:33:00Z">
                  <w:r w:rsidRPr="0EE5D30B">
                    <w:rPr>
                      <w:rFonts w:ascii="Calibri" w:eastAsia="Calibri" w:hAnsi="Calibri" w:cs="Calibri"/>
                    </w:rPr>
                    <w:t>75.0%</w:t>
                  </w:r>
                </w:ins>
              </w:p>
            </w:tc>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3F59B710" w14:textId="75BCC588" w:rsidR="0EE5D30B" w:rsidRDefault="0EE5D30B">
                <w:pPr>
                  <w:jc w:val="center"/>
                  <w:rPr>
                    <w:rFonts w:ascii="Calibri" w:eastAsia="Calibri" w:hAnsi="Calibri" w:cs="Calibri"/>
                  </w:rPr>
                  <w:pPrChange w:id="3041" w:author="Tony Collier" w:date="2026-08-24T18:33:00Z">
                    <w:pPr/>
                  </w:pPrChange>
                </w:pPr>
                <w:ins w:id="3042" w:author="Tony Collier" w:date="2026-08-24T18:33:00Z">
                  <w:r w:rsidRPr="0EE5D30B">
                    <w:rPr>
                      <w:rFonts w:ascii="Calibri" w:eastAsia="Calibri" w:hAnsi="Calibri" w:cs="Calibri"/>
                    </w:rPr>
                    <w:t>84.6%</w:t>
                  </w:r>
                </w:ins>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0B873F56" w14:textId="0040688B" w:rsidR="0EE5D30B" w:rsidRDefault="0EE5D30B">
                <w:pPr>
                  <w:jc w:val="center"/>
                  <w:rPr>
                    <w:rFonts w:ascii="Calibri" w:eastAsia="Calibri" w:hAnsi="Calibri" w:cs="Calibri"/>
                  </w:rPr>
                  <w:pPrChange w:id="3043" w:author="Tony Collier" w:date="2026-08-24T18:33:00Z">
                    <w:pPr/>
                  </w:pPrChange>
                </w:pPr>
                <w:ins w:id="3044" w:author="Tony Collier" w:date="2026-08-24T18:33:00Z">
                  <w:r w:rsidRPr="0EE5D30B">
                    <w:rPr>
                      <w:rFonts w:ascii="Calibri" w:eastAsia="Calibri" w:hAnsi="Calibri" w:cs="Calibri"/>
                    </w:rPr>
                    <w:t xml:space="preserve"> </w:t>
                  </w:r>
                </w:ins>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tcPr>
              <w:p w14:paraId="7EFDD650" w14:textId="63A96749" w:rsidR="0EE5D30B" w:rsidRDefault="0EE5D30B">
                <w:pPr>
                  <w:jc w:val="center"/>
                  <w:rPr>
                    <w:rFonts w:ascii="Calibri" w:eastAsia="Calibri" w:hAnsi="Calibri" w:cs="Calibri"/>
                  </w:rPr>
                  <w:pPrChange w:id="3045" w:author="Tony Collier" w:date="2026-08-24T18:33:00Z">
                    <w:pPr/>
                  </w:pPrChange>
                </w:pPr>
                <w:ins w:id="3046" w:author="Tony Collier" w:date="2026-08-24T18:33:00Z">
                  <w:r w:rsidRPr="0EE5D30B">
                    <w:rPr>
                      <w:rFonts w:ascii="Calibri" w:eastAsia="Calibri" w:hAnsi="Calibri" w:cs="Calibri"/>
                    </w:rPr>
                    <w:t>73.7%</w:t>
                  </w:r>
                </w:ins>
              </w:p>
            </w:tc>
          </w:tr>
          <w:tr w:rsidR="0EE5D30B" w14:paraId="472EADBD" w14:textId="77777777" w:rsidTr="0EE5D30B">
            <w:trPr>
              <w:trHeight w:val="300"/>
              <w:ins w:id="3047" w:author="Tony Collier" w:date="2026-08-24T18:33:00Z"/>
            </w:trPr>
            <w:tc>
              <w:tcPr>
                <w:tcW w:w="2640" w:type="dxa"/>
                <w:tcBorders>
                  <w:top w:val="single" w:sz="8" w:space="0" w:color="auto"/>
                  <w:left w:val="single" w:sz="8" w:space="0" w:color="auto"/>
                  <w:bottom w:val="single" w:sz="8" w:space="0" w:color="auto"/>
                  <w:right w:val="single" w:sz="8" w:space="0" w:color="auto"/>
                </w:tcBorders>
                <w:tcMar>
                  <w:left w:w="108" w:type="dxa"/>
                  <w:right w:w="108" w:type="dxa"/>
                </w:tcMar>
              </w:tcPr>
              <w:p w14:paraId="303C8554" w14:textId="63A86A3B" w:rsidR="0EE5D30B" w:rsidRDefault="0EE5D30B">
                <w:pPr>
                  <w:rPr>
                    <w:rFonts w:ascii="Calibri" w:eastAsia="Calibri" w:hAnsi="Calibri" w:cs="Calibri"/>
                  </w:rPr>
                </w:pPr>
                <w:ins w:id="3048" w:author="Tony Collier" w:date="2026-08-24T18:33:00Z">
                  <w:r w:rsidRPr="0EE5D30B">
                    <w:rPr>
                      <w:rFonts w:ascii="Calibri" w:eastAsia="Calibri" w:hAnsi="Calibri" w:cs="Calibri"/>
                    </w:rPr>
                    <w:t xml:space="preserve">Skills Gain </w:t>
                  </w:r>
                </w:ins>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127B139B" w14:textId="66C78F16" w:rsidR="0EE5D30B" w:rsidRDefault="0EE5D30B">
                <w:pPr>
                  <w:jc w:val="center"/>
                  <w:rPr>
                    <w:rFonts w:ascii="Calibri" w:eastAsia="Calibri" w:hAnsi="Calibri" w:cs="Calibri"/>
                  </w:rPr>
                  <w:pPrChange w:id="3049" w:author="Tony Collier" w:date="2026-08-24T18:33:00Z">
                    <w:pPr/>
                  </w:pPrChange>
                </w:pPr>
                <w:ins w:id="3050" w:author="Tony Collier" w:date="2026-08-24T18:33:00Z">
                  <w:r w:rsidRPr="0EE5D30B">
                    <w:rPr>
                      <w:rFonts w:ascii="Calibri" w:eastAsia="Calibri" w:hAnsi="Calibri" w:cs="Calibri"/>
                    </w:rPr>
                    <w:t>72.0%</w:t>
                  </w:r>
                </w:ins>
              </w:p>
            </w:tc>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51E836AE" w14:textId="6D5AF4CA" w:rsidR="0EE5D30B" w:rsidRDefault="0EE5D30B">
                <w:pPr>
                  <w:jc w:val="center"/>
                  <w:rPr>
                    <w:rFonts w:ascii="Calibri" w:eastAsia="Calibri" w:hAnsi="Calibri" w:cs="Calibri"/>
                  </w:rPr>
                  <w:pPrChange w:id="3051" w:author="Tony Collier" w:date="2026-08-24T18:33:00Z">
                    <w:pPr/>
                  </w:pPrChange>
                </w:pPr>
                <w:ins w:id="3052" w:author="Tony Collier" w:date="2026-08-24T18:33:00Z">
                  <w:r w:rsidRPr="0EE5D30B">
                    <w:rPr>
                      <w:rFonts w:ascii="Calibri" w:eastAsia="Calibri" w:hAnsi="Calibri" w:cs="Calibri"/>
                    </w:rPr>
                    <w:t>75.0%</w:t>
                  </w:r>
                </w:ins>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0D0C178C" w14:textId="6ADC5989" w:rsidR="0EE5D30B" w:rsidRDefault="0EE5D30B">
                <w:pPr>
                  <w:jc w:val="center"/>
                  <w:rPr>
                    <w:rFonts w:ascii="Calibri" w:eastAsia="Calibri" w:hAnsi="Calibri" w:cs="Calibri"/>
                  </w:rPr>
                  <w:pPrChange w:id="3053" w:author="Tony Collier" w:date="2026-08-24T18:33:00Z">
                    <w:pPr/>
                  </w:pPrChange>
                </w:pPr>
                <w:ins w:id="3054" w:author="Tony Collier" w:date="2026-08-24T18:33:00Z">
                  <w:r w:rsidRPr="0EE5D30B">
                    <w:rPr>
                      <w:rFonts w:ascii="Calibri" w:eastAsia="Calibri" w:hAnsi="Calibri" w:cs="Calibri"/>
                    </w:rPr>
                    <w:t xml:space="preserve"> </w:t>
                  </w:r>
                </w:ins>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tcPr>
              <w:p w14:paraId="3DBAF3DC" w14:textId="140AE8B7" w:rsidR="0EE5D30B" w:rsidRDefault="0EE5D30B">
                <w:pPr>
                  <w:jc w:val="center"/>
                  <w:rPr>
                    <w:rFonts w:ascii="Calibri" w:eastAsia="Calibri" w:hAnsi="Calibri" w:cs="Calibri"/>
                  </w:rPr>
                  <w:pPrChange w:id="3055" w:author="Tony Collier" w:date="2026-08-24T18:33:00Z">
                    <w:pPr/>
                  </w:pPrChange>
                </w:pPr>
                <w:ins w:id="3056" w:author="Tony Collier" w:date="2026-08-24T18:33:00Z">
                  <w:r w:rsidRPr="0EE5D30B">
                    <w:rPr>
                      <w:rFonts w:ascii="Calibri" w:eastAsia="Calibri" w:hAnsi="Calibri" w:cs="Calibri"/>
                    </w:rPr>
                    <w:t>76.5%</w:t>
                  </w:r>
                </w:ins>
              </w:p>
            </w:tc>
          </w:tr>
          <w:tr w:rsidR="0EE5D30B" w14:paraId="5ACCEC75" w14:textId="77777777" w:rsidTr="0EE5D30B">
            <w:trPr>
              <w:trHeight w:val="300"/>
              <w:ins w:id="3057" w:author="Tony Collier" w:date="2026-08-24T18:33:00Z"/>
            </w:trPr>
            <w:tc>
              <w:tcPr>
                <w:tcW w:w="2640" w:type="dxa"/>
                <w:tcBorders>
                  <w:top w:val="single" w:sz="8" w:space="0" w:color="auto"/>
                  <w:left w:val="single" w:sz="8" w:space="0" w:color="auto"/>
                  <w:bottom w:val="single" w:sz="8" w:space="0" w:color="auto"/>
                  <w:right w:val="single" w:sz="8" w:space="0" w:color="auto"/>
                </w:tcBorders>
                <w:tcMar>
                  <w:left w:w="108" w:type="dxa"/>
                  <w:right w:w="108" w:type="dxa"/>
                </w:tcMar>
              </w:tcPr>
              <w:p w14:paraId="72B4AFA3" w14:textId="04D62256" w:rsidR="0EE5D30B" w:rsidRDefault="0EE5D30B">
                <w:pPr>
                  <w:rPr>
                    <w:rFonts w:ascii="Calibri" w:eastAsia="Calibri" w:hAnsi="Calibri" w:cs="Calibri"/>
                  </w:rPr>
                </w:pPr>
                <w:ins w:id="3058" w:author="Tony Collier" w:date="2026-08-24T18:33:00Z">
                  <w:r w:rsidRPr="0EE5D30B">
                    <w:rPr>
                      <w:rFonts w:ascii="Calibri" w:eastAsia="Calibri" w:hAnsi="Calibri" w:cs="Calibri"/>
                    </w:rPr>
                    <w:t xml:space="preserve"> </w:t>
                  </w:r>
                </w:ins>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5BF2A099" w14:textId="4E91AD76" w:rsidR="0EE5D30B" w:rsidRDefault="0EE5D30B">
                <w:pPr>
                  <w:jc w:val="center"/>
                  <w:rPr>
                    <w:rFonts w:ascii="Calibri" w:eastAsia="Calibri" w:hAnsi="Calibri" w:cs="Calibri"/>
                  </w:rPr>
                  <w:pPrChange w:id="3059" w:author="Tony Collier" w:date="2026-08-24T18:33:00Z">
                    <w:pPr/>
                  </w:pPrChange>
                </w:pPr>
                <w:ins w:id="3060" w:author="Tony Collier" w:date="2026-08-24T18:33:00Z">
                  <w:r w:rsidRPr="0EE5D30B">
                    <w:rPr>
                      <w:rFonts w:ascii="Calibri" w:eastAsia="Calibri" w:hAnsi="Calibri" w:cs="Calibri"/>
                    </w:rPr>
                    <w:t xml:space="preserve"> </w:t>
                  </w:r>
                </w:ins>
              </w:p>
            </w:tc>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09193680" w14:textId="705380A0" w:rsidR="0EE5D30B" w:rsidRDefault="0EE5D30B">
                <w:pPr>
                  <w:jc w:val="center"/>
                  <w:rPr>
                    <w:rFonts w:ascii="Calibri" w:eastAsia="Calibri" w:hAnsi="Calibri" w:cs="Calibri"/>
                  </w:rPr>
                  <w:pPrChange w:id="3061" w:author="Tony Collier" w:date="2026-08-24T18:33:00Z">
                    <w:pPr/>
                  </w:pPrChange>
                </w:pPr>
                <w:ins w:id="3062" w:author="Tony Collier" w:date="2026-08-24T18:33:00Z">
                  <w:r w:rsidRPr="0EE5D30B">
                    <w:rPr>
                      <w:rFonts w:ascii="Calibri" w:eastAsia="Calibri" w:hAnsi="Calibri" w:cs="Calibri"/>
                    </w:rPr>
                    <w:t xml:space="preserve"> </w:t>
                  </w:r>
                </w:ins>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72B9B1ED" w14:textId="2E5A7989" w:rsidR="0EE5D30B" w:rsidRDefault="0EE5D30B">
                <w:pPr>
                  <w:jc w:val="center"/>
                  <w:rPr>
                    <w:rFonts w:ascii="Calibri" w:eastAsia="Calibri" w:hAnsi="Calibri" w:cs="Calibri"/>
                  </w:rPr>
                  <w:pPrChange w:id="3063" w:author="Tony Collier" w:date="2026-08-24T18:33:00Z">
                    <w:pPr/>
                  </w:pPrChange>
                </w:pPr>
                <w:ins w:id="3064" w:author="Tony Collier" w:date="2026-08-24T18:33:00Z">
                  <w:r w:rsidRPr="0EE5D30B">
                    <w:rPr>
                      <w:rFonts w:ascii="Calibri" w:eastAsia="Calibri" w:hAnsi="Calibri" w:cs="Calibri"/>
                    </w:rPr>
                    <w:t xml:space="preserve"> </w:t>
                  </w:r>
                </w:ins>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tcPr>
              <w:p w14:paraId="75F536DB" w14:textId="360A5BCB" w:rsidR="0EE5D30B" w:rsidRDefault="0EE5D30B">
                <w:pPr>
                  <w:jc w:val="center"/>
                  <w:rPr>
                    <w:rFonts w:ascii="Calibri" w:eastAsia="Calibri" w:hAnsi="Calibri" w:cs="Calibri"/>
                  </w:rPr>
                  <w:pPrChange w:id="3065" w:author="Tony Collier" w:date="2026-08-24T18:33:00Z">
                    <w:pPr/>
                  </w:pPrChange>
                </w:pPr>
                <w:ins w:id="3066" w:author="Tony Collier" w:date="2026-08-24T18:33:00Z">
                  <w:r w:rsidRPr="0EE5D30B">
                    <w:rPr>
                      <w:rFonts w:ascii="Calibri" w:eastAsia="Calibri" w:hAnsi="Calibri" w:cs="Calibri"/>
                    </w:rPr>
                    <w:t xml:space="preserve"> </w:t>
                  </w:r>
                </w:ins>
              </w:p>
            </w:tc>
          </w:tr>
          <w:tr w:rsidR="0EE5D30B" w14:paraId="713E0F97" w14:textId="77777777" w:rsidTr="0EE5D30B">
            <w:trPr>
              <w:trHeight w:val="300"/>
              <w:ins w:id="3067" w:author="Tony Collier" w:date="2026-08-24T18:33:00Z"/>
            </w:trPr>
            <w:tc>
              <w:tcPr>
                <w:tcW w:w="2640" w:type="dxa"/>
                <w:tcBorders>
                  <w:top w:val="single" w:sz="8" w:space="0" w:color="auto"/>
                  <w:left w:val="single" w:sz="8" w:space="0" w:color="auto"/>
                  <w:bottom w:val="single" w:sz="8" w:space="0" w:color="auto"/>
                  <w:right w:val="single" w:sz="8" w:space="0" w:color="auto"/>
                </w:tcBorders>
                <w:tcMar>
                  <w:left w:w="108" w:type="dxa"/>
                  <w:right w:w="108" w:type="dxa"/>
                </w:tcMar>
              </w:tcPr>
              <w:p w14:paraId="363D47D8" w14:textId="562B1426" w:rsidR="0EE5D30B" w:rsidRDefault="0EE5D30B">
                <w:pPr>
                  <w:rPr>
                    <w:rFonts w:ascii="Calibri" w:eastAsia="Calibri" w:hAnsi="Calibri" w:cs="Calibri"/>
                  </w:rPr>
                </w:pPr>
                <w:ins w:id="3068" w:author="Tony Collier" w:date="2026-08-24T18:33:00Z">
                  <w:r w:rsidRPr="0EE5D30B">
                    <w:rPr>
                      <w:rFonts w:ascii="Calibri" w:eastAsia="Calibri" w:hAnsi="Calibri" w:cs="Calibri"/>
                    </w:rPr>
                    <w:t xml:space="preserve"> </w:t>
                  </w:r>
                </w:ins>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46F165EA" w14:textId="39A4D089" w:rsidR="0EE5D30B" w:rsidRDefault="0EE5D30B">
                <w:pPr>
                  <w:jc w:val="center"/>
                  <w:rPr>
                    <w:rFonts w:ascii="Calibri" w:eastAsia="Calibri" w:hAnsi="Calibri" w:cs="Calibri"/>
                  </w:rPr>
                  <w:pPrChange w:id="3069" w:author="Tony Collier" w:date="2026-08-24T18:33:00Z">
                    <w:pPr/>
                  </w:pPrChange>
                </w:pPr>
                <w:ins w:id="3070" w:author="Tony Collier" w:date="2026-08-24T18:33:00Z">
                  <w:r w:rsidRPr="0EE5D30B">
                    <w:rPr>
                      <w:rFonts w:ascii="Calibri" w:eastAsia="Calibri" w:hAnsi="Calibri" w:cs="Calibri"/>
                    </w:rPr>
                    <w:t xml:space="preserve"> </w:t>
                  </w:r>
                </w:ins>
              </w:p>
            </w:tc>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3359F975" w14:textId="48EC01D3" w:rsidR="0EE5D30B" w:rsidRDefault="0EE5D30B">
                <w:pPr>
                  <w:jc w:val="center"/>
                  <w:rPr>
                    <w:rFonts w:ascii="Calibri" w:eastAsia="Calibri" w:hAnsi="Calibri" w:cs="Calibri"/>
                  </w:rPr>
                  <w:pPrChange w:id="3071" w:author="Tony Collier" w:date="2026-08-24T18:33:00Z">
                    <w:pPr/>
                  </w:pPrChange>
                </w:pPr>
                <w:ins w:id="3072" w:author="Tony Collier" w:date="2026-08-24T18:33:00Z">
                  <w:r w:rsidRPr="0EE5D30B">
                    <w:rPr>
                      <w:rFonts w:ascii="Calibri" w:eastAsia="Calibri" w:hAnsi="Calibri" w:cs="Calibri"/>
                    </w:rPr>
                    <w:t xml:space="preserve"> </w:t>
                  </w:r>
                </w:ins>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01ED0FB3" w14:textId="48956384" w:rsidR="0EE5D30B" w:rsidRDefault="0EE5D30B">
                <w:pPr>
                  <w:jc w:val="center"/>
                  <w:rPr>
                    <w:rFonts w:ascii="Calibri" w:eastAsia="Calibri" w:hAnsi="Calibri" w:cs="Calibri"/>
                  </w:rPr>
                  <w:pPrChange w:id="3073" w:author="Tony Collier" w:date="2026-08-24T18:33:00Z">
                    <w:pPr/>
                  </w:pPrChange>
                </w:pPr>
                <w:ins w:id="3074" w:author="Tony Collier" w:date="2026-08-24T18:33:00Z">
                  <w:r w:rsidRPr="0EE5D30B">
                    <w:rPr>
                      <w:rFonts w:ascii="Calibri" w:eastAsia="Calibri" w:hAnsi="Calibri" w:cs="Calibri"/>
                    </w:rPr>
                    <w:t xml:space="preserve"> </w:t>
                  </w:r>
                </w:ins>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tcPr>
              <w:p w14:paraId="6D2AF63C" w14:textId="0A400158" w:rsidR="0EE5D30B" w:rsidRDefault="0EE5D30B">
                <w:pPr>
                  <w:jc w:val="center"/>
                  <w:rPr>
                    <w:rFonts w:ascii="Calibri" w:eastAsia="Calibri" w:hAnsi="Calibri" w:cs="Calibri"/>
                  </w:rPr>
                  <w:pPrChange w:id="3075" w:author="Tony Collier" w:date="2026-08-24T18:33:00Z">
                    <w:pPr/>
                  </w:pPrChange>
                </w:pPr>
                <w:ins w:id="3076" w:author="Tony Collier" w:date="2026-08-24T18:33:00Z">
                  <w:r w:rsidRPr="0EE5D30B">
                    <w:rPr>
                      <w:rFonts w:ascii="Calibri" w:eastAsia="Calibri" w:hAnsi="Calibri" w:cs="Calibri"/>
                    </w:rPr>
                    <w:t xml:space="preserve"> </w:t>
                  </w:r>
                </w:ins>
              </w:p>
            </w:tc>
          </w:tr>
          <w:tr w:rsidR="0EE5D30B" w14:paraId="40D8A818" w14:textId="77777777" w:rsidTr="0EE5D30B">
            <w:trPr>
              <w:trHeight w:val="300"/>
              <w:ins w:id="3077" w:author="Tony Collier" w:date="2026-08-24T18:33:00Z"/>
            </w:trPr>
            <w:tc>
              <w:tcPr>
                <w:tcW w:w="2640" w:type="dxa"/>
                <w:tcBorders>
                  <w:top w:val="single" w:sz="8" w:space="0" w:color="auto"/>
                  <w:left w:val="single" w:sz="8" w:space="0" w:color="auto"/>
                  <w:bottom w:val="single" w:sz="8" w:space="0" w:color="auto"/>
                  <w:right w:val="single" w:sz="8" w:space="0" w:color="auto"/>
                </w:tcBorders>
                <w:tcMar>
                  <w:left w:w="108" w:type="dxa"/>
                  <w:right w:w="108" w:type="dxa"/>
                </w:tcMar>
              </w:tcPr>
              <w:p w14:paraId="00EEDACE" w14:textId="4DA7A100" w:rsidR="0EE5D30B" w:rsidRDefault="0EE5D30B">
                <w:pPr>
                  <w:rPr>
                    <w:rFonts w:ascii="Calibri" w:eastAsia="Calibri" w:hAnsi="Calibri" w:cs="Calibri"/>
                    <w:b/>
                    <w:bCs/>
                  </w:rPr>
                </w:pPr>
                <w:ins w:id="3078" w:author="Tony Collier" w:date="2026-08-24T18:33:00Z">
                  <w:r w:rsidRPr="0EE5D30B">
                    <w:rPr>
                      <w:rFonts w:ascii="Calibri" w:eastAsia="Calibri" w:hAnsi="Calibri" w:cs="Calibri"/>
                      <w:b/>
                      <w:bCs/>
                    </w:rPr>
                    <w:t>Dislocated Worker</w:t>
                  </w:r>
                </w:ins>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75341CCE" w14:textId="7F012BB5" w:rsidR="0EE5D30B" w:rsidRDefault="0EE5D30B">
                <w:pPr>
                  <w:jc w:val="center"/>
                  <w:rPr>
                    <w:rFonts w:ascii="Calibri" w:eastAsia="Calibri" w:hAnsi="Calibri" w:cs="Calibri"/>
                  </w:rPr>
                  <w:pPrChange w:id="3079" w:author="Tony Collier" w:date="2026-08-24T18:33:00Z">
                    <w:pPr/>
                  </w:pPrChange>
                </w:pPr>
                <w:ins w:id="3080" w:author="Tony Collier" w:date="2026-08-24T18:33:00Z">
                  <w:r w:rsidRPr="0EE5D30B">
                    <w:rPr>
                      <w:rFonts w:ascii="Calibri" w:eastAsia="Calibri" w:hAnsi="Calibri" w:cs="Calibri"/>
                    </w:rPr>
                    <w:t>Standard</w:t>
                  </w:r>
                </w:ins>
              </w:p>
            </w:tc>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2FD17C5B" w14:textId="0E25CACD" w:rsidR="0EE5D30B" w:rsidRDefault="0EE5D30B">
                <w:pPr>
                  <w:jc w:val="center"/>
                  <w:rPr>
                    <w:rFonts w:ascii="Calibri" w:eastAsia="Calibri" w:hAnsi="Calibri" w:cs="Calibri"/>
                  </w:rPr>
                  <w:pPrChange w:id="3081" w:author="Tony Collier" w:date="2026-08-24T18:33:00Z">
                    <w:pPr/>
                  </w:pPrChange>
                </w:pPr>
                <w:ins w:id="3082" w:author="Tony Collier" w:date="2026-08-24T18:33:00Z">
                  <w:r w:rsidRPr="0EE5D30B">
                    <w:rPr>
                      <w:rFonts w:ascii="Calibri" w:eastAsia="Calibri" w:hAnsi="Calibri" w:cs="Calibri"/>
                    </w:rPr>
                    <w:t>Region 5</w:t>
                  </w:r>
                </w:ins>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1D57FCF4" w14:textId="15B79352" w:rsidR="0EE5D30B" w:rsidRDefault="0EE5D30B">
                <w:pPr>
                  <w:jc w:val="center"/>
                  <w:rPr>
                    <w:rFonts w:ascii="Calibri" w:eastAsia="Calibri" w:hAnsi="Calibri" w:cs="Calibri"/>
                  </w:rPr>
                  <w:pPrChange w:id="3083" w:author="Tony Collier" w:date="2026-08-24T18:33:00Z">
                    <w:pPr/>
                  </w:pPrChange>
                </w:pPr>
                <w:ins w:id="3084" w:author="Tony Collier" w:date="2026-08-24T18:33:00Z">
                  <w:r w:rsidRPr="0EE5D30B">
                    <w:rPr>
                      <w:rFonts w:ascii="Calibri" w:eastAsia="Calibri" w:hAnsi="Calibri" w:cs="Calibri"/>
                    </w:rPr>
                    <w:t xml:space="preserve"> </w:t>
                  </w:r>
                </w:ins>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tcPr>
              <w:p w14:paraId="76BCC2F0" w14:textId="5B741C9E" w:rsidR="0EE5D30B" w:rsidRDefault="0EE5D30B">
                <w:pPr>
                  <w:jc w:val="center"/>
                  <w:rPr>
                    <w:rFonts w:ascii="Calibri" w:eastAsia="Calibri" w:hAnsi="Calibri" w:cs="Calibri"/>
                  </w:rPr>
                  <w:pPrChange w:id="3085" w:author="Tony Collier" w:date="2026-08-24T18:33:00Z">
                    <w:pPr/>
                  </w:pPrChange>
                </w:pPr>
                <w:ins w:id="3086" w:author="Tony Collier" w:date="2026-08-24T18:33:00Z">
                  <w:r w:rsidRPr="0EE5D30B">
                    <w:rPr>
                      <w:rFonts w:ascii="Calibri" w:eastAsia="Calibri" w:hAnsi="Calibri" w:cs="Calibri"/>
                    </w:rPr>
                    <w:t>Indiana</w:t>
                  </w:r>
                </w:ins>
              </w:p>
            </w:tc>
          </w:tr>
          <w:tr w:rsidR="0EE5D30B" w14:paraId="0B4ADFEC" w14:textId="77777777" w:rsidTr="0EE5D30B">
            <w:trPr>
              <w:trHeight w:val="300"/>
              <w:ins w:id="3087" w:author="Tony Collier" w:date="2026-08-24T18:33:00Z"/>
            </w:trPr>
            <w:tc>
              <w:tcPr>
                <w:tcW w:w="2640" w:type="dxa"/>
                <w:tcBorders>
                  <w:top w:val="single" w:sz="8" w:space="0" w:color="auto"/>
                  <w:left w:val="single" w:sz="8" w:space="0" w:color="auto"/>
                  <w:bottom w:val="single" w:sz="8" w:space="0" w:color="auto"/>
                  <w:right w:val="single" w:sz="8" w:space="0" w:color="auto"/>
                </w:tcBorders>
                <w:tcMar>
                  <w:left w:w="108" w:type="dxa"/>
                  <w:right w:w="108" w:type="dxa"/>
                </w:tcMar>
              </w:tcPr>
              <w:p w14:paraId="084BCD4E" w14:textId="76EB80C1" w:rsidR="0EE5D30B" w:rsidRDefault="0EE5D30B">
                <w:pPr>
                  <w:rPr>
                    <w:rFonts w:ascii="Calibri" w:eastAsia="Calibri" w:hAnsi="Calibri" w:cs="Calibri"/>
                  </w:rPr>
                </w:pPr>
                <w:ins w:id="3088" w:author="Tony Collier" w:date="2026-08-24T18:33:00Z">
                  <w:r w:rsidRPr="0EE5D30B">
                    <w:rPr>
                      <w:rFonts w:ascii="Calibri" w:eastAsia="Calibri" w:hAnsi="Calibri" w:cs="Calibri"/>
                    </w:rPr>
                    <w:t>Employment Rate (Q2)</w:t>
                  </w:r>
                </w:ins>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59FB32AC" w14:textId="445F3F6A" w:rsidR="0EE5D30B" w:rsidRDefault="0EE5D30B">
                <w:pPr>
                  <w:jc w:val="center"/>
                  <w:rPr>
                    <w:rFonts w:ascii="Calibri" w:eastAsia="Calibri" w:hAnsi="Calibri" w:cs="Calibri"/>
                  </w:rPr>
                  <w:pPrChange w:id="3089" w:author="Tony Collier" w:date="2026-08-24T18:33:00Z">
                    <w:pPr/>
                  </w:pPrChange>
                </w:pPr>
                <w:ins w:id="3090" w:author="Tony Collier" w:date="2026-08-24T18:33:00Z">
                  <w:r w:rsidRPr="0EE5D30B">
                    <w:rPr>
                      <w:rFonts w:ascii="Calibri" w:eastAsia="Calibri" w:hAnsi="Calibri" w:cs="Calibri"/>
                    </w:rPr>
                    <w:t>77.0%</w:t>
                  </w:r>
                </w:ins>
              </w:p>
            </w:tc>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34D5DDB8" w14:textId="603F86EB" w:rsidR="0EE5D30B" w:rsidRDefault="0EE5D30B">
                <w:pPr>
                  <w:jc w:val="center"/>
                  <w:rPr>
                    <w:rFonts w:ascii="Calibri" w:eastAsia="Calibri" w:hAnsi="Calibri" w:cs="Calibri"/>
                  </w:rPr>
                  <w:pPrChange w:id="3091" w:author="Tony Collier" w:date="2026-08-24T18:33:00Z">
                    <w:pPr/>
                  </w:pPrChange>
                </w:pPr>
                <w:ins w:id="3092" w:author="Tony Collier" w:date="2026-08-24T18:33:00Z">
                  <w:r w:rsidRPr="0EE5D30B">
                    <w:rPr>
                      <w:rFonts w:ascii="Calibri" w:eastAsia="Calibri" w:hAnsi="Calibri" w:cs="Calibri"/>
                    </w:rPr>
                    <w:t>75.4%</w:t>
                  </w:r>
                </w:ins>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76BF320E" w14:textId="284B4780" w:rsidR="0EE5D30B" w:rsidRDefault="0EE5D30B">
                <w:pPr>
                  <w:jc w:val="center"/>
                  <w:rPr>
                    <w:rFonts w:ascii="Calibri" w:eastAsia="Calibri" w:hAnsi="Calibri" w:cs="Calibri"/>
                  </w:rPr>
                  <w:pPrChange w:id="3093" w:author="Tony Collier" w:date="2026-08-24T18:33:00Z">
                    <w:pPr/>
                  </w:pPrChange>
                </w:pPr>
                <w:ins w:id="3094" w:author="Tony Collier" w:date="2026-08-24T18:33:00Z">
                  <w:r w:rsidRPr="0EE5D30B">
                    <w:rPr>
                      <w:rFonts w:ascii="Calibri" w:eastAsia="Calibri" w:hAnsi="Calibri" w:cs="Calibri"/>
                    </w:rPr>
                    <w:t xml:space="preserve"> </w:t>
                  </w:r>
                </w:ins>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tcPr>
              <w:p w14:paraId="705505B6" w14:textId="2B24D6F8" w:rsidR="0EE5D30B" w:rsidRDefault="0EE5D30B">
                <w:pPr>
                  <w:jc w:val="center"/>
                  <w:rPr>
                    <w:rFonts w:ascii="Calibri" w:eastAsia="Calibri" w:hAnsi="Calibri" w:cs="Calibri"/>
                  </w:rPr>
                  <w:pPrChange w:id="3095" w:author="Tony Collier" w:date="2026-08-24T18:33:00Z">
                    <w:pPr/>
                  </w:pPrChange>
                </w:pPr>
                <w:ins w:id="3096" w:author="Tony Collier" w:date="2026-08-24T18:33:00Z">
                  <w:r w:rsidRPr="0EE5D30B">
                    <w:rPr>
                      <w:rFonts w:ascii="Calibri" w:eastAsia="Calibri" w:hAnsi="Calibri" w:cs="Calibri"/>
                    </w:rPr>
                    <w:t>77.3%</w:t>
                  </w:r>
                </w:ins>
              </w:p>
            </w:tc>
          </w:tr>
          <w:tr w:rsidR="0EE5D30B" w14:paraId="5638F9A4" w14:textId="77777777" w:rsidTr="0EE5D30B">
            <w:trPr>
              <w:trHeight w:val="300"/>
              <w:ins w:id="3097" w:author="Tony Collier" w:date="2026-08-24T18:33:00Z"/>
            </w:trPr>
            <w:tc>
              <w:tcPr>
                <w:tcW w:w="2640" w:type="dxa"/>
                <w:tcBorders>
                  <w:top w:val="single" w:sz="8" w:space="0" w:color="auto"/>
                  <w:left w:val="single" w:sz="8" w:space="0" w:color="auto"/>
                  <w:bottom w:val="single" w:sz="8" w:space="0" w:color="auto"/>
                  <w:right w:val="single" w:sz="8" w:space="0" w:color="auto"/>
                </w:tcBorders>
                <w:tcMar>
                  <w:left w:w="108" w:type="dxa"/>
                  <w:right w:w="108" w:type="dxa"/>
                </w:tcMar>
              </w:tcPr>
              <w:p w14:paraId="197BA0C7" w14:textId="0C2A0C26" w:rsidR="0EE5D30B" w:rsidRDefault="0EE5D30B">
                <w:pPr>
                  <w:rPr>
                    <w:rFonts w:ascii="Calibri" w:eastAsia="Calibri" w:hAnsi="Calibri" w:cs="Calibri"/>
                  </w:rPr>
                </w:pPr>
                <w:ins w:id="3098" w:author="Tony Collier" w:date="2026-08-24T18:33:00Z">
                  <w:r w:rsidRPr="0EE5D30B">
                    <w:rPr>
                      <w:rFonts w:ascii="Calibri" w:eastAsia="Calibri" w:hAnsi="Calibri" w:cs="Calibri"/>
                    </w:rPr>
                    <w:t>Employment Rate (Q4)</w:t>
                  </w:r>
                </w:ins>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45116439" w14:textId="13A475E8" w:rsidR="0EE5D30B" w:rsidRDefault="0EE5D30B">
                <w:pPr>
                  <w:jc w:val="center"/>
                  <w:rPr>
                    <w:rFonts w:ascii="Calibri" w:eastAsia="Calibri" w:hAnsi="Calibri" w:cs="Calibri"/>
                  </w:rPr>
                  <w:pPrChange w:id="3099" w:author="Tony Collier" w:date="2026-08-24T18:33:00Z">
                    <w:pPr/>
                  </w:pPrChange>
                </w:pPr>
                <w:ins w:id="3100" w:author="Tony Collier" w:date="2026-08-24T18:33:00Z">
                  <w:r w:rsidRPr="0EE5D30B">
                    <w:rPr>
                      <w:rFonts w:ascii="Calibri" w:eastAsia="Calibri" w:hAnsi="Calibri" w:cs="Calibri"/>
                    </w:rPr>
                    <w:t>78.0%</w:t>
                  </w:r>
                </w:ins>
              </w:p>
            </w:tc>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12533898" w14:textId="7686E289" w:rsidR="0EE5D30B" w:rsidRDefault="0EE5D30B">
                <w:pPr>
                  <w:jc w:val="center"/>
                  <w:rPr>
                    <w:rFonts w:ascii="Calibri" w:eastAsia="Calibri" w:hAnsi="Calibri" w:cs="Calibri"/>
                  </w:rPr>
                  <w:pPrChange w:id="3101" w:author="Tony Collier" w:date="2026-08-24T18:33:00Z">
                    <w:pPr/>
                  </w:pPrChange>
                </w:pPr>
                <w:ins w:id="3102" w:author="Tony Collier" w:date="2026-08-24T18:33:00Z">
                  <w:r w:rsidRPr="0EE5D30B">
                    <w:rPr>
                      <w:rFonts w:ascii="Calibri" w:eastAsia="Calibri" w:hAnsi="Calibri" w:cs="Calibri"/>
                    </w:rPr>
                    <w:t>78.1%</w:t>
                  </w:r>
                </w:ins>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7BC4B80D" w14:textId="6DB17081" w:rsidR="0EE5D30B" w:rsidRDefault="0EE5D30B">
                <w:pPr>
                  <w:jc w:val="center"/>
                  <w:rPr>
                    <w:rFonts w:ascii="Calibri" w:eastAsia="Calibri" w:hAnsi="Calibri" w:cs="Calibri"/>
                  </w:rPr>
                  <w:pPrChange w:id="3103" w:author="Tony Collier" w:date="2026-08-24T18:33:00Z">
                    <w:pPr/>
                  </w:pPrChange>
                </w:pPr>
                <w:ins w:id="3104" w:author="Tony Collier" w:date="2026-08-24T18:33:00Z">
                  <w:r w:rsidRPr="0EE5D30B">
                    <w:rPr>
                      <w:rFonts w:ascii="Calibri" w:eastAsia="Calibri" w:hAnsi="Calibri" w:cs="Calibri"/>
                    </w:rPr>
                    <w:t xml:space="preserve"> </w:t>
                  </w:r>
                </w:ins>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tcPr>
              <w:p w14:paraId="1A6C1168" w14:textId="523D0B0B" w:rsidR="0EE5D30B" w:rsidRDefault="0EE5D30B">
                <w:pPr>
                  <w:jc w:val="center"/>
                  <w:rPr>
                    <w:rFonts w:ascii="Calibri" w:eastAsia="Calibri" w:hAnsi="Calibri" w:cs="Calibri"/>
                  </w:rPr>
                  <w:pPrChange w:id="3105" w:author="Tony Collier" w:date="2026-08-24T18:33:00Z">
                    <w:pPr/>
                  </w:pPrChange>
                </w:pPr>
                <w:ins w:id="3106" w:author="Tony Collier" w:date="2026-08-24T18:33:00Z">
                  <w:r w:rsidRPr="0EE5D30B">
                    <w:rPr>
                      <w:rFonts w:ascii="Calibri" w:eastAsia="Calibri" w:hAnsi="Calibri" w:cs="Calibri"/>
                    </w:rPr>
                    <w:t>76.2%</w:t>
                  </w:r>
                </w:ins>
              </w:p>
            </w:tc>
          </w:tr>
          <w:tr w:rsidR="0EE5D30B" w14:paraId="30BD0A26" w14:textId="77777777" w:rsidTr="0EE5D30B">
            <w:trPr>
              <w:trHeight w:val="300"/>
              <w:ins w:id="3107" w:author="Tony Collier" w:date="2026-08-24T18:33:00Z"/>
            </w:trPr>
            <w:tc>
              <w:tcPr>
                <w:tcW w:w="2640" w:type="dxa"/>
                <w:tcBorders>
                  <w:top w:val="single" w:sz="8" w:space="0" w:color="auto"/>
                  <w:left w:val="single" w:sz="8" w:space="0" w:color="auto"/>
                  <w:bottom w:val="single" w:sz="8" w:space="0" w:color="auto"/>
                  <w:right w:val="single" w:sz="8" w:space="0" w:color="auto"/>
                </w:tcBorders>
                <w:tcMar>
                  <w:left w:w="108" w:type="dxa"/>
                  <w:right w:w="108" w:type="dxa"/>
                </w:tcMar>
              </w:tcPr>
              <w:p w14:paraId="58E93A52" w14:textId="270EE87D" w:rsidR="0EE5D30B" w:rsidRDefault="0EE5D30B">
                <w:pPr>
                  <w:rPr>
                    <w:rFonts w:ascii="Calibri" w:eastAsia="Calibri" w:hAnsi="Calibri" w:cs="Calibri"/>
                  </w:rPr>
                </w:pPr>
                <w:ins w:id="3108" w:author="Tony Collier" w:date="2026-08-24T18:33:00Z">
                  <w:r w:rsidRPr="0EE5D30B">
                    <w:rPr>
                      <w:rFonts w:ascii="Calibri" w:eastAsia="Calibri" w:hAnsi="Calibri" w:cs="Calibri"/>
                    </w:rPr>
                    <w:t>Median Earning</w:t>
                  </w:r>
                </w:ins>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3663EC81" w14:textId="78A7D64C" w:rsidR="0EE5D30B" w:rsidRDefault="0EE5D30B">
                <w:pPr>
                  <w:jc w:val="center"/>
                  <w:rPr>
                    <w:rFonts w:ascii="Calibri" w:eastAsia="Calibri" w:hAnsi="Calibri" w:cs="Calibri"/>
                  </w:rPr>
                  <w:pPrChange w:id="3109" w:author="Tony Collier" w:date="2026-08-24T18:33:00Z">
                    <w:pPr/>
                  </w:pPrChange>
                </w:pPr>
                <w:ins w:id="3110" w:author="Tony Collier" w:date="2026-08-24T18:33:00Z">
                  <w:r w:rsidRPr="0EE5D30B">
                    <w:rPr>
                      <w:rFonts w:ascii="Calibri" w:eastAsia="Calibri" w:hAnsi="Calibri" w:cs="Calibri"/>
                    </w:rPr>
                    <w:t>$9,600</w:t>
                  </w:r>
                </w:ins>
              </w:p>
            </w:tc>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6C268973" w14:textId="221786FB" w:rsidR="0EE5D30B" w:rsidRDefault="0EE5D30B">
                <w:pPr>
                  <w:jc w:val="center"/>
                  <w:rPr>
                    <w:rFonts w:ascii="Calibri" w:eastAsia="Calibri" w:hAnsi="Calibri" w:cs="Calibri"/>
                  </w:rPr>
                  <w:pPrChange w:id="3111" w:author="Tony Collier" w:date="2026-08-24T18:33:00Z">
                    <w:pPr/>
                  </w:pPrChange>
                </w:pPr>
                <w:ins w:id="3112" w:author="Tony Collier" w:date="2026-08-24T18:33:00Z">
                  <w:r w:rsidRPr="0EE5D30B">
                    <w:rPr>
                      <w:rFonts w:ascii="Calibri" w:eastAsia="Calibri" w:hAnsi="Calibri" w:cs="Calibri"/>
                    </w:rPr>
                    <w:t>$11,026</w:t>
                  </w:r>
                </w:ins>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48D04C23" w14:textId="54E26ACB" w:rsidR="0EE5D30B" w:rsidRDefault="0EE5D30B">
                <w:pPr>
                  <w:jc w:val="center"/>
                  <w:rPr>
                    <w:rFonts w:ascii="Calibri" w:eastAsia="Calibri" w:hAnsi="Calibri" w:cs="Calibri"/>
                  </w:rPr>
                  <w:pPrChange w:id="3113" w:author="Tony Collier" w:date="2026-08-24T18:33:00Z">
                    <w:pPr/>
                  </w:pPrChange>
                </w:pPr>
                <w:ins w:id="3114" w:author="Tony Collier" w:date="2026-08-24T18:33:00Z">
                  <w:r w:rsidRPr="0EE5D30B">
                    <w:rPr>
                      <w:rFonts w:ascii="Calibri" w:eastAsia="Calibri" w:hAnsi="Calibri" w:cs="Calibri"/>
                    </w:rPr>
                    <w:t xml:space="preserve"> </w:t>
                  </w:r>
                </w:ins>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tcPr>
              <w:p w14:paraId="30C53802" w14:textId="58646A89" w:rsidR="0EE5D30B" w:rsidRDefault="0EE5D30B">
                <w:pPr>
                  <w:jc w:val="center"/>
                  <w:rPr>
                    <w:rFonts w:ascii="Calibri" w:eastAsia="Calibri" w:hAnsi="Calibri" w:cs="Calibri"/>
                  </w:rPr>
                  <w:pPrChange w:id="3115" w:author="Tony Collier" w:date="2026-08-24T18:33:00Z">
                    <w:pPr/>
                  </w:pPrChange>
                </w:pPr>
                <w:ins w:id="3116" w:author="Tony Collier" w:date="2026-08-24T18:33:00Z">
                  <w:r w:rsidRPr="0EE5D30B">
                    <w:rPr>
                      <w:rFonts w:ascii="Calibri" w:eastAsia="Calibri" w:hAnsi="Calibri" w:cs="Calibri"/>
                    </w:rPr>
                    <w:t>$9,541</w:t>
                  </w:r>
                </w:ins>
              </w:p>
            </w:tc>
          </w:tr>
          <w:tr w:rsidR="0EE5D30B" w14:paraId="65C74407" w14:textId="77777777" w:rsidTr="0EE5D30B">
            <w:trPr>
              <w:trHeight w:val="300"/>
              <w:ins w:id="3117" w:author="Tony Collier" w:date="2026-08-24T18:33:00Z"/>
            </w:trPr>
            <w:tc>
              <w:tcPr>
                <w:tcW w:w="2640" w:type="dxa"/>
                <w:tcBorders>
                  <w:top w:val="single" w:sz="8" w:space="0" w:color="auto"/>
                  <w:left w:val="single" w:sz="8" w:space="0" w:color="auto"/>
                  <w:bottom w:val="single" w:sz="8" w:space="0" w:color="auto"/>
                  <w:right w:val="single" w:sz="8" w:space="0" w:color="auto"/>
                </w:tcBorders>
                <w:tcMar>
                  <w:left w:w="108" w:type="dxa"/>
                  <w:right w:w="108" w:type="dxa"/>
                </w:tcMar>
              </w:tcPr>
              <w:p w14:paraId="338E9699" w14:textId="24205ACD" w:rsidR="0EE5D30B" w:rsidRDefault="0EE5D30B">
                <w:pPr>
                  <w:rPr>
                    <w:rFonts w:ascii="Calibri" w:eastAsia="Calibri" w:hAnsi="Calibri" w:cs="Calibri"/>
                  </w:rPr>
                </w:pPr>
                <w:ins w:id="3118" w:author="Tony Collier" w:date="2026-08-24T18:33:00Z">
                  <w:r w:rsidRPr="0EE5D30B">
                    <w:rPr>
                      <w:rFonts w:ascii="Calibri" w:eastAsia="Calibri" w:hAnsi="Calibri" w:cs="Calibri"/>
                    </w:rPr>
                    <w:t>Credential Rate</w:t>
                  </w:r>
                </w:ins>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35FEF68F" w14:textId="78F2B1EC" w:rsidR="0EE5D30B" w:rsidRDefault="0EE5D30B">
                <w:pPr>
                  <w:jc w:val="center"/>
                  <w:rPr>
                    <w:rFonts w:ascii="Calibri" w:eastAsia="Calibri" w:hAnsi="Calibri" w:cs="Calibri"/>
                  </w:rPr>
                  <w:pPrChange w:id="3119" w:author="Tony Collier" w:date="2026-08-24T18:33:00Z">
                    <w:pPr/>
                  </w:pPrChange>
                </w:pPr>
                <w:ins w:id="3120" w:author="Tony Collier" w:date="2026-08-24T18:33:00Z">
                  <w:r w:rsidRPr="0EE5D30B">
                    <w:rPr>
                      <w:rFonts w:ascii="Calibri" w:eastAsia="Calibri" w:hAnsi="Calibri" w:cs="Calibri"/>
                    </w:rPr>
                    <w:t>74.0%</w:t>
                  </w:r>
                </w:ins>
              </w:p>
            </w:tc>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5CE9F2A6" w14:textId="3BD74F09" w:rsidR="0EE5D30B" w:rsidRDefault="0EE5D30B">
                <w:pPr>
                  <w:jc w:val="center"/>
                  <w:rPr>
                    <w:rFonts w:ascii="Calibri" w:eastAsia="Calibri" w:hAnsi="Calibri" w:cs="Calibri"/>
                  </w:rPr>
                  <w:pPrChange w:id="3121" w:author="Tony Collier" w:date="2026-08-24T18:33:00Z">
                    <w:pPr/>
                  </w:pPrChange>
                </w:pPr>
                <w:ins w:id="3122" w:author="Tony Collier" w:date="2026-08-24T18:33:00Z">
                  <w:r w:rsidRPr="0EE5D30B">
                    <w:rPr>
                      <w:rFonts w:ascii="Calibri" w:eastAsia="Calibri" w:hAnsi="Calibri" w:cs="Calibri"/>
                    </w:rPr>
                    <w:t>93.1%</w:t>
                  </w:r>
                </w:ins>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396FBDB8" w14:textId="58345EE8" w:rsidR="0EE5D30B" w:rsidRDefault="0EE5D30B">
                <w:pPr>
                  <w:jc w:val="center"/>
                  <w:rPr>
                    <w:rFonts w:ascii="Calibri" w:eastAsia="Calibri" w:hAnsi="Calibri" w:cs="Calibri"/>
                  </w:rPr>
                  <w:pPrChange w:id="3123" w:author="Tony Collier" w:date="2026-08-24T18:33:00Z">
                    <w:pPr/>
                  </w:pPrChange>
                </w:pPr>
                <w:ins w:id="3124" w:author="Tony Collier" w:date="2026-08-24T18:33:00Z">
                  <w:r w:rsidRPr="0EE5D30B">
                    <w:rPr>
                      <w:rFonts w:ascii="Calibri" w:eastAsia="Calibri" w:hAnsi="Calibri" w:cs="Calibri"/>
                    </w:rPr>
                    <w:t xml:space="preserve"> </w:t>
                  </w:r>
                </w:ins>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tcPr>
              <w:p w14:paraId="7BD09A9E" w14:textId="7CD7E12D" w:rsidR="0EE5D30B" w:rsidRDefault="0EE5D30B">
                <w:pPr>
                  <w:jc w:val="center"/>
                  <w:rPr>
                    <w:rFonts w:ascii="Calibri" w:eastAsia="Calibri" w:hAnsi="Calibri" w:cs="Calibri"/>
                  </w:rPr>
                  <w:pPrChange w:id="3125" w:author="Tony Collier" w:date="2026-08-24T18:33:00Z">
                    <w:pPr/>
                  </w:pPrChange>
                </w:pPr>
                <w:ins w:id="3126" w:author="Tony Collier" w:date="2026-08-24T18:33:00Z">
                  <w:r w:rsidRPr="0EE5D30B">
                    <w:rPr>
                      <w:rFonts w:ascii="Calibri" w:eastAsia="Calibri" w:hAnsi="Calibri" w:cs="Calibri"/>
                    </w:rPr>
                    <w:t>77.1%</w:t>
                  </w:r>
                </w:ins>
              </w:p>
            </w:tc>
          </w:tr>
          <w:tr w:rsidR="0EE5D30B" w14:paraId="11EDAB7A" w14:textId="77777777" w:rsidTr="0EE5D30B">
            <w:trPr>
              <w:trHeight w:val="300"/>
              <w:ins w:id="3127" w:author="Tony Collier" w:date="2026-08-24T18:33:00Z"/>
            </w:trPr>
            <w:tc>
              <w:tcPr>
                <w:tcW w:w="2640" w:type="dxa"/>
                <w:tcBorders>
                  <w:top w:val="single" w:sz="8" w:space="0" w:color="auto"/>
                  <w:left w:val="single" w:sz="8" w:space="0" w:color="auto"/>
                  <w:bottom w:val="single" w:sz="8" w:space="0" w:color="auto"/>
                  <w:right w:val="single" w:sz="8" w:space="0" w:color="auto"/>
                </w:tcBorders>
                <w:tcMar>
                  <w:left w:w="108" w:type="dxa"/>
                  <w:right w:w="108" w:type="dxa"/>
                </w:tcMar>
              </w:tcPr>
              <w:p w14:paraId="32D1B602" w14:textId="5C862D6F" w:rsidR="0EE5D30B" w:rsidRDefault="0EE5D30B">
                <w:pPr>
                  <w:rPr>
                    <w:rFonts w:ascii="Calibri" w:eastAsia="Calibri" w:hAnsi="Calibri" w:cs="Calibri"/>
                  </w:rPr>
                </w:pPr>
                <w:ins w:id="3128" w:author="Tony Collier" w:date="2026-08-24T18:33:00Z">
                  <w:r w:rsidRPr="0EE5D30B">
                    <w:rPr>
                      <w:rFonts w:ascii="Calibri" w:eastAsia="Calibri" w:hAnsi="Calibri" w:cs="Calibri"/>
                    </w:rPr>
                    <w:t xml:space="preserve">Skills Gain </w:t>
                  </w:r>
                </w:ins>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43D628A0" w14:textId="37448303" w:rsidR="0EE5D30B" w:rsidRDefault="0EE5D30B">
                <w:pPr>
                  <w:jc w:val="center"/>
                  <w:rPr>
                    <w:rFonts w:ascii="Calibri" w:eastAsia="Calibri" w:hAnsi="Calibri" w:cs="Calibri"/>
                  </w:rPr>
                  <w:pPrChange w:id="3129" w:author="Tony Collier" w:date="2026-08-24T18:33:00Z">
                    <w:pPr/>
                  </w:pPrChange>
                </w:pPr>
                <w:ins w:id="3130" w:author="Tony Collier" w:date="2026-08-24T18:33:00Z">
                  <w:r w:rsidRPr="0EE5D30B">
                    <w:rPr>
                      <w:rFonts w:ascii="Calibri" w:eastAsia="Calibri" w:hAnsi="Calibri" w:cs="Calibri"/>
                    </w:rPr>
                    <w:t>67.0%</w:t>
                  </w:r>
                </w:ins>
              </w:p>
            </w:tc>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43786E93" w14:textId="359BB1B3" w:rsidR="0EE5D30B" w:rsidRDefault="0EE5D30B">
                <w:pPr>
                  <w:jc w:val="center"/>
                  <w:rPr>
                    <w:rFonts w:ascii="Calibri" w:eastAsia="Calibri" w:hAnsi="Calibri" w:cs="Calibri"/>
                  </w:rPr>
                  <w:pPrChange w:id="3131" w:author="Tony Collier" w:date="2026-08-24T18:33:00Z">
                    <w:pPr/>
                  </w:pPrChange>
                </w:pPr>
                <w:ins w:id="3132" w:author="Tony Collier" w:date="2026-08-24T18:33:00Z">
                  <w:r w:rsidRPr="0EE5D30B">
                    <w:rPr>
                      <w:rFonts w:ascii="Calibri" w:eastAsia="Calibri" w:hAnsi="Calibri" w:cs="Calibri"/>
                    </w:rPr>
                    <w:t>100.0%</w:t>
                  </w:r>
                </w:ins>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02B15A07" w14:textId="08791DA7" w:rsidR="0EE5D30B" w:rsidRDefault="0EE5D30B">
                <w:pPr>
                  <w:jc w:val="center"/>
                  <w:rPr>
                    <w:rFonts w:ascii="Calibri" w:eastAsia="Calibri" w:hAnsi="Calibri" w:cs="Calibri"/>
                  </w:rPr>
                  <w:pPrChange w:id="3133" w:author="Tony Collier" w:date="2026-08-24T18:33:00Z">
                    <w:pPr/>
                  </w:pPrChange>
                </w:pPr>
                <w:ins w:id="3134" w:author="Tony Collier" w:date="2026-08-24T18:33:00Z">
                  <w:r w:rsidRPr="0EE5D30B">
                    <w:rPr>
                      <w:rFonts w:ascii="Calibri" w:eastAsia="Calibri" w:hAnsi="Calibri" w:cs="Calibri"/>
                    </w:rPr>
                    <w:t xml:space="preserve"> </w:t>
                  </w:r>
                </w:ins>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tcPr>
              <w:p w14:paraId="4725A8DF" w14:textId="0DC3EBE5" w:rsidR="0EE5D30B" w:rsidRDefault="0EE5D30B">
                <w:pPr>
                  <w:jc w:val="center"/>
                  <w:rPr>
                    <w:rFonts w:ascii="Calibri" w:eastAsia="Calibri" w:hAnsi="Calibri" w:cs="Calibri"/>
                  </w:rPr>
                  <w:pPrChange w:id="3135" w:author="Tony Collier" w:date="2026-08-24T18:33:00Z">
                    <w:pPr/>
                  </w:pPrChange>
                </w:pPr>
                <w:ins w:id="3136" w:author="Tony Collier" w:date="2026-08-24T18:33:00Z">
                  <w:r w:rsidRPr="0EE5D30B">
                    <w:rPr>
                      <w:rFonts w:ascii="Calibri" w:eastAsia="Calibri" w:hAnsi="Calibri" w:cs="Calibri"/>
                    </w:rPr>
                    <w:t>77.4%</w:t>
                  </w:r>
                </w:ins>
              </w:p>
            </w:tc>
          </w:tr>
          <w:tr w:rsidR="0EE5D30B" w14:paraId="20A48B69" w14:textId="77777777" w:rsidTr="0EE5D30B">
            <w:trPr>
              <w:trHeight w:val="300"/>
              <w:ins w:id="3137" w:author="Tony Collier" w:date="2026-08-24T18:33:00Z"/>
            </w:trPr>
            <w:tc>
              <w:tcPr>
                <w:tcW w:w="2640" w:type="dxa"/>
                <w:tcBorders>
                  <w:top w:val="single" w:sz="8" w:space="0" w:color="auto"/>
                  <w:left w:val="single" w:sz="8" w:space="0" w:color="auto"/>
                  <w:bottom w:val="single" w:sz="8" w:space="0" w:color="auto"/>
                  <w:right w:val="single" w:sz="8" w:space="0" w:color="auto"/>
                </w:tcBorders>
                <w:tcMar>
                  <w:left w:w="108" w:type="dxa"/>
                  <w:right w:w="108" w:type="dxa"/>
                </w:tcMar>
              </w:tcPr>
              <w:p w14:paraId="57C1BB3B" w14:textId="012C4584" w:rsidR="0EE5D30B" w:rsidRDefault="0EE5D30B">
                <w:pPr>
                  <w:rPr>
                    <w:rFonts w:ascii="Calibri" w:eastAsia="Calibri" w:hAnsi="Calibri" w:cs="Calibri"/>
                  </w:rPr>
                </w:pPr>
                <w:ins w:id="3138" w:author="Tony Collier" w:date="2026-08-24T18:33:00Z">
                  <w:r w:rsidRPr="0EE5D30B">
                    <w:rPr>
                      <w:rFonts w:ascii="Calibri" w:eastAsia="Calibri" w:hAnsi="Calibri" w:cs="Calibri"/>
                    </w:rPr>
                    <w:t xml:space="preserve"> </w:t>
                  </w:r>
                </w:ins>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2108C39F" w14:textId="0655F66F" w:rsidR="0EE5D30B" w:rsidRDefault="0EE5D30B">
                <w:pPr>
                  <w:jc w:val="center"/>
                  <w:rPr>
                    <w:rFonts w:ascii="Calibri" w:eastAsia="Calibri" w:hAnsi="Calibri" w:cs="Calibri"/>
                  </w:rPr>
                  <w:pPrChange w:id="3139" w:author="Tony Collier" w:date="2026-08-24T18:33:00Z">
                    <w:pPr/>
                  </w:pPrChange>
                </w:pPr>
                <w:ins w:id="3140" w:author="Tony Collier" w:date="2026-08-24T18:33:00Z">
                  <w:r w:rsidRPr="0EE5D30B">
                    <w:rPr>
                      <w:rFonts w:ascii="Calibri" w:eastAsia="Calibri" w:hAnsi="Calibri" w:cs="Calibri"/>
                    </w:rPr>
                    <w:t xml:space="preserve"> </w:t>
                  </w:r>
                </w:ins>
              </w:p>
            </w:tc>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1D164708" w14:textId="4393E2F9" w:rsidR="0EE5D30B" w:rsidRDefault="0EE5D30B">
                <w:pPr>
                  <w:jc w:val="center"/>
                  <w:rPr>
                    <w:rFonts w:ascii="Calibri" w:eastAsia="Calibri" w:hAnsi="Calibri" w:cs="Calibri"/>
                  </w:rPr>
                  <w:pPrChange w:id="3141" w:author="Tony Collier" w:date="2026-08-24T18:33:00Z">
                    <w:pPr/>
                  </w:pPrChange>
                </w:pPr>
                <w:ins w:id="3142" w:author="Tony Collier" w:date="2026-08-24T18:33:00Z">
                  <w:r w:rsidRPr="0EE5D30B">
                    <w:rPr>
                      <w:rFonts w:ascii="Calibri" w:eastAsia="Calibri" w:hAnsi="Calibri" w:cs="Calibri"/>
                    </w:rPr>
                    <w:t xml:space="preserve"> </w:t>
                  </w:r>
                </w:ins>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31202D69" w14:textId="7361ADC3" w:rsidR="0EE5D30B" w:rsidRDefault="0EE5D30B">
                <w:pPr>
                  <w:jc w:val="center"/>
                  <w:rPr>
                    <w:rFonts w:ascii="Calibri" w:eastAsia="Calibri" w:hAnsi="Calibri" w:cs="Calibri"/>
                  </w:rPr>
                  <w:pPrChange w:id="3143" w:author="Tony Collier" w:date="2026-08-24T18:33:00Z">
                    <w:pPr/>
                  </w:pPrChange>
                </w:pPr>
                <w:ins w:id="3144" w:author="Tony Collier" w:date="2026-08-24T18:33:00Z">
                  <w:r w:rsidRPr="0EE5D30B">
                    <w:rPr>
                      <w:rFonts w:ascii="Calibri" w:eastAsia="Calibri" w:hAnsi="Calibri" w:cs="Calibri"/>
                    </w:rPr>
                    <w:t xml:space="preserve"> </w:t>
                  </w:r>
                </w:ins>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tcPr>
              <w:p w14:paraId="64CD9236" w14:textId="02A2FFD2" w:rsidR="0EE5D30B" w:rsidRDefault="0EE5D30B">
                <w:pPr>
                  <w:jc w:val="center"/>
                  <w:rPr>
                    <w:rFonts w:ascii="Calibri" w:eastAsia="Calibri" w:hAnsi="Calibri" w:cs="Calibri"/>
                  </w:rPr>
                  <w:pPrChange w:id="3145" w:author="Tony Collier" w:date="2026-08-24T18:33:00Z">
                    <w:pPr/>
                  </w:pPrChange>
                </w:pPr>
                <w:ins w:id="3146" w:author="Tony Collier" w:date="2026-08-24T18:33:00Z">
                  <w:r w:rsidRPr="0EE5D30B">
                    <w:rPr>
                      <w:rFonts w:ascii="Calibri" w:eastAsia="Calibri" w:hAnsi="Calibri" w:cs="Calibri"/>
                    </w:rPr>
                    <w:t xml:space="preserve"> </w:t>
                  </w:r>
                </w:ins>
              </w:p>
            </w:tc>
          </w:tr>
          <w:tr w:rsidR="0EE5D30B" w14:paraId="4FD49555" w14:textId="77777777" w:rsidTr="0EE5D30B">
            <w:trPr>
              <w:trHeight w:val="300"/>
              <w:ins w:id="3147" w:author="Tony Collier" w:date="2026-08-24T18:33:00Z"/>
            </w:trPr>
            <w:tc>
              <w:tcPr>
                <w:tcW w:w="2640" w:type="dxa"/>
                <w:tcBorders>
                  <w:top w:val="single" w:sz="8" w:space="0" w:color="auto"/>
                  <w:left w:val="single" w:sz="8" w:space="0" w:color="auto"/>
                  <w:bottom w:val="single" w:sz="8" w:space="0" w:color="auto"/>
                  <w:right w:val="single" w:sz="8" w:space="0" w:color="auto"/>
                </w:tcBorders>
                <w:tcMar>
                  <w:left w:w="108" w:type="dxa"/>
                  <w:right w:w="108" w:type="dxa"/>
                </w:tcMar>
              </w:tcPr>
              <w:p w14:paraId="36DE0D76" w14:textId="2F8BDCB1" w:rsidR="0EE5D30B" w:rsidRDefault="0EE5D30B">
                <w:pPr>
                  <w:rPr>
                    <w:rFonts w:ascii="Calibri" w:eastAsia="Calibri" w:hAnsi="Calibri" w:cs="Calibri"/>
                    <w:b/>
                    <w:bCs/>
                  </w:rPr>
                </w:pPr>
                <w:ins w:id="3148" w:author="Tony Collier" w:date="2026-08-24T18:33:00Z">
                  <w:r w:rsidRPr="0EE5D30B">
                    <w:rPr>
                      <w:rFonts w:ascii="Calibri" w:eastAsia="Calibri" w:hAnsi="Calibri" w:cs="Calibri"/>
                      <w:b/>
                      <w:bCs/>
                    </w:rPr>
                    <w:t>YOUTH</w:t>
                  </w:r>
                </w:ins>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23AA9FF5" w14:textId="581F3440" w:rsidR="0EE5D30B" w:rsidRDefault="0EE5D30B">
                <w:pPr>
                  <w:jc w:val="center"/>
                  <w:rPr>
                    <w:rFonts w:ascii="Calibri" w:eastAsia="Calibri" w:hAnsi="Calibri" w:cs="Calibri"/>
                  </w:rPr>
                  <w:pPrChange w:id="3149" w:author="Tony Collier" w:date="2026-08-24T18:33:00Z">
                    <w:pPr/>
                  </w:pPrChange>
                </w:pPr>
                <w:ins w:id="3150" w:author="Tony Collier" w:date="2026-08-24T18:33:00Z">
                  <w:r w:rsidRPr="0EE5D30B">
                    <w:rPr>
                      <w:rFonts w:ascii="Calibri" w:eastAsia="Calibri" w:hAnsi="Calibri" w:cs="Calibri"/>
                    </w:rPr>
                    <w:t>Standard</w:t>
                  </w:r>
                </w:ins>
              </w:p>
            </w:tc>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124784F0" w14:textId="64E8EBBC" w:rsidR="0EE5D30B" w:rsidRDefault="0EE5D30B">
                <w:pPr>
                  <w:jc w:val="center"/>
                  <w:rPr>
                    <w:rFonts w:ascii="Calibri" w:eastAsia="Calibri" w:hAnsi="Calibri" w:cs="Calibri"/>
                  </w:rPr>
                  <w:pPrChange w:id="3151" w:author="Tony Collier" w:date="2026-08-24T18:33:00Z">
                    <w:pPr/>
                  </w:pPrChange>
                </w:pPr>
                <w:ins w:id="3152" w:author="Tony Collier" w:date="2026-08-24T18:33:00Z">
                  <w:r w:rsidRPr="0EE5D30B">
                    <w:rPr>
                      <w:rFonts w:ascii="Calibri" w:eastAsia="Calibri" w:hAnsi="Calibri" w:cs="Calibri"/>
                    </w:rPr>
                    <w:t>Region 5</w:t>
                  </w:r>
                </w:ins>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1B84B62F" w14:textId="183E12C3" w:rsidR="0EE5D30B" w:rsidRDefault="0EE5D30B">
                <w:pPr>
                  <w:jc w:val="center"/>
                  <w:rPr>
                    <w:rFonts w:ascii="Calibri" w:eastAsia="Calibri" w:hAnsi="Calibri" w:cs="Calibri"/>
                  </w:rPr>
                  <w:pPrChange w:id="3153" w:author="Tony Collier" w:date="2026-08-24T18:33:00Z">
                    <w:pPr/>
                  </w:pPrChange>
                </w:pPr>
                <w:ins w:id="3154" w:author="Tony Collier" w:date="2026-08-24T18:33:00Z">
                  <w:r w:rsidRPr="0EE5D30B">
                    <w:rPr>
                      <w:rFonts w:ascii="Calibri" w:eastAsia="Calibri" w:hAnsi="Calibri" w:cs="Calibri"/>
                    </w:rPr>
                    <w:t xml:space="preserve"> </w:t>
                  </w:r>
                </w:ins>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tcPr>
              <w:p w14:paraId="5DFA4A76" w14:textId="706454A1" w:rsidR="0EE5D30B" w:rsidRDefault="0EE5D30B">
                <w:pPr>
                  <w:jc w:val="center"/>
                  <w:rPr>
                    <w:rFonts w:ascii="Calibri" w:eastAsia="Calibri" w:hAnsi="Calibri" w:cs="Calibri"/>
                  </w:rPr>
                  <w:pPrChange w:id="3155" w:author="Tony Collier" w:date="2026-08-24T18:33:00Z">
                    <w:pPr/>
                  </w:pPrChange>
                </w:pPr>
                <w:ins w:id="3156" w:author="Tony Collier" w:date="2026-08-24T18:33:00Z">
                  <w:r w:rsidRPr="0EE5D30B">
                    <w:rPr>
                      <w:rFonts w:ascii="Calibri" w:eastAsia="Calibri" w:hAnsi="Calibri" w:cs="Calibri"/>
                    </w:rPr>
                    <w:t>Indiana</w:t>
                  </w:r>
                </w:ins>
              </w:p>
            </w:tc>
          </w:tr>
          <w:tr w:rsidR="0EE5D30B" w14:paraId="7B5093DB" w14:textId="77777777" w:rsidTr="0EE5D30B">
            <w:trPr>
              <w:trHeight w:val="300"/>
              <w:ins w:id="3157" w:author="Tony Collier" w:date="2026-08-24T18:33:00Z"/>
            </w:trPr>
            <w:tc>
              <w:tcPr>
                <w:tcW w:w="2640" w:type="dxa"/>
                <w:tcBorders>
                  <w:top w:val="single" w:sz="8" w:space="0" w:color="auto"/>
                  <w:left w:val="single" w:sz="8" w:space="0" w:color="auto"/>
                  <w:bottom w:val="single" w:sz="8" w:space="0" w:color="auto"/>
                  <w:right w:val="single" w:sz="8" w:space="0" w:color="auto"/>
                </w:tcBorders>
                <w:tcMar>
                  <w:left w:w="108" w:type="dxa"/>
                  <w:right w:w="108" w:type="dxa"/>
                </w:tcMar>
              </w:tcPr>
              <w:p w14:paraId="6D9A8D0D" w14:textId="02D64F4C" w:rsidR="0EE5D30B" w:rsidRDefault="0EE5D30B">
                <w:pPr>
                  <w:rPr>
                    <w:rFonts w:ascii="Calibri" w:eastAsia="Calibri" w:hAnsi="Calibri" w:cs="Calibri"/>
                  </w:rPr>
                </w:pPr>
                <w:ins w:id="3158" w:author="Tony Collier" w:date="2026-08-24T18:33:00Z">
                  <w:r w:rsidRPr="0EE5D30B">
                    <w:rPr>
                      <w:rFonts w:ascii="Calibri" w:eastAsia="Calibri" w:hAnsi="Calibri" w:cs="Calibri"/>
                    </w:rPr>
                    <w:lastRenderedPageBreak/>
                    <w:t>Employment Rate (Q2)</w:t>
                  </w:r>
                </w:ins>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48F2CDD0" w14:textId="75DBEFAB" w:rsidR="0EE5D30B" w:rsidRDefault="0EE5D30B">
                <w:pPr>
                  <w:jc w:val="center"/>
                  <w:rPr>
                    <w:rFonts w:ascii="Calibri" w:eastAsia="Calibri" w:hAnsi="Calibri" w:cs="Calibri"/>
                  </w:rPr>
                  <w:pPrChange w:id="3159" w:author="Tony Collier" w:date="2026-08-24T18:33:00Z">
                    <w:pPr/>
                  </w:pPrChange>
                </w:pPr>
                <w:ins w:id="3160" w:author="Tony Collier" w:date="2026-08-24T18:33:00Z">
                  <w:r w:rsidRPr="0EE5D30B">
                    <w:rPr>
                      <w:rFonts w:ascii="Calibri" w:eastAsia="Calibri" w:hAnsi="Calibri" w:cs="Calibri"/>
                    </w:rPr>
                    <w:t>80.0%</w:t>
                  </w:r>
                </w:ins>
              </w:p>
            </w:tc>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2DB22D41" w14:textId="37A94D43" w:rsidR="0EE5D30B" w:rsidRDefault="0EE5D30B">
                <w:pPr>
                  <w:jc w:val="center"/>
                  <w:rPr>
                    <w:rFonts w:ascii="Calibri" w:eastAsia="Calibri" w:hAnsi="Calibri" w:cs="Calibri"/>
                  </w:rPr>
                  <w:pPrChange w:id="3161" w:author="Tony Collier" w:date="2026-08-24T18:33:00Z">
                    <w:pPr/>
                  </w:pPrChange>
                </w:pPr>
                <w:ins w:id="3162" w:author="Tony Collier" w:date="2026-08-24T18:33:00Z">
                  <w:r w:rsidRPr="0EE5D30B">
                    <w:rPr>
                      <w:rFonts w:ascii="Calibri" w:eastAsia="Calibri" w:hAnsi="Calibri" w:cs="Calibri"/>
                    </w:rPr>
                    <w:t>83.1%</w:t>
                  </w:r>
                </w:ins>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27E876F4" w14:textId="3ACE1A0B" w:rsidR="0EE5D30B" w:rsidRDefault="0EE5D30B">
                <w:pPr>
                  <w:jc w:val="center"/>
                  <w:rPr>
                    <w:rFonts w:ascii="Calibri" w:eastAsia="Calibri" w:hAnsi="Calibri" w:cs="Calibri"/>
                  </w:rPr>
                  <w:pPrChange w:id="3163" w:author="Tony Collier" w:date="2026-08-24T18:33:00Z">
                    <w:pPr/>
                  </w:pPrChange>
                </w:pPr>
                <w:ins w:id="3164" w:author="Tony Collier" w:date="2026-08-24T18:33:00Z">
                  <w:r w:rsidRPr="0EE5D30B">
                    <w:rPr>
                      <w:rFonts w:ascii="Calibri" w:eastAsia="Calibri" w:hAnsi="Calibri" w:cs="Calibri"/>
                    </w:rPr>
                    <w:t xml:space="preserve"> </w:t>
                  </w:r>
                </w:ins>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tcPr>
              <w:p w14:paraId="616068B3" w14:textId="783B4900" w:rsidR="0EE5D30B" w:rsidRDefault="0EE5D30B">
                <w:pPr>
                  <w:jc w:val="center"/>
                  <w:rPr>
                    <w:rFonts w:ascii="Calibri" w:eastAsia="Calibri" w:hAnsi="Calibri" w:cs="Calibri"/>
                  </w:rPr>
                  <w:pPrChange w:id="3165" w:author="Tony Collier" w:date="2026-08-24T18:33:00Z">
                    <w:pPr/>
                  </w:pPrChange>
                </w:pPr>
                <w:ins w:id="3166" w:author="Tony Collier" w:date="2026-08-24T18:33:00Z">
                  <w:r w:rsidRPr="0EE5D30B">
                    <w:rPr>
                      <w:rFonts w:ascii="Calibri" w:eastAsia="Calibri" w:hAnsi="Calibri" w:cs="Calibri"/>
                    </w:rPr>
                    <w:t>77.9%</w:t>
                  </w:r>
                </w:ins>
              </w:p>
            </w:tc>
          </w:tr>
          <w:tr w:rsidR="0EE5D30B" w14:paraId="59064878" w14:textId="77777777" w:rsidTr="0EE5D30B">
            <w:trPr>
              <w:trHeight w:val="300"/>
              <w:ins w:id="3167" w:author="Tony Collier" w:date="2026-08-24T18:33:00Z"/>
            </w:trPr>
            <w:tc>
              <w:tcPr>
                <w:tcW w:w="2640" w:type="dxa"/>
                <w:tcBorders>
                  <w:top w:val="single" w:sz="8" w:space="0" w:color="auto"/>
                  <w:left w:val="single" w:sz="8" w:space="0" w:color="auto"/>
                  <w:bottom w:val="single" w:sz="8" w:space="0" w:color="auto"/>
                  <w:right w:val="single" w:sz="8" w:space="0" w:color="auto"/>
                </w:tcBorders>
                <w:tcMar>
                  <w:left w:w="108" w:type="dxa"/>
                  <w:right w:w="108" w:type="dxa"/>
                </w:tcMar>
              </w:tcPr>
              <w:p w14:paraId="00A3D506" w14:textId="12EE80AB" w:rsidR="0EE5D30B" w:rsidRDefault="0EE5D30B">
                <w:pPr>
                  <w:rPr>
                    <w:rFonts w:ascii="Calibri" w:eastAsia="Calibri" w:hAnsi="Calibri" w:cs="Calibri"/>
                  </w:rPr>
                </w:pPr>
                <w:ins w:id="3168" w:author="Tony Collier" w:date="2026-08-24T18:33:00Z">
                  <w:r w:rsidRPr="0EE5D30B">
                    <w:rPr>
                      <w:rFonts w:ascii="Calibri" w:eastAsia="Calibri" w:hAnsi="Calibri" w:cs="Calibri"/>
                    </w:rPr>
                    <w:t>Employment Rate (Q4)</w:t>
                  </w:r>
                </w:ins>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5F56D05B" w14:textId="746B3A60" w:rsidR="0EE5D30B" w:rsidRDefault="0EE5D30B">
                <w:pPr>
                  <w:jc w:val="center"/>
                  <w:rPr>
                    <w:rFonts w:ascii="Calibri" w:eastAsia="Calibri" w:hAnsi="Calibri" w:cs="Calibri"/>
                  </w:rPr>
                  <w:pPrChange w:id="3169" w:author="Tony Collier" w:date="2026-08-24T18:33:00Z">
                    <w:pPr/>
                  </w:pPrChange>
                </w:pPr>
                <w:ins w:id="3170" w:author="Tony Collier" w:date="2026-08-24T18:33:00Z">
                  <w:r w:rsidRPr="0EE5D30B">
                    <w:rPr>
                      <w:rFonts w:ascii="Calibri" w:eastAsia="Calibri" w:hAnsi="Calibri" w:cs="Calibri"/>
                    </w:rPr>
                    <w:t>82.0%</w:t>
                  </w:r>
                </w:ins>
              </w:p>
            </w:tc>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40D0A355" w14:textId="726B6391" w:rsidR="0EE5D30B" w:rsidRDefault="0EE5D30B">
                <w:pPr>
                  <w:jc w:val="center"/>
                  <w:rPr>
                    <w:rFonts w:ascii="Calibri" w:eastAsia="Calibri" w:hAnsi="Calibri" w:cs="Calibri"/>
                  </w:rPr>
                  <w:pPrChange w:id="3171" w:author="Tony Collier" w:date="2026-08-24T18:33:00Z">
                    <w:pPr/>
                  </w:pPrChange>
                </w:pPr>
                <w:ins w:id="3172" w:author="Tony Collier" w:date="2026-08-24T18:33:00Z">
                  <w:r w:rsidRPr="0EE5D30B">
                    <w:rPr>
                      <w:rFonts w:ascii="Calibri" w:eastAsia="Calibri" w:hAnsi="Calibri" w:cs="Calibri"/>
                    </w:rPr>
                    <w:t>80.4%</w:t>
                  </w:r>
                </w:ins>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71104B45" w14:textId="3603B2A9" w:rsidR="0EE5D30B" w:rsidRDefault="0EE5D30B">
                <w:pPr>
                  <w:jc w:val="center"/>
                  <w:rPr>
                    <w:rFonts w:ascii="Calibri" w:eastAsia="Calibri" w:hAnsi="Calibri" w:cs="Calibri"/>
                  </w:rPr>
                  <w:pPrChange w:id="3173" w:author="Tony Collier" w:date="2026-08-24T18:33:00Z">
                    <w:pPr/>
                  </w:pPrChange>
                </w:pPr>
                <w:ins w:id="3174" w:author="Tony Collier" w:date="2026-08-24T18:33:00Z">
                  <w:r w:rsidRPr="0EE5D30B">
                    <w:rPr>
                      <w:rFonts w:ascii="Calibri" w:eastAsia="Calibri" w:hAnsi="Calibri" w:cs="Calibri"/>
                    </w:rPr>
                    <w:t xml:space="preserve"> </w:t>
                  </w:r>
                </w:ins>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tcPr>
              <w:p w14:paraId="16A94D66" w14:textId="3FD2FF99" w:rsidR="0EE5D30B" w:rsidRDefault="0EE5D30B">
                <w:pPr>
                  <w:jc w:val="center"/>
                  <w:rPr>
                    <w:rFonts w:ascii="Calibri" w:eastAsia="Calibri" w:hAnsi="Calibri" w:cs="Calibri"/>
                  </w:rPr>
                  <w:pPrChange w:id="3175" w:author="Tony Collier" w:date="2026-08-24T18:33:00Z">
                    <w:pPr/>
                  </w:pPrChange>
                </w:pPr>
                <w:ins w:id="3176" w:author="Tony Collier" w:date="2026-08-24T18:33:00Z">
                  <w:r w:rsidRPr="0EE5D30B">
                    <w:rPr>
                      <w:rFonts w:ascii="Calibri" w:eastAsia="Calibri" w:hAnsi="Calibri" w:cs="Calibri"/>
                    </w:rPr>
                    <w:t>77.9%</w:t>
                  </w:r>
                </w:ins>
              </w:p>
            </w:tc>
          </w:tr>
          <w:tr w:rsidR="0EE5D30B" w14:paraId="0BD75A56" w14:textId="77777777" w:rsidTr="0EE5D30B">
            <w:trPr>
              <w:trHeight w:val="300"/>
              <w:ins w:id="3177" w:author="Tony Collier" w:date="2026-08-24T18:33:00Z"/>
            </w:trPr>
            <w:tc>
              <w:tcPr>
                <w:tcW w:w="2640" w:type="dxa"/>
                <w:tcBorders>
                  <w:top w:val="single" w:sz="8" w:space="0" w:color="auto"/>
                  <w:left w:val="single" w:sz="8" w:space="0" w:color="auto"/>
                  <w:bottom w:val="single" w:sz="8" w:space="0" w:color="auto"/>
                  <w:right w:val="single" w:sz="8" w:space="0" w:color="auto"/>
                </w:tcBorders>
                <w:tcMar>
                  <w:left w:w="108" w:type="dxa"/>
                  <w:right w:w="108" w:type="dxa"/>
                </w:tcMar>
              </w:tcPr>
              <w:p w14:paraId="0BCD16E9" w14:textId="2628EBAA" w:rsidR="0EE5D30B" w:rsidRDefault="0EE5D30B">
                <w:pPr>
                  <w:rPr>
                    <w:rFonts w:ascii="Calibri" w:eastAsia="Calibri" w:hAnsi="Calibri" w:cs="Calibri"/>
                  </w:rPr>
                </w:pPr>
                <w:ins w:id="3178" w:author="Tony Collier" w:date="2026-08-24T18:33:00Z">
                  <w:r w:rsidRPr="0EE5D30B">
                    <w:rPr>
                      <w:rFonts w:ascii="Calibri" w:eastAsia="Calibri" w:hAnsi="Calibri" w:cs="Calibri"/>
                    </w:rPr>
                    <w:t>Median Earning</w:t>
                  </w:r>
                </w:ins>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066A7C59" w14:textId="2230A92F" w:rsidR="0EE5D30B" w:rsidRDefault="0EE5D30B">
                <w:pPr>
                  <w:jc w:val="center"/>
                  <w:rPr>
                    <w:rFonts w:ascii="Calibri" w:eastAsia="Calibri" w:hAnsi="Calibri" w:cs="Calibri"/>
                  </w:rPr>
                  <w:pPrChange w:id="3179" w:author="Tony Collier" w:date="2026-08-24T18:33:00Z">
                    <w:pPr/>
                  </w:pPrChange>
                </w:pPr>
                <w:ins w:id="3180" w:author="Tony Collier" w:date="2026-08-24T18:33:00Z">
                  <w:r w:rsidRPr="0EE5D30B">
                    <w:rPr>
                      <w:rFonts w:ascii="Calibri" w:eastAsia="Calibri" w:hAnsi="Calibri" w:cs="Calibri"/>
                    </w:rPr>
                    <w:t>$4,500</w:t>
                  </w:r>
                </w:ins>
              </w:p>
            </w:tc>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38811A0E" w14:textId="04696333" w:rsidR="0EE5D30B" w:rsidRDefault="0EE5D30B">
                <w:pPr>
                  <w:jc w:val="center"/>
                  <w:rPr>
                    <w:rFonts w:ascii="Calibri" w:eastAsia="Calibri" w:hAnsi="Calibri" w:cs="Calibri"/>
                  </w:rPr>
                  <w:pPrChange w:id="3181" w:author="Tony Collier" w:date="2026-08-24T18:33:00Z">
                    <w:pPr/>
                  </w:pPrChange>
                </w:pPr>
                <w:ins w:id="3182" w:author="Tony Collier" w:date="2026-08-24T18:33:00Z">
                  <w:r w:rsidRPr="0EE5D30B">
                    <w:rPr>
                      <w:rFonts w:ascii="Calibri" w:eastAsia="Calibri" w:hAnsi="Calibri" w:cs="Calibri"/>
                    </w:rPr>
                    <w:t>$5,506</w:t>
                  </w:r>
                </w:ins>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37999CDE" w14:textId="60DA14AA" w:rsidR="0EE5D30B" w:rsidRDefault="0EE5D30B">
                <w:pPr>
                  <w:jc w:val="center"/>
                  <w:rPr>
                    <w:rFonts w:ascii="Calibri" w:eastAsia="Calibri" w:hAnsi="Calibri" w:cs="Calibri"/>
                  </w:rPr>
                  <w:pPrChange w:id="3183" w:author="Tony Collier" w:date="2026-08-24T18:33:00Z">
                    <w:pPr/>
                  </w:pPrChange>
                </w:pPr>
                <w:ins w:id="3184" w:author="Tony Collier" w:date="2026-08-24T18:33:00Z">
                  <w:r w:rsidRPr="0EE5D30B">
                    <w:rPr>
                      <w:rFonts w:ascii="Calibri" w:eastAsia="Calibri" w:hAnsi="Calibri" w:cs="Calibri"/>
                    </w:rPr>
                    <w:t xml:space="preserve"> </w:t>
                  </w:r>
                </w:ins>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tcPr>
              <w:p w14:paraId="6E0CB682" w14:textId="1CADF507" w:rsidR="0EE5D30B" w:rsidRDefault="0EE5D30B">
                <w:pPr>
                  <w:jc w:val="center"/>
                  <w:rPr>
                    <w:rFonts w:ascii="Calibri" w:eastAsia="Calibri" w:hAnsi="Calibri" w:cs="Calibri"/>
                  </w:rPr>
                  <w:pPrChange w:id="3185" w:author="Tony Collier" w:date="2026-08-24T18:33:00Z">
                    <w:pPr/>
                  </w:pPrChange>
                </w:pPr>
                <w:ins w:id="3186" w:author="Tony Collier" w:date="2026-08-24T18:33:00Z">
                  <w:r w:rsidRPr="0EE5D30B">
                    <w:rPr>
                      <w:rFonts w:ascii="Calibri" w:eastAsia="Calibri" w:hAnsi="Calibri" w:cs="Calibri"/>
                    </w:rPr>
                    <w:t>$5,072</w:t>
                  </w:r>
                </w:ins>
              </w:p>
            </w:tc>
          </w:tr>
          <w:tr w:rsidR="0EE5D30B" w14:paraId="7E35D68B" w14:textId="77777777" w:rsidTr="0EE5D30B">
            <w:trPr>
              <w:trHeight w:val="300"/>
              <w:ins w:id="3187" w:author="Tony Collier" w:date="2026-08-24T18:33:00Z"/>
            </w:trPr>
            <w:tc>
              <w:tcPr>
                <w:tcW w:w="2640" w:type="dxa"/>
                <w:tcBorders>
                  <w:top w:val="single" w:sz="8" w:space="0" w:color="auto"/>
                  <w:left w:val="single" w:sz="8" w:space="0" w:color="auto"/>
                  <w:bottom w:val="single" w:sz="8" w:space="0" w:color="auto"/>
                  <w:right w:val="single" w:sz="8" w:space="0" w:color="auto"/>
                </w:tcBorders>
                <w:tcMar>
                  <w:left w:w="108" w:type="dxa"/>
                  <w:right w:w="108" w:type="dxa"/>
                </w:tcMar>
              </w:tcPr>
              <w:p w14:paraId="34262185" w14:textId="212E5D8B" w:rsidR="0EE5D30B" w:rsidRDefault="0EE5D30B">
                <w:pPr>
                  <w:rPr>
                    <w:rFonts w:ascii="Calibri" w:eastAsia="Calibri" w:hAnsi="Calibri" w:cs="Calibri"/>
                  </w:rPr>
                </w:pPr>
                <w:ins w:id="3188" w:author="Tony Collier" w:date="2026-08-24T18:33:00Z">
                  <w:r w:rsidRPr="0EE5D30B">
                    <w:rPr>
                      <w:rFonts w:ascii="Calibri" w:eastAsia="Calibri" w:hAnsi="Calibri" w:cs="Calibri"/>
                    </w:rPr>
                    <w:t>Credential Rate</w:t>
                  </w:r>
                </w:ins>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7B578558" w14:textId="0BFA6E01" w:rsidR="0EE5D30B" w:rsidRDefault="0EE5D30B">
                <w:pPr>
                  <w:jc w:val="center"/>
                  <w:rPr>
                    <w:rFonts w:ascii="Calibri" w:eastAsia="Calibri" w:hAnsi="Calibri" w:cs="Calibri"/>
                  </w:rPr>
                  <w:pPrChange w:id="3189" w:author="Tony Collier" w:date="2026-08-24T18:33:00Z">
                    <w:pPr/>
                  </w:pPrChange>
                </w:pPr>
                <w:ins w:id="3190" w:author="Tony Collier" w:date="2026-08-24T18:33:00Z">
                  <w:r w:rsidRPr="0EE5D30B">
                    <w:rPr>
                      <w:rFonts w:ascii="Calibri" w:eastAsia="Calibri" w:hAnsi="Calibri" w:cs="Calibri"/>
                    </w:rPr>
                    <w:t>69.0%</w:t>
                  </w:r>
                </w:ins>
              </w:p>
            </w:tc>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2C64C6B5" w14:textId="74E115D6" w:rsidR="0EE5D30B" w:rsidRDefault="0EE5D30B">
                <w:pPr>
                  <w:jc w:val="center"/>
                  <w:rPr>
                    <w:rFonts w:ascii="Calibri" w:eastAsia="Calibri" w:hAnsi="Calibri" w:cs="Calibri"/>
                  </w:rPr>
                  <w:pPrChange w:id="3191" w:author="Tony Collier" w:date="2026-08-24T18:33:00Z">
                    <w:pPr/>
                  </w:pPrChange>
                </w:pPr>
                <w:ins w:id="3192" w:author="Tony Collier" w:date="2026-08-24T18:33:00Z">
                  <w:r w:rsidRPr="0EE5D30B">
                    <w:rPr>
                      <w:rFonts w:ascii="Calibri" w:eastAsia="Calibri" w:hAnsi="Calibri" w:cs="Calibri"/>
                    </w:rPr>
                    <w:t>73.3%</w:t>
                  </w:r>
                </w:ins>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4D2AE83F" w14:textId="665F552F" w:rsidR="0EE5D30B" w:rsidRDefault="0EE5D30B">
                <w:pPr>
                  <w:jc w:val="center"/>
                  <w:rPr>
                    <w:rFonts w:ascii="Calibri" w:eastAsia="Calibri" w:hAnsi="Calibri" w:cs="Calibri"/>
                  </w:rPr>
                  <w:pPrChange w:id="3193" w:author="Tony Collier" w:date="2026-08-24T18:33:00Z">
                    <w:pPr/>
                  </w:pPrChange>
                </w:pPr>
                <w:ins w:id="3194" w:author="Tony Collier" w:date="2026-08-24T18:33:00Z">
                  <w:r w:rsidRPr="0EE5D30B">
                    <w:rPr>
                      <w:rFonts w:ascii="Calibri" w:eastAsia="Calibri" w:hAnsi="Calibri" w:cs="Calibri"/>
                    </w:rPr>
                    <w:t xml:space="preserve"> </w:t>
                  </w:r>
                </w:ins>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tcPr>
              <w:p w14:paraId="4DAF4240" w14:textId="5D2F52A8" w:rsidR="0EE5D30B" w:rsidRDefault="0EE5D30B">
                <w:pPr>
                  <w:jc w:val="center"/>
                  <w:rPr>
                    <w:rFonts w:ascii="Calibri" w:eastAsia="Calibri" w:hAnsi="Calibri" w:cs="Calibri"/>
                  </w:rPr>
                  <w:pPrChange w:id="3195" w:author="Tony Collier" w:date="2026-08-24T18:33:00Z">
                    <w:pPr/>
                  </w:pPrChange>
                </w:pPr>
                <w:ins w:id="3196" w:author="Tony Collier" w:date="2026-08-24T18:33:00Z">
                  <w:r w:rsidRPr="0EE5D30B">
                    <w:rPr>
                      <w:rFonts w:ascii="Calibri" w:eastAsia="Calibri" w:hAnsi="Calibri" w:cs="Calibri"/>
                    </w:rPr>
                    <w:t>69.5%</w:t>
                  </w:r>
                </w:ins>
              </w:p>
            </w:tc>
          </w:tr>
          <w:tr w:rsidR="0EE5D30B" w14:paraId="4B38AE20" w14:textId="77777777" w:rsidTr="0EE5D30B">
            <w:trPr>
              <w:trHeight w:val="300"/>
              <w:ins w:id="3197" w:author="Tony Collier" w:date="2026-08-24T18:33:00Z"/>
            </w:trPr>
            <w:tc>
              <w:tcPr>
                <w:tcW w:w="2640" w:type="dxa"/>
                <w:tcBorders>
                  <w:top w:val="single" w:sz="8" w:space="0" w:color="auto"/>
                  <w:left w:val="single" w:sz="8" w:space="0" w:color="auto"/>
                  <w:bottom w:val="single" w:sz="8" w:space="0" w:color="auto"/>
                  <w:right w:val="single" w:sz="8" w:space="0" w:color="auto"/>
                </w:tcBorders>
                <w:tcMar>
                  <w:left w:w="108" w:type="dxa"/>
                  <w:right w:w="108" w:type="dxa"/>
                </w:tcMar>
              </w:tcPr>
              <w:p w14:paraId="2B0754A3" w14:textId="113E8AB7" w:rsidR="0EE5D30B" w:rsidRDefault="0EE5D30B">
                <w:pPr>
                  <w:rPr>
                    <w:rFonts w:ascii="Calibri" w:eastAsia="Calibri" w:hAnsi="Calibri" w:cs="Calibri"/>
                  </w:rPr>
                </w:pPr>
                <w:ins w:id="3198" w:author="Tony Collier" w:date="2026-08-24T18:33:00Z">
                  <w:r w:rsidRPr="0EE5D30B">
                    <w:rPr>
                      <w:rFonts w:ascii="Calibri" w:eastAsia="Calibri" w:hAnsi="Calibri" w:cs="Calibri"/>
                    </w:rPr>
                    <w:t xml:space="preserve">Skills Gain </w:t>
                  </w:r>
                </w:ins>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20ECBFAA" w14:textId="070BF184" w:rsidR="0EE5D30B" w:rsidRDefault="0EE5D30B">
                <w:pPr>
                  <w:jc w:val="center"/>
                  <w:rPr>
                    <w:rFonts w:ascii="Calibri" w:eastAsia="Calibri" w:hAnsi="Calibri" w:cs="Calibri"/>
                  </w:rPr>
                  <w:pPrChange w:id="3199" w:author="Tony Collier" w:date="2026-08-24T18:33:00Z">
                    <w:pPr/>
                  </w:pPrChange>
                </w:pPr>
                <w:ins w:id="3200" w:author="Tony Collier" w:date="2026-08-24T18:33:00Z">
                  <w:r w:rsidRPr="0EE5D30B">
                    <w:rPr>
                      <w:rFonts w:ascii="Calibri" w:eastAsia="Calibri" w:hAnsi="Calibri" w:cs="Calibri"/>
                    </w:rPr>
                    <w:t>73.0%</w:t>
                  </w:r>
                </w:ins>
              </w:p>
            </w:tc>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751CAAE6" w14:textId="198C16AE" w:rsidR="0EE5D30B" w:rsidRDefault="0EE5D30B">
                <w:pPr>
                  <w:jc w:val="center"/>
                  <w:rPr>
                    <w:rFonts w:ascii="Calibri" w:eastAsia="Calibri" w:hAnsi="Calibri" w:cs="Calibri"/>
                  </w:rPr>
                  <w:pPrChange w:id="3201" w:author="Tony Collier" w:date="2026-08-24T18:33:00Z">
                    <w:pPr/>
                  </w:pPrChange>
                </w:pPr>
                <w:ins w:id="3202" w:author="Tony Collier" w:date="2026-08-24T18:33:00Z">
                  <w:r w:rsidRPr="0EE5D30B">
                    <w:rPr>
                      <w:rFonts w:ascii="Calibri" w:eastAsia="Calibri" w:hAnsi="Calibri" w:cs="Calibri"/>
                    </w:rPr>
                    <w:t>93.1%</w:t>
                  </w:r>
                </w:ins>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5377A556" w14:textId="4ED2D666" w:rsidR="0EE5D30B" w:rsidRDefault="0EE5D30B">
                <w:pPr>
                  <w:jc w:val="center"/>
                  <w:rPr>
                    <w:rFonts w:ascii="Calibri" w:eastAsia="Calibri" w:hAnsi="Calibri" w:cs="Calibri"/>
                  </w:rPr>
                  <w:pPrChange w:id="3203" w:author="Tony Collier" w:date="2026-08-24T18:33:00Z">
                    <w:pPr/>
                  </w:pPrChange>
                </w:pPr>
                <w:ins w:id="3204" w:author="Tony Collier" w:date="2026-08-24T18:33:00Z">
                  <w:r w:rsidRPr="0EE5D30B">
                    <w:rPr>
                      <w:rFonts w:ascii="Calibri" w:eastAsia="Calibri" w:hAnsi="Calibri" w:cs="Calibri"/>
                    </w:rPr>
                    <w:t xml:space="preserve"> </w:t>
                  </w:r>
                </w:ins>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tcPr>
              <w:p w14:paraId="0B95400D" w14:textId="5DCE2969" w:rsidR="0EE5D30B" w:rsidRDefault="0EE5D30B">
                <w:pPr>
                  <w:jc w:val="center"/>
                  <w:rPr>
                    <w:rFonts w:ascii="Calibri" w:eastAsia="Calibri" w:hAnsi="Calibri" w:cs="Calibri"/>
                  </w:rPr>
                  <w:pPrChange w:id="3205" w:author="Tony Collier" w:date="2026-08-24T18:33:00Z">
                    <w:pPr/>
                  </w:pPrChange>
                </w:pPr>
                <w:ins w:id="3206" w:author="Tony Collier" w:date="2026-08-24T18:33:00Z">
                  <w:r w:rsidRPr="0EE5D30B">
                    <w:rPr>
                      <w:rFonts w:ascii="Calibri" w:eastAsia="Calibri" w:hAnsi="Calibri" w:cs="Calibri"/>
                    </w:rPr>
                    <w:t>77.2%</w:t>
                  </w:r>
                </w:ins>
              </w:p>
            </w:tc>
          </w:tr>
        </w:tbl>
        <w:p w14:paraId="66088432" w14:textId="501F2502" w:rsidR="00A32E37" w:rsidRDefault="004F4AC5" w:rsidP="000777C7">
          <w:pPr>
            <w:tabs>
              <w:tab w:val="left" w:pos="3519"/>
            </w:tabs>
            <w:rPr>
              <w:ins w:id="3207" w:author="Tony Collier" w:date="2026-08-24T18:34:00Z"/>
            </w:rPr>
          </w:pPr>
          <w:r>
            <w:t xml:space="preserve">  </w:t>
          </w:r>
          <w:del w:id="3208" w:author="Tony Collier" w:date="2026-08-24T18:34:00Z">
            <w:r w:rsidR="00E77D2F">
              <w:rPr>
                <w:noProof/>
              </w:rPr>
              <w:drawing>
                <wp:inline distT="0" distB="0" distL="0" distR="0" wp14:anchorId="4256EF6D" wp14:editId="65915F95">
                  <wp:extent cx="4300843" cy="4013200"/>
                  <wp:effectExtent l="0" t="0" r="5080" b="6350"/>
                  <wp:docPr id="9993975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397569" name=""/>
                          <pic:cNvPicPr/>
                        </pic:nvPicPr>
                        <pic:blipFill>
                          <a:blip r:embed="rId28"/>
                          <a:stretch>
                            <a:fillRect/>
                          </a:stretch>
                        </pic:blipFill>
                        <pic:spPr>
                          <a:xfrm>
                            <a:off x="0" y="0"/>
                            <a:ext cx="4313364" cy="4024883"/>
                          </a:xfrm>
                          <a:prstGeom prst="rect">
                            <a:avLst/>
                          </a:prstGeom>
                        </pic:spPr>
                      </pic:pic>
                    </a:graphicData>
                  </a:graphic>
                </wp:inline>
              </w:drawing>
            </w:r>
          </w:del>
        </w:p>
        <w:tbl>
          <w:tblPr>
            <w:tblStyle w:val="TableGrid"/>
            <w:tblW w:w="0" w:type="auto"/>
            <w:tblLook w:val="04A0" w:firstRow="1" w:lastRow="0" w:firstColumn="1" w:lastColumn="0" w:noHBand="0" w:noVBand="1"/>
          </w:tblPr>
          <w:tblGrid>
            <w:gridCol w:w="2639"/>
            <w:gridCol w:w="1709"/>
            <w:gridCol w:w="2174"/>
            <w:gridCol w:w="989"/>
            <w:gridCol w:w="1829"/>
          </w:tblGrid>
          <w:tr w:rsidR="0EE5D30B" w14:paraId="5110AF61" w14:textId="77777777" w:rsidTr="0EE5D30B">
            <w:trPr>
              <w:trHeight w:val="300"/>
              <w:ins w:id="3209" w:author="Tony Collier" w:date="2026-08-24T18:34:00Z"/>
            </w:trPr>
            <w:tc>
              <w:tcPr>
                <w:tcW w:w="9345" w:type="dxa"/>
                <w:gridSpan w:val="5"/>
                <w:tcBorders>
                  <w:top w:val="single" w:sz="8" w:space="0" w:color="auto"/>
                  <w:left w:val="single" w:sz="8" w:space="0" w:color="auto"/>
                  <w:bottom w:val="single" w:sz="8" w:space="0" w:color="auto"/>
                  <w:right w:val="single" w:sz="8" w:space="0" w:color="auto"/>
                </w:tcBorders>
                <w:tcMar>
                  <w:left w:w="108" w:type="dxa"/>
                  <w:right w:w="108" w:type="dxa"/>
                </w:tcMar>
              </w:tcPr>
              <w:p w14:paraId="26AAB012" w14:textId="41F44BF4" w:rsidR="0EE5D30B" w:rsidRDefault="0EE5D30B">
                <w:pPr>
                  <w:rPr>
                    <w:rFonts w:ascii="Calibri" w:eastAsia="Calibri" w:hAnsi="Calibri" w:cs="Calibri"/>
                    <w:b/>
                    <w:bCs/>
                  </w:rPr>
                </w:pPr>
                <w:ins w:id="3210" w:author="Tony Collier" w:date="2026-08-24T18:34:00Z">
                  <w:r w:rsidRPr="0EE5D30B">
                    <w:rPr>
                      <w:rFonts w:ascii="Calibri" w:eastAsia="Calibri" w:hAnsi="Calibri" w:cs="Calibri"/>
                      <w:b/>
                      <w:bCs/>
                    </w:rPr>
                    <w:t>Program Year 2024 WIOA Performance</w:t>
                  </w:r>
                </w:ins>
              </w:p>
            </w:tc>
          </w:tr>
          <w:tr w:rsidR="0EE5D30B" w14:paraId="7E135CF3" w14:textId="77777777" w:rsidTr="0EE5D30B">
            <w:trPr>
              <w:trHeight w:val="300"/>
              <w:ins w:id="3211" w:author="Tony Collier" w:date="2026-08-24T18:34:00Z"/>
            </w:trPr>
            <w:tc>
              <w:tcPr>
                <w:tcW w:w="9345" w:type="dxa"/>
                <w:gridSpan w:val="5"/>
                <w:tcBorders>
                  <w:top w:val="single" w:sz="8" w:space="0" w:color="auto"/>
                  <w:left w:val="single" w:sz="8" w:space="0" w:color="auto"/>
                  <w:bottom w:val="single" w:sz="8" w:space="0" w:color="auto"/>
                  <w:right w:val="single" w:sz="8" w:space="0" w:color="auto"/>
                </w:tcBorders>
                <w:tcMar>
                  <w:left w:w="108" w:type="dxa"/>
                  <w:right w:w="108" w:type="dxa"/>
                </w:tcMar>
              </w:tcPr>
              <w:p w14:paraId="7B7CB4FB" w14:textId="591E39D9" w:rsidR="0EE5D30B" w:rsidRDefault="0EE5D30B">
                <w:pPr>
                  <w:rPr>
                    <w:rFonts w:ascii="Calibri" w:eastAsia="Calibri" w:hAnsi="Calibri" w:cs="Calibri"/>
                    <w:b/>
                    <w:bCs/>
                  </w:rPr>
                </w:pPr>
                <w:ins w:id="3212" w:author="Tony Collier" w:date="2026-08-24T18:34:00Z">
                  <w:r w:rsidRPr="0EE5D30B">
                    <w:rPr>
                      <w:rFonts w:ascii="Calibri" w:eastAsia="Calibri" w:hAnsi="Calibri" w:cs="Calibri"/>
                      <w:b/>
                      <w:bCs/>
                    </w:rPr>
                    <w:t>07/01/2024 through 06/30/2025</w:t>
                  </w:r>
                </w:ins>
              </w:p>
            </w:tc>
          </w:tr>
          <w:tr w:rsidR="0EE5D30B" w14:paraId="0062D305" w14:textId="77777777" w:rsidTr="0EE5D30B">
            <w:trPr>
              <w:trHeight w:val="300"/>
              <w:ins w:id="3213" w:author="Tony Collier" w:date="2026-08-24T18:34:00Z"/>
            </w:trPr>
            <w:tc>
              <w:tcPr>
                <w:tcW w:w="2640" w:type="dxa"/>
                <w:tcBorders>
                  <w:top w:val="single" w:sz="8" w:space="0" w:color="auto"/>
                  <w:left w:val="single" w:sz="8" w:space="0" w:color="auto"/>
                  <w:bottom w:val="single" w:sz="8" w:space="0" w:color="auto"/>
                  <w:right w:val="single" w:sz="8" w:space="0" w:color="auto"/>
                </w:tcBorders>
                <w:tcMar>
                  <w:left w:w="108" w:type="dxa"/>
                  <w:right w:w="108" w:type="dxa"/>
                </w:tcMar>
              </w:tcPr>
              <w:p w14:paraId="21099D35" w14:textId="5562BE0A" w:rsidR="0EE5D30B" w:rsidRDefault="0EE5D30B">
                <w:pPr>
                  <w:rPr>
                    <w:rFonts w:ascii="Calibri" w:eastAsia="Calibri" w:hAnsi="Calibri" w:cs="Calibri"/>
                  </w:rPr>
                </w:pPr>
                <w:ins w:id="3214" w:author="Tony Collier" w:date="2026-08-24T18:34:00Z">
                  <w:r w:rsidRPr="0EE5D30B">
                    <w:rPr>
                      <w:rFonts w:ascii="Calibri" w:eastAsia="Calibri" w:hAnsi="Calibri" w:cs="Calibri"/>
                    </w:rPr>
                    <w:t xml:space="preserve"> </w:t>
                  </w:r>
                </w:ins>
              </w:p>
            </w:tc>
            <w:tc>
              <w:tcPr>
                <w:tcW w:w="1710" w:type="dxa"/>
                <w:tcBorders>
                  <w:top w:val="nil"/>
                  <w:left w:val="single" w:sz="8" w:space="0" w:color="auto"/>
                  <w:bottom w:val="single" w:sz="8" w:space="0" w:color="auto"/>
                  <w:right w:val="single" w:sz="8" w:space="0" w:color="auto"/>
                </w:tcBorders>
                <w:tcMar>
                  <w:left w:w="108" w:type="dxa"/>
                  <w:right w:w="108" w:type="dxa"/>
                </w:tcMar>
              </w:tcPr>
              <w:p w14:paraId="29DE9F3B" w14:textId="34C7405C" w:rsidR="0EE5D30B" w:rsidRDefault="0EE5D30B">
                <w:pPr>
                  <w:rPr>
                    <w:rFonts w:ascii="Calibri" w:eastAsia="Calibri" w:hAnsi="Calibri" w:cs="Calibri"/>
                  </w:rPr>
                </w:pPr>
                <w:ins w:id="3215" w:author="Tony Collier" w:date="2026-08-24T18:34:00Z">
                  <w:r w:rsidRPr="0EE5D30B">
                    <w:rPr>
                      <w:rFonts w:ascii="Calibri" w:eastAsia="Calibri" w:hAnsi="Calibri" w:cs="Calibri"/>
                    </w:rPr>
                    <w:t xml:space="preserve"> </w:t>
                  </w:r>
                </w:ins>
              </w:p>
            </w:tc>
            <w:tc>
              <w:tcPr>
                <w:tcW w:w="2175" w:type="dxa"/>
                <w:tcBorders>
                  <w:top w:val="nil"/>
                  <w:left w:val="single" w:sz="8" w:space="0" w:color="auto"/>
                  <w:bottom w:val="single" w:sz="8" w:space="0" w:color="auto"/>
                  <w:right w:val="single" w:sz="8" w:space="0" w:color="auto"/>
                </w:tcBorders>
                <w:tcMar>
                  <w:left w:w="108" w:type="dxa"/>
                  <w:right w:w="108" w:type="dxa"/>
                </w:tcMar>
              </w:tcPr>
              <w:p w14:paraId="445ADBA6" w14:textId="3E62FF41" w:rsidR="0EE5D30B" w:rsidRDefault="0EE5D30B">
                <w:pPr>
                  <w:rPr>
                    <w:rFonts w:ascii="Calibri" w:eastAsia="Calibri" w:hAnsi="Calibri" w:cs="Calibri"/>
                  </w:rPr>
                </w:pPr>
                <w:ins w:id="3216" w:author="Tony Collier" w:date="2026-08-24T18:34:00Z">
                  <w:r w:rsidRPr="0EE5D30B">
                    <w:rPr>
                      <w:rFonts w:ascii="Calibri" w:eastAsia="Calibri" w:hAnsi="Calibri" w:cs="Calibri"/>
                    </w:rPr>
                    <w:t xml:space="preserve"> </w:t>
                  </w:r>
                </w:ins>
              </w:p>
            </w:tc>
            <w:tc>
              <w:tcPr>
                <w:tcW w:w="990" w:type="dxa"/>
                <w:tcBorders>
                  <w:top w:val="nil"/>
                  <w:left w:val="single" w:sz="8" w:space="0" w:color="auto"/>
                  <w:bottom w:val="single" w:sz="8" w:space="0" w:color="auto"/>
                  <w:right w:val="single" w:sz="8" w:space="0" w:color="auto"/>
                </w:tcBorders>
                <w:tcMar>
                  <w:left w:w="108" w:type="dxa"/>
                  <w:right w:w="108" w:type="dxa"/>
                </w:tcMar>
              </w:tcPr>
              <w:p w14:paraId="7C3371EC" w14:textId="604091D0" w:rsidR="0EE5D30B" w:rsidRDefault="0EE5D30B">
                <w:pPr>
                  <w:rPr>
                    <w:rFonts w:ascii="Calibri" w:eastAsia="Calibri" w:hAnsi="Calibri" w:cs="Calibri"/>
                  </w:rPr>
                </w:pPr>
                <w:ins w:id="3217" w:author="Tony Collier" w:date="2026-08-24T18:34:00Z">
                  <w:r w:rsidRPr="0EE5D30B">
                    <w:rPr>
                      <w:rFonts w:ascii="Calibri" w:eastAsia="Calibri" w:hAnsi="Calibri" w:cs="Calibri"/>
                    </w:rPr>
                    <w:t xml:space="preserve"> </w:t>
                  </w:r>
                </w:ins>
              </w:p>
            </w:tc>
            <w:tc>
              <w:tcPr>
                <w:tcW w:w="1830" w:type="dxa"/>
                <w:tcBorders>
                  <w:top w:val="nil"/>
                  <w:left w:val="single" w:sz="8" w:space="0" w:color="auto"/>
                  <w:bottom w:val="single" w:sz="8" w:space="0" w:color="auto"/>
                  <w:right w:val="single" w:sz="8" w:space="0" w:color="auto"/>
                </w:tcBorders>
                <w:tcMar>
                  <w:left w:w="108" w:type="dxa"/>
                  <w:right w:w="108" w:type="dxa"/>
                </w:tcMar>
              </w:tcPr>
              <w:p w14:paraId="5E6AA502" w14:textId="31F4CB44" w:rsidR="0EE5D30B" w:rsidRDefault="0EE5D30B">
                <w:pPr>
                  <w:rPr>
                    <w:rFonts w:ascii="Calibri" w:eastAsia="Calibri" w:hAnsi="Calibri" w:cs="Calibri"/>
                  </w:rPr>
                </w:pPr>
                <w:ins w:id="3218" w:author="Tony Collier" w:date="2026-08-24T18:34:00Z">
                  <w:r w:rsidRPr="0EE5D30B">
                    <w:rPr>
                      <w:rFonts w:ascii="Calibri" w:eastAsia="Calibri" w:hAnsi="Calibri" w:cs="Calibri"/>
                    </w:rPr>
                    <w:t xml:space="preserve"> </w:t>
                  </w:r>
                </w:ins>
              </w:p>
            </w:tc>
          </w:tr>
          <w:tr w:rsidR="0EE5D30B" w14:paraId="0816D590" w14:textId="77777777" w:rsidTr="0EE5D30B">
            <w:trPr>
              <w:trHeight w:val="300"/>
              <w:ins w:id="3219" w:author="Tony Collier" w:date="2026-08-24T18:34:00Z"/>
            </w:trPr>
            <w:tc>
              <w:tcPr>
                <w:tcW w:w="2640" w:type="dxa"/>
                <w:tcBorders>
                  <w:top w:val="single" w:sz="8" w:space="0" w:color="auto"/>
                  <w:left w:val="single" w:sz="8" w:space="0" w:color="auto"/>
                  <w:bottom w:val="single" w:sz="8" w:space="0" w:color="auto"/>
                  <w:right w:val="single" w:sz="8" w:space="0" w:color="auto"/>
                </w:tcBorders>
                <w:tcMar>
                  <w:left w:w="108" w:type="dxa"/>
                  <w:right w:w="108" w:type="dxa"/>
                </w:tcMar>
              </w:tcPr>
              <w:p w14:paraId="7C8B8AEC" w14:textId="037D802F" w:rsidR="0EE5D30B" w:rsidRDefault="0EE5D30B">
                <w:pPr>
                  <w:rPr>
                    <w:rFonts w:ascii="Calibri" w:eastAsia="Calibri" w:hAnsi="Calibri" w:cs="Calibri"/>
                    <w:b/>
                    <w:bCs/>
                  </w:rPr>
                </w:pPr>
                <w:ins w:id="3220" w:author="Tony Collier" w:date="2026-08-24T18:34:00Z">
                  <w:r w:rsidRPr="0EE5D30B">
                    <w:rPr>
                      <w:rFonts w:ascii="Calibri" w:eastAsia="Calibri" w:hAnsi="Calibri" w:cs="Calibri"/>
                      <w:b/>
                      <w:bCs/>
                    </w:rPr>
                    <w:t>ADULT</w:t>
                  </w:r>
                </w:ins>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18C8AF3E" w14:textId="00EDBAAD" w:rsidR="0EE5D30B" w:rsidRDefault="0EE5D30B">
                <w:pPr>
                  <w:jc w:val="center"/>
                  <w:rPr>
                    <w:rFonts w:ascii="Calibri" w:eastAsia="Calibri" w:hAnsi="Calibri" w:cs="Calibri"/>
                  </w:rPr>
                  <w:pPrChange w:id="3221" w:author="Tony Collier" w:date="2026-08-24T18:34:00Z">
                    <w:pPr/>
                  </w:pPrChange>
                </w:pPr>
                <w:ins w:id="3222" w:author="Tony Collier" w:date="2026-08-24T18:34:00Z">
                  <w:r w:rsidRPr="0EE5D30B">
                    <w:rPr>
                      <w:rFonts w:ascii="Calibri" w:eastAsia="Calibri" w:hAnsi="Calibri" w:cs="Calibri"/>
                    </w:rPr>
                    <w:t>Standard</w:t>
                  </w:r>
                </w:ins>
              </w:p>
            </w:tc>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573970A1" w14:textId="22F722AC" w:rsidR="0EE5D30B" w:rsidRDefault="0EE5D30B">
                <w:pPr>
                  <w:jc w:val="center"/>
                  <w:rPr>
                    <w:rFonts w:ascii="Calibri" w:eastAsia="Calibri" w:hAnsi="Calibri" w:cs="Calibri"/>
                  </w:rPr>
                  <w:pPrChange w:id="3223" w:author="Tony Collier" w:date="2026-08-24T18:34:00Z">
                    <w:pPr/>
                  </w:pPrChange>
                </w:pPr>
                <w:ins w:id="3224" w:author="Tony Collier" w:date="2026-08-24T18:34:00Z">
                  <w:r w:rsidRPr="0EE5D30B">
                    <w:rPr>
                      <w:rFonts w:ascii="Calibri" w:eastAsia="Calibri" w:hAnsi="Calibri" w:cs="Calibri"/>
                    </w:rPr>
                    <w:t>Region 5</w:t>
                  </w:r>
                </w:ins>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2A6B3A69" w14:textId="76116682" w:rsidR="0EE5D30B" w:rsidRDefault="0EE5D30B">
                <w:pPr>
                  <w:jc w:val="center"/>
                  <w:rPr>
                    <w:rFonts w:ascii="Calibri" w:eastAsia="Calibri" w:hAnsi="Calibri" w:cs="Calibri"/>
                  </w:rPr>
                  <w:pPrChange w:id="3225" w:author="Tony Collier" w:date="2026-08-24T18:34:00Z">
                    <w:pPr/>
                  </w:pPrChange>
                </w:pPr>
                <w:ins w:id="3226" w:author="Tony Collier" w:date="2026-08-24T18:34:00Z">
                  <w:r w:rsidRPr="0EE5D30B">
                    <w:rPr>
                      <w:rFonts w:ascii="Calibri" w:eastAsia="Calibri" w:hAnsi="Calibri" w:cs="Calibri"/>
                    </w:rPr>
                    <w:t xml:space="preserve"> </w:t>
                  </w:r>
                </w:ins>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tcPr>
              <w:p w14:paraId="60CE8004" w14:textId="3107558B" w:rsidR="0EE5D30B" w:rsidRDefault="0EE5D30B">
                <w:pPr>
                  <w:jc w:val="center"/>
                  <w:rPr>
                    <w:rFonts w:ascii="Calibri" w:eastAsia="Calibri" w:hAnsi="Calibri" w:cs="Calibri"/>
                  </w:rPr>
                  <w:pPrChange w:id="3227" w:author="Tony Collier" w:date="2026-08-24T18:34:00Z">
                    <w:pPr/>
                  </w:pPrChange>
                </w:pPr>
                <w:ins w:id="3228" w:author="Tony Collier" w:date="2026-08-24T18:34:00Z">
                  <w:r w:rsidRPr="0EE5D30B">
                    <w:rPr>
                      <w:rFonts w:ascii="Calibri" w:eastAsia="Calibri" w:hAnsi="Calibri" w:cs="Calibri"/>
                    </w:rPr>
                    <w:t>Indiana</w:t>
                  </w:r>
                </w:ins>
              </w:p>
            </w:tc>
          </w:tr>
          <w:tr w:rsidR="0EE5D30B" w14:paraId="05E6308C" w14:textId="77777777" w:rsidTr="0EE5D30B">
            <w:trPr>
              <w:trHeight w:val="300"/>
              <w:ins w:id="3229" w:author="Tony Collier" w:date="2026-08-24T18:34:00Z"/>
            </w:trPr>
            <w:tc>
              <w:tcPr>
                <w:tcW w:w="2640" w:type="dxa"/>
                <w:tcBorders>
                  <w:top w:val="single" w:sz="8" w:space="0" w:color="auto"/>
                  <w:left w:val="single" w:sz="8" w:space="0" w:color="auto"/>
                  <w:bottom w:val="single" w:sz="8" w:space="0" w:color="auto"/>
                  <w:right w:val="single" w:sz="8" w:space="0" w:color="auto"/>
                </w:tcBorders>
                <w:tcMar>
                  <w:left w:w="108" w:type="dxa"/>
                  <w:right w:w="108" w:type="dxa"/>
                </w:tcMar>
              </w:tcPr>
              <w:p w14:paraId="5313B490" w14:textId="74449ADE" w:rsidR="0EE5D30B" w:rsidRDefault="0EE5D30B">
                <w:pPr>
                  <w:rPr>
                    <w:rFonts w:ascii="Calibri" w:eastAsia="Calibri" w:hAnsi="Calibri" w:cs="Calibri"/>
                  </w:rPr>
                </w:pPr>
                <w:ins w:id="3230" w:author="Tony Collier" w:date="2026-08-24T18:34:00Z">
                  <w:r w:rsidRPr="0EE5D30B">
                    <w:rPr>
                      <w:rFonts w:ascii="Calibri" w:eastAsia="Calibri" w:hAnsi="Calibri" w:cs="Calibri"/>
                    </w:rPr>
                    <w:t>Employment Rate (Q2)</w:t>
                  </w:r>
                </w:ins>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6E097F79" w14:textId="532A79F2" w:rsidR="0EE5D30B" w:rsidRDefault="0EE5D30B">
                <w:pPr>
                  <w:jc w:val="center"/>
                  <w:rPr>
                    <w:rFonts w:ascii="Calibri" w:eastAsia="Calibri" w:hAnsi="Calibri" w:cs="Calibri"/>
                  </w:rPr>
                  <w:pPrChange w:id="3231" w:author="Tony Collier" w:date="2026-08-24T18:34:00Z">
                    <w:pPr/>
                  </w:pPrChange>
                </w:pPr>
                <w:ins w:id="3232" w:author="Tony Collier" w:date="2026-08-24T18:34:00Z">
                  <w:r w:rsidRPr="0EE5D30B">
                    <w:rPr>
                      <w:rFonts w:ascii="Calibri" w:eastAsia="Calibri" w:hAnsi="Calibri" w:cs="Calibri"/>
                    </w:rPr>
                    <w:t>80.0%</w:t>
                  </w:r>
                </w:ins>
              </w:p>
            </w:tc>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0824D961" w14:textId="3ED561D0" w:rsidR="0EE5D30B" w:rsidRDefault="0EE5D30B">
                <w:pPr>
                  <w:jc w:val="center"/>
                  <w:rPr>
                    <w:rFonts w:ascii="Calibri" w:eastAsia="Calibri" w:hAnsi="Calibri" w:cs="Calibri"/>
                  </w:rPr>
                  <w:pPrChange w:id="3233" w:author="Tony Collier" w:date="2026-08-24T18:34:00Z">
                    <w:pPr/>
                  </w:pPrChange>
                </w:pPr>
                <w:ins w:id="3234" w:author="Tony Collier" w:date="2026-08-24T18:34:00Z">
                  <w:r w:rsidRPr="0EE5D30B">
                    <w:rPr>
                      <w:rFonts w:ascii="Calibri" w:eastAsia="Calibri" w:hAnsi="Calibri" w:cs="Calibri"/>
                    </w:rPr>
                    <w:t>84.6%</w:t>
                  </w:r>
                </w:ins>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45D5898F" w14:textId="64672BC2" w:rsidR="0EE5D30B" w:rsidRDefault="0EE5D30B">
                <w:pPr>
                  <w:jc w:val="center"/>
                  <w:rPr>
                    <w:rFonts w:ascii="Calibri" w:eastAsia="Calibri" w:hAnsi="Calibri" w:cs="Calibri"/>
                  </w:rPr>
                  <w:pPrChange w:id="3235" w:author="Tony Collier" w:date="2026-08-24T18:34:00Z">
                    <w:pPr/>
                  </w:pPrChange>
                </w:pPr>
                <w:ins w:id="3236" w:author="Tony Collier" w:date="2026-08-24T18:34:00Z">
                  <w:r w:rsidRPr="0EE5D30B">
                    <w:rPr>
                      <w:rFonts w:ascii="Calibri" w:eastAsia="Calibri" w:hAnsi="Calibri" w:cs="Calibri"/>
                    </w:rPr>
                    <w:t xml:space="preserve"> </w:t>
                  </w:r>
                </w:ins>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tcPr>
              <w:p w14:paraId="72DBD126" w14:textId="620DE950" w:rsidR="0EE5D30B" w:rsidRDefault="0EE5D30B">
                <w:pPr>
                  <w:jc w:val="center"/>
                  <w:rPr>
                    <w:rFonts w:ascii="Calibri" w:eastAsia="Calibri" w:hAnsi="Calibri" w:cs="Calibri"/>
                  </w:rPr>
                  <w:pPrChange w:id="3237" w:author="Tony Collier" w:date="2026-08-24T18:34:00Z">
                    <w:pPr/>
                  </w:pPrChange>
                </w:pPr>
                <w:ins w:id="3238" w:author="Tony Collier" w:date="2026-08-24T18:34:00Z">
                  <w:r w:rsidRPr="0EE5D30B">
                    <w:rPr>
                      <w:rFonts w:ascii="Calibri" w:eastAsia="Calibri" w:hAnsi="Calibri" w:cs="Calibri"/>
                    </w:rPr>
                    <w:t>78.8%</w:t>
                  </w:r>
                </w:ins>
              </w:p>
            </w:tc>
          </w:tr>
          <w:tr w:rsidR="0EE5D30B" w14:paraId="45C130C6" w14:textId="77777777" w:rsidTr="0EE5D30B">
            <w:trPr>
              <w:trHeight w:val="300"/>
              <w:ins w:id="3239" w:author="Tony Collier" w:date="2026-08-24T18:34:00Z"/>
            </w:trPr>
            <w:tc>
              <w:tcPr>
                <w:tcW w:w="2640" w:type="dxa"/>
                <w:tcBorders>
                  <w:top w:val="single" w:sz="8" w:space="0" w:color="auto"/>
                  <w:left w:val="single" w:sz="8" w:space="0" w:color="auto"/>
                  <w:bottom w:val="single" w:sz="8" w:space="0" w:color="auto"/>
                  <w:right w:val="single" w:sz="8" w:space="0" w:color="auto"/>
                </w:tcBorders>
                <w:tcMar>
                  <w:left w:w="108" w:type="dxa"/>
                  <w:right w:w="108" w:type="dxa"/>
                </w:tcMar>
              </w:tcPr>
              <w:p w14:paraId="675BEDCC" w14:textId="39C67575" w:rsidR="0EE5D30B" w:rsidRDefault="0EE5D30B">
                <w:pPr>
                  <w:rPr>
                    <w:rFonts w:ascii="Calibri" w:eastAsia="Calibri" w:hAnsi="Calibri" w:cs="Calibri"/>
                  </w:rPr>
                </w:pPr>
                <w:ins w:id="3240" w:author="Tony Collier" w:date="2026-08-24T18:34:00Z">
                  <w:r w:rsidRPr="0EE5D30B">
                    <w:rPr>
                      <w:rFonts w:ascii="Calibri" w:eastAsia="Calibri" w:hAnsi="Calibri" w:cs="Calibri"/>
                    </w:rPr>
                    <w:t>Employment Rate (Q4)</w:t>
                  </w:r>
                </w:ins>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25EE13EC" w14:textId="2109A9ED" w:rsidR="0EE5D30B" w:rsidRDefault="0EE5D30B">
                <w:pPr>
                  <w:jc w:val="center"/>
                  <w:rPr>
                    <w:rFonts w:ascii="Calibri" w:eastAsia="Calibri" w:hAnsi="Calibri" w:cs="Calibri"/>
                  </w:rPr>
                  <w:pPrChange w:id="3241" w:author="Tony Collier" w:date="2026-08-24T18:34:00Z">
                    <w:pPr/>
                  </w:pPrChange>
                </w:pPr>
                <w:ins w:id="3242" w:author="Tony Collier" w:date="2026-08-24T18:34:00Z">
                  <w:r w:rsidRPr="0EE5D30B">
                    <w:rPr>
                      <w:rFonts w:ascii="Calibri" w:eastAsia="Calibri" w:hAnsi="Calibri" w:cs="Calibri"/>
                    </w:rPr>
                    <w:t>80.0%</w:t>
                  </w:r>
                </w:ins>
              </w:p>
            </w:tc>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5D1A76D1" w14:textId="249E4A54" w:rsidR="0EE5D30B" w:rsidRDefault="0EE5D30B">
                <w:pPr>
                  <w:jc w:val="center"/>
                  <w:rPr>
                    <w:rFonts w:ascii="Calibri" w:eastAsia="Calibri" w:hAnsi="Calibri" w:cs="Calibri"/>
                  </w:rPr>
                  <w:pPrChange w:id="3243" w:author="Tony Collier" w:date="2026-08-24T18:34:00Z">
                    <w:pPr/>
                  </w:pPrChange>
                </w:pPr>
                <w:ins w:id="3244" w:author="Tony Collier" w:date="2026-08-24T18:34:00Z">
                  <w:r w:rsidRPr="0EE5D30B">
                    <w:rPr>
                      <w:rFonts w:ascii="Calibri" w:eastAsia="Calibri" w:hAnsi="Calibri" w:cs="Calibri"/>
                    </w:rPr>
                    <w:t>79.4%</w:t>
                  </w:r>
                </w:ins>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5DE41E3E" w14:textId="2B063C06" w:rsidR="0EE5D30B" w:rsidRDefault="0EE5D30B">
                <w:pPr>
                  <w:jc w:val="center"/>
                  <w:rPr>
                    <w:rFonts w:ascii="Calibri" w:eastAsia="Calibri" w:hAnsi="Calibri" w:cs="Calibri"/>
                  </w:rPr>
                  <w:pPrChange w:id="3245" w:author="Tony Collier" w:date="2026-08-24T18:34:00Z">
                    <w:pPr/>
                  </w:pPrChange>
                </w:pPr>
                <w:ins w:id="3246" w:author="Tony Collier" w:date="2026-08-24T18:34:00Z">
                  <w:r w:rsidRPr="0EE5D30B">
                    <w:rPr>
                      <w:rFonts w:ascii="Calibri" w:eastAsia="Calibri" w:hAnsi="Calibri" w:cs="Calibri"/>
                    </w:rPr>
                    <w:t xml:space="preserve"> </w:t>
                  </w:r>
                </w:ins>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tcPr>
              <w:p w14:paraId="6BB227AD" w14:textId="20FDD299" w:rsidR="0EE5D30B" w:rsidRDefault="0EE5D30B">
                <w:pPr>
                  <w:jc w:val="center"/>
                  <w:rPr>
                    <w:rFonts w:ascii="Calibri" w:eastAsia="Calibri" w:hAnsi="Calibri" w:cs="Calibri"/>
                  </w:rPr>
                  <w:pPrChange w:id="3247" w:author="Tony Collier" w:date="2026-08-24T18:34:00Z">
                    <w:pPr/>
                  </w:pPrChange>
                </w:pPr>
                <w:ins w:id="3248" w:author="Tony Collier" w:date="2026-08-24T18:34:00Z">
                  <w:r w:rsidRPr="0EE5D30B">
                    <w:rPr>
                      <w:rFonts w:ascii="Calibri" w:eastAsia="Calibri" w:hAnsi="Calibri" w:cs="Calibri"/>
                    </w:rPr>
                    <w:t>78.6%</w:t>
                  </w:r>
                </w:ins>
              </w:p>
            </w:tc>
          </w:tr>
          <w:tr w:rsidR="0EE5D30B" w14:paraId="05C11E8B" w14:textId="77777777" w:rsidTr="0EE5D30B">
            <w:trPr>
              <w:trHeight w:val="300"/>
              <w:ins w:id="3249" w:author="Tony Collier" w:date="2026-08-24T18:34:00Z"/>
            </w:trPr>
            <w:tc>
              <w:tcPr>
                <w:tcW w:w="2640" w:type="dxa"/>
                <w:tcBorders>
                  <w:top w:val="single" w:sz="8" w:space="0" w:color="auto"/>
                  <w:left w:val="single" w:sz="8" w:space="0" w:color="auto"/>
                  <w:bottom w:val="single" w:sz="8" w:space="0" w:color="auto"/>
                  <w:right w:val="single" w:sz="8" w:space="0" w:color="auto"/>
                </w:tcBorders>
                <w:tcMar>
                  <w:left w:w="108" w:type="dxa"/>
                  <w:right w:w="108" w:type="dxa"/>
                </w:tcMar>
              </w:tcPr>
              <w:p w14:paraId="610F83E0" w14:textId="17603744" w:rsidR="0EE5D30B" w:rsidRDefault="0EE5D30B">
                <w:pPr>
                  <w:rPr>
                    <w:rFonts w:ascii="Calibri" w:eastAsia="Calibri" w:hAnsi="Calibri" w:cs="Calibri"/>
                  </w:rPr>
                </w:pPr>
                <w:ins w:id="3250" w:author="Tony Collier" w:date="2026-08-24T18:34:00Z">
                  <w:r w:rsidRPr="0EE5D30B">
                    <w:rPr>
                      <w:rFonts w:ascii="Calibri" w:eastAsia="Calibri" w:hAnsi="Calibri" w:cs="Calibri"/>
                    </w:rPr>
                    <w:t>Median Earning</w:t>
                  </w:r>
                </w:ins>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224ECD23" w14:textId="71EFD51C" w:rsidR="0EE5D30B" w:rsidRDefault="0EE5D30B">
                <w:pPr>
                  <w:jc w:val="center"/>
                  <w:rPr>
                    <w:rFonts w:ascii="Calibri" w:eastAsia="Calibri" w:hAnsi="Calibri" w:cs="Calibri"/>
                  </w:rPr>
                  <w:pPrChange w:id="3251" w:author="Tony Collier" w:date="2026-08-24T18:34:00Z">
                    <w:pPr/>
                  </w:pPrChange>
                </w:pPr>
                <w:ins w:id="3252" w:author="Tony Collier" w:date="2026-08-24T18:34:00Z">
                  <w:r w:rsidRPr="0EE5D30B">
                    <w:rPr>
                      <w:rFonts w:ascii="Calibri" w:eastAsia="Calibri" w:hAnsi="Calibri" w:cs="Calibri"/>
                    </w:rPr>
                    <w:t>$8,000</w:t>
                  </w:r>
                </w:ins>
              </w:p>
            </w:tc>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430B8567" w14:textId="7CD859FF" w:rsidR="0EE5D30B" w:rsidRDefault="0EE5D30B">
                <w:pPr>
                  <w:jc w:val="center"/>
                  <w:rPr>
                    <w:rFonts w:ascii="Calibri" w:eastAsia="Calibri" w:hAnsi="Calibri" w:cs="Calibri"/>
                  </w:rPr>
                  <w:pPrChange w:id="3253" w:author="Tony Collier" w:date="2026-08-24T18:34:00Z">
                    <w:pPr/>
                  </w:pPrChange>
                </w:pPr>
                <w:ins w:id="3254" w:author="Tony Collier" w:date="2026-08-24T18:34:00Z">
                  <w:r w:rsidRPr="0EE5D30B">
                    <w:rPr>
                      <w:rFonts w:ascii="Calibri" w:eastAsia="Calibri" w:hAnsi="Calibri" w:cs="Calibri"/>
                    </w:rPr>
                    <w:t>$10,030</w:t>
                  </w:r>
                </w:ins>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1C167F92" w14:textId="45566BC6" w:rsidR="0EE5D30B" w:rsidRDefault="0EE5D30B">
                <w:pPr>
                  <w:jc w:val="center"/>
                  <w:rPr>
                    <w:rFonts w:ascii="Calibri" w:eastAsia="Calibri" w:hAnsi="Calibri" w:cs="Calibri"/>
                  </w:rPr>
                  <w:pPrChange w:id="3255" w:author="Tony Collier" w:date="2026-08-24T18:34:00Z">
                    <w:pPr/>
                  </w:pPrChange>
                </w:pPr>
                <w:ins w:id="3256" w:author="Tony Collier" w:date="2026-08-24T18:34:00Z">
                  <w:r w:rsidRPr="0EE5D30B">
                    <w:rPr>
                      <w:rFonts w:ascii="Calibri" w:eastAsia="Calibri" w:hAnsi="Calibri" w:cs="Calibri"/>
                    </w:rPr>
                    <w:t xml:space="preserve"> </w:t>
                  </w:r>
                </w:ins>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tcPr>
              <w:p w14:paraId="1FAE46C0" w14:textId="6871B4F9" w:rsidR="0EE5D30B" w:rsidRDefault="0EE5D30B">
                <w:pPr>
                  <w:jc w:val="center"/>
                  <w:rPr>
                    <w:rFonts w:ascii="Calibri" w:eastAsia="Calibri" w:hAnsi="Calibri" w:cs="Calibri"/>
                  </w:rPr>
                  <w:pPrChange w:id="3257" w:author="Tony Collier" w:date="2026-08-24T18:34:00Z">
                    <w:pPr/>
                  </w:pPrChange>
                </w:pPr>
                <w:ins w:id="3258" w:author="Tony Collier" w:date="2026-08-24T18:34:00Z">
                  <w:r w:rsidRPr="0EE5D30B">
                    <w:rPr>
                      <w:rFonts w:ascii="Calibri" w:eastAsia="Calibri" w:hAnsi="Calibri" w:cs="Calibri"/>
                    </w:rPr>
                    <w:t>$8,894</w:t>
                  </w:r>
                </w:ins>
              </w:p>
            </w:tc>
          </w:tr>
          <w:tr w:rsidR="0EE5D30B" w14:paraId="5D543B0F" w14:textId="77777777" w:rsidTr="0EE5D30B">
            <w:trPr>
              <w:trHeight w:val="300"/>
              <w:ins w:id="3259" w:author="Tony Collier" w:date="2026-08-24T18:34:00Z"/>
            </w:trPr>
            <w:tc>
              <w:tcPr>
                <w:tcW w:w="2640" w:type="dxa"/>
                <w:tcBorders>
                  <w:top w:val="single" w:sz="8" w:space="0" w:color="auto"/>
                  <w:left w:val="single" w:sz="8" w:space="0" w:color="auto"/>
                  <w:bottom w:val="single" w:sz="8" w:space="0" w:color="auto"/>
                  <w:right w:val="single" w:sz="8" w:space="0" w:color="auto"/>
                </w:tcBorders>
                <w:tcMar>
                  <w:left w:w="108" w:type="dxa"/>
                  <w:right w:w="108" w:type="dxa"/>
                </w:tcMar>
              </w:tcPr>
              <w:p w14:paraId="1E983C31" w14:textId="40005D7A" w:rsidR="0EE5D30B" w:rsidRDefault="0EE5D30B">
                <w:pPr>
                  <w:rPr>
                    <w:rFonts w:ascii="Calibri" w:eastAsia="Calibri" w:hAnsi="Calibri" w:cs="Calibri"/>
                  </w:rPr>
                </w:pPr>
                <w:ins w:id="3260" w:author="Tony Collier" w:date="2026-08-24T18:34:00Z">
                  <w:r w:rsidRPr="0EE5D30B">
                    <w:rPr>
                      <w:rFonts w:ascii="Calibri" w:eastAsia="Calibri" w:hAnsi="Calibri" w:cs="Calibri"/>
                    </w:rPr>
                    <w:t>Credential Rate</w:t>
                  </w:r>
                </w:ins>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7C89D054" w14:textId="7AF786CF" w:rsidR="0EE5D30B" w:rsidRDefault="0EE5D30B">
                <w:pPr>
                  <w:jc w:val="center"/>
                  <w:rPr>
                    <w:rFonts w:ascii="Calibri" w:eastAsia="Calibri" w:hAnsi="Calibri" w:cs="Calibri"/>
                  </w:rPr>
                  <w:pPrChange w:id="3261" w:author="Tony Collier" w:date="2026-08-24T18:34:00Z">
                    <w:pPr/>
                  </w:pPrChange>
                </w:pPr>
                <w:ins w:id="3262" w:author="Tony Collier" w:date="2026-08-24T18:34:00Z">
                  <w:r w:rsidRPr="0EE5D30B">
                    <w:rPr>
                      <w:rFonts w:ascii="Calibri" w:eastAsia="Calibri" w:hAnsi="Calibri" w:cs="Calibri"/>
                    </w:rPr>
                    <w:t>75.0%</w:t>
                  </w:r>
                </w:ins>
              </w:p>
            </w:tc>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04BF12E5" w14:textId="72DFDF12" w:rsidR="0EE5D30B" w:rsidRDefault="0EE5D30B">
                <w:pPr>
                  <w:jc w:val="center"/>
                  <w:rPr>
                    <w:rFonts w:ascii="Calibri" w:eastAsia="Calibri" w:hAnsi="Calibri" w:cs="Calibri"/>
                  </w:rPr>
                  <w:pPrChange w:id="3263" w:author="Tony Collier" w:date="2026-08-24T18:34:00Z">
                    <w:pPr/>
                  </w:pPrChange>
                </w:pPr>
                <w:ins w:id="3264" w:author="Tony Collier" w:date="2026-08-24T18:34:00Z">
                  <w:r w:rsidRPr="0EE5D30B">
                    <w:rPr>
                      <w:rFonts w:ascii="Calibri" w:eastAsia="Calibri" w:hAnsi="Calibri" w:cs="Calibri"/>
                    </w:rPr>
                    <w:t>74.6%</w:t>
                  </w:r>
                </w:ins>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63C66C52" w14:textId="62787EF8" w:rsidR="0EE5D30B" w:rsidRDefault="0EE5D30B">
                <w:pPr>
                  <w:jc w:val="center"/>
                  <w:rPr>
                    <w:rFonts w:ascii="Calibri" w:eastAsia="Calibri" w:hAnsi="Calibri" w:cs="Calibri"/>
                  </w:rPr>
                  <w:pPrChange w:id="3265" w:author="Tony Collier" w:date="2026-08-24T18:34:00Z">
                    <w:pPr/>
                  </w:pPrChange>
                </w:pPr>
                <w:ins w:id="3266" w:author="Tony Collier" w:date="2026-08-24T18:34:00Z">
                  <w:r w:rsidRPr="0EE5D30B">
                    <w:rPr>
                      <w:rFonts w:ascii="Calibri" w:eastAsia="Calibri" w:hAnsi="Calibri" w:cs="Calibri"/>
                    </w:rPr>
                    <w:t xml:space="preserve"> </w:t>
                  </w:r>
                </w:ins>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tcPr>
              <w:p w14:paraId="6A00082D" w14:textId="24D2871B" w:rsidR="0EE5D30B" w:rsidRDefault="0EE5D30B">
                <w:pPr>
                  <w:jc w:val="center"/>
                  <w:rPr>
                    <w:rFonts w:ascii="Calibri" w:eastAsia="Calibri" w:hAnsi="Calibri" w:cs="Calibri"/>
                  </w:rPr>
                  <w:pPrChange w:id="3267" w:author="Tony Collier" w:date="2026-08-24T18:34:00Z">
                    <w:pPr/>
                  </w:pPrChange>
                </w:pPr>
                <w:ins w:id="3268" w:author="Tony Collier" w:date="2026-08-24T18:34:00Z">
                  <w:r w:rsidRPr="0EE5D30B">
                    <w:rPr>
                      <w:rFonts w:ascii="Calibri" w:eastAsia="Calibri" w:hAnsi="Calibri" w:cs="Calibri"/>
                    </w:rPr>
                    <w:t>70.5%</w:t>
                  </w:r>
                </w:ins>
              </w:p>
            </w:tc>
          </w:tr>
          <w:tr w:rsidR="0EE5D30B" w14:paraId="1885B5F0" w14:textId="77777777" w:rsidTr="0EE5D30B">
            <w:trPr>
              <w:trHeight w:val="300"/>
              <w:ins w:id="3269" w:author="Tony Collier" w:date="2026-08-24T18:34:00Z"/>
            </w:trPr>
            <w:tc>
              <w:tcPr>
                <w:tcW w:w="2640" w:type="dxa"/>
                <w:tcBorders>
                  <w:top w:val="single" w:sz="8" w:space="0" w:color="auto"/>
                  <w:left w:val="single" w:sz="8" w:space="0" w:color="auto"/>
                  <w:bottom w:val="single" w:sz="8" w:space="0" w:color="auto"/>
                  <w:right w:val="single" w:sz="8" w:space="0" w:color="auto"/>
                </w:tcBorders>
                <w:tcMar>
                  <w:left w:w="108" w:type="dxa"/>
                  <w:right w:w="108" w:type="dxa"/>
                </w:tcMar>
              </w:tcPr>
              <w:p w14:paraId="6F40F089" w14:textId="773CA92B" w:rsidR="0EE5D30B" w:rsidRDefault="0EE5D30B">
                <w:pPr>
                  <w:rPr>
                    <w:rFonts w:ascii="Calibri" w:eastAsia="Calibri" w:hAnsi="Calibri" w:cs="Calibri"/>
                  </w:rPr>
                </w:pPr>
                <w:ins w:id="3270" w:author="Tony Collier" w:date="2026-08-24T18:34:00Z">
                  <w:r w:rsidRPr="0EE5D30B">
                    <w:rPr>
                      <w:rFonts w:ascii="Calibri" w:eastAsia="Calibri" w:hAnsi="Calibri" w:cs="Calibri"/>
                    </w:rPr>
                    <w:t xml:space="preserve">Skills Gain </w:t>
                  </w:r>
                </w:ins>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3DCAB836" w14:textId="163C7105" w:rsidR="0EE5D30B" w:rsidRDefault="0EE5D30B">
                <w:pPr>
                  <w:jc w:val="center"/>
                  <w:rPr>
                    <w:rFonts w:ascii="Calibri" w:eastAsia="Calibri" w:hAnsi="Calibri" w:cs="Calibri"/>
                  </w:rPr>
                  <w:pPrChange w:id="3271" w:author="Tony Collier" w:date="2026-08-24T18:34:00Z">
                    <w:pPr/>
                  </w:pPrChange>
                </w:pPr>
                <w:ins w:id="3272" w:author="Tony Collier" w:date="2026-08-24T18:34:00Z">
                  <w:r w:rsidRPr="0EE5D30B">
                    <w:rPr>
                      <w:rFonts w:ascii="Calibri" w:eastAsia="Calibri" w:hAnsi="Calibri" w:cs="Calibri"/>
                    </w:rPr>
                    <w:t>70.0%</w:t>
                  </w:r>
                </w:ins>
              </w:p>
            </w:tc>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55B10185" w14:textId="7CB3486B" w:rsidR="0EE5D30B" w:rsidRDefault="0EE5D30B">
                <w:pPr>
                  <w:jc w:val="center"/>
                  <w:rPr>
                    <w:rFonts w:ascii="Calibri" w:eastAsia="Calibri" w:hAnsi="Calibri" w:cs="Calibri"/>
                  </w:rPr>
                  <w:pPrChange w:id="3273" w:author="Tony Collier" w:date="2026-08-24T18:34:00Z">
                    <w:pPr/>
                  </w:pPrChange>
                </w:pPr>
                <w:ins w:id="3274" w:author="Tony Collier" w:date="2026-08-24T18:34:00Z">
                  <w:r w:rsidRPr="0EE5D30B">
                    <w:rPr>
                      <w:rFonts w:ascii="Calibri" w:eastAsia="Calibri" w:hAnsi="Calibri" w:cs="Calibri"/>
                    </w:rPr>
                    <w:t>33.3%</w:t>
                  </w:r>
                </w:ins>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01294CBD" w14:textId="63996106" w:rsidR="0EE5D30B" w:rsidRDefault="0EE5D30B">
                <w:pPr>
                  <w:jc w:val="center"/>
                  <w:rPr>
                    <w:rFonts w:ascii="Calibri" w:eastAsia="Calibri" w:hAnsi="Calibri" w:cs="Calibri"/>
                  </w:rPr>
                  <w:pPrChange w:id="3275" w:author="Tony Collier" w:date="2026-08-24T18:34:00Z">
                    <w:pPr/>
                  </w:pPrChange>
                </w:pPr>
                <w:ins w:id="3276" w:author="Tony Collier" w:date="2026-08-24T18:34:00Z">
                  <w:r w:rsidRPr="0EE5D30B">
                    <w:rPr>
                      <w:rFonts w:ascii="Calibri" w:eastAsia="Calibri" w:hAnsi="Calibri" w:cs="Calibri"/>
                    </w:rPr>
                    <w:t xml:space="preserve"> </w:t>
                  </w:r>
                </w:ins>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tcPr>
              <w:p w14:paraId="5B43FD18" w14:textId="03BA0A73" w:rsidR="0EE5D30B" w:rsidRDefault="0EE5D30B">
                <w:pPr>
                  <w:jc w:val="center"/>
                  <w:rPr>
                    <w:rFonts w:ascii="Calibri" w:eastAsia="Calibri" w:hAnsi="Calibri" w:cs="Calibri"/>
                  </w:rPr>
                  <w:pPrChange w:id="3277" w:author="Tony Collier" w:date="2026-08-24T18:34:00Z">
                    <w:pPr/>
                  </w:pPrChange>
                </w:pPr>
                <w:ins w:id="3278" w:author="Tony Collier" w:date="2026-08-24T18:34:00Z">
                  <w:r w:rsidRPr="0EE5D30B">
                    <w:rPr>
                      <w:rFonts w:ascii="Calibri" w:eastAsia="Calibri" w:hAnsi="Calibri" w:cs="Calibri"/>
                    </w:rPr>
                    <w:t>82.0%</w:t>
                  </w:r>
                </w:ins>
              </w:p>
            </w:tc>
          </w:tr>
          <w:tr w:rsidR="0EE5D30B" w14:paraId="42AB4AAD" w14:textId="77777777" w:rsidTr="0EE5D30B">
            <w:trPr>
              <w:trHeight w:val="300"/>
              <w:ins w:id="3279" w:author="Tony Collier" w:date="2026-08-24T18:34:00Z"/>
            </w:trPr>
            <w:tc>
              <w:tcPr>
                <w:tcW w:w="2640" w:type="dxa"/>
                <w:tcBorders>
                  <w:top w:val="single" w:sz="8" w:space="0" w:color="auto"/>
                  <w:left w:val="single" w:sz="8" w:space="0" w:color="auto"/>
                  <w:bottom w:val="single" w:sz="8" w:space="0" w:color="auto"/>
                  <w:right w:val="single" w:sz="8" w:space="0" w:color="auto"/>
                </w:tcBorders>
                <w:tcMar>
                  <w:left w:w="108" w:type="dxa"/>
                  <w:right w:w="108" w:type="dxa"/>
                </w:tcMar>
              </w:tcPr>
              <w:p w14:paraId="0056A694" w14:textId="7C1D9CBA" w:rsidR="0EE5D30B" w:rsidRDefault="0EE5D30B">
                <w:pPr>
                  <w:rPr>
                    <w:rFonts w:ascii="Calibri" w:eastAsia="Calibri" w:hAnsi="Calibri" w:cs="Calibri"/>
                  </w:rPr>
                </w:pPr>
                <w:ins w:id="3280" w:author="Tony Collier" w:date="2026-08-24T18:34:00Z">
                  <w:r w:rsidRPr="0EE5D30B">
                    <w:rPr>
                      <w:rFonts w:ascii="Calibri" w:eastAsia="Calibri" w:hAnsi="Calibri" w:cs="Calibri"/>
                    </w:rPr>
                    <w:t xml:space="preserve"> </w:t>
                  </w:r>
                </w:ins>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7580BF4C" w14:textId="14B5C395" w:rsidR="0EE5D30B" w:rsidRDefault="0EE5D30B">
                <w:pPr>
                  <w:jc w:val="center"/>
                  <w:rPr>
                    <w:rFonts w:ascii="Calibri" w:eastAsia="Calibri" w:hAnsi="Calibri" w:cs="Calibri"/>
                  </w:rPr>
                  <w:pPrChange w:id="3281" w:author="Tony Collier" w:date="2026-08-24T18:34:00Z">
                    <w:pPr/>
                  </w:pPrChange>
                </w:pPr>
                <w:ins w:id="3282" w:author="Tony Collier" w:date="2026-08-24T18:34:00Z">
                  <w:r w:rsidRPr="0EE5D30B">
                    <w:rPr>
                      <w:rFonts w:ascii="Calibri" w:eastAsia="Calibri" w:hAnsi="Calibri" w:cs="Calibri"/>
                    </w:rPr>
                    <w:t xml:space="preserve"> </w:t>
                  </w:r>
                </w:ins>
              </w:p>
            </w:tc>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6952A2BD" w14:textId="4F47A9E0" w:rsidR="0EE5D30B" w:rsidRDefault="0EE5D30B">
                <w:pPr>
                  <w:jc w:val="center"/>
                  <w:rPr>
                    <w:rFonts w:ascii="Calibri" w:eastAsia="Calibri" w:hAnsi="Calibri" w:cs="Calibri"/>
                  </w:rPr>
                  <w:pPrChange w:id="3283" w:author="Tony Collier" w:date="2026-08-24T18:34:00Z">
                    <w:pPr/>
                  </w:pPrChange>
                </w:pPr>
                <w:ins w:id="3284" w:author="Tony Collier" w:date="2026-08-24T18:34:00Z">
                  <w:r w:rsidRPr="0EE5D30B">
                    <w:rPr>
                      <w:rFonts w:ascii="Calibri" w:eastAsia="Calibri" w:hAnsi="Calibri" w:cs="Calibri"/>
                    </w:rPr>
                    <w:t xml:space="preserve"> </w:t>
                  </w:r>
                </w:ins>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62A7F3A2" w14:textId="6DC87361" w:rsidR="0EE5D30B" w:rsidRDefault="0EE5D30B">
                <w:pPr>
                  <w:jc w:val="center"/>
                  <w:rPr>
                    <w:rFonts w:ascii="Calibri" w:eastAsia="Calibri" w:hAnsi="Calibri" w:cs="Calibri"/>
                  </w:rPr>
                  <w:pPrChange w:id="3285" w:author="Tony Collier" w:date="2026-08-24T18:34:00Z">
                    <w:pPr/>
                  </w:pPrChange>
                </w:pPr>
                <w:ins w:id="3286" w:author="Tony Collier" w:date="2026-08-24T18:34:00Z">
                  <w:r w:rsidRPr="0EE5D30B">
                    <w:rPr>
                      <w:rFonts w:ascii="Calibri" w:eastAsia="Calibri" w:hAnsi="Calibri" w:cs="Calibri"/>
                    </w:rPr>
                    <w:t xml:space="preserve"> </w:t>
                  </w:r>
                </w:ins>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tcPr>
              <w:p w14:paraId="45549468" w14:textId="6D7E358C" w:rsidR="0EE5D30B" w:rsidRDefault="0EE5D30B">
                <w:pPr>
                  <w:jc w:val="center"/>
                  <w:rPr>
                    <w:rFonts w:ascii="Calibri" w:eastAsia="Calibri" w:hAnsi="Calibri" w:cs="Calibri"/>
                  </w:rPr>
                  <w:pPrChange w:id="3287" w:author="Tony Collier" w:date="2026-08-24T18:34:00Z">
                    <w:pPr/>
                  </w:pPrChange>
                </w:pPr>
                <w:ins w:id="3288" w:author="Tony Collier" w:date="2026-08-24T18:34:00Z">
                  <w:r w:rsidRPr="0EE5D30B">
                    <w:rPr>
                      <w:rFonts w:ascii="Calibri" w:eastAsia="Calibri" w:hAnsi="Calibri" w:cs="Calibri"/>
                    </w:rPr>
                    <w:t xml:space="preserve"> </w:t>
                  </w:r>
                </w:ins>
              </w:p>
            </w:tc>
          </w:tr>
          <w:tr w:rsidR="0EE5D30B" w14:paraId="32DFEE1B" w14:textId="77777777" w:rsidTr="0EE5D30B">
            <w:trPr>
              <w:trHeight w:val="300"/>
              <w:ins w:id="3289" w:author="Tony Collier" w:date="2026-08-24T18:34:00Z"/>
            </w:trPr>
            <w:tc>
              <w:tcPr>
                <w:tcW w:w="2640" w:type="dxa"/>
                <w:tcBorders>
                  <w:top w:val="single" w:sz="8" w:space="0" w:color="auto"/>
                  <w:left w:val="single" w:sz="8" w:space="0" w:color="auto"/>
                  <w:bottom w:val="single" w:sz="8" w:space="0" w:color="auto"/>
                  <w:right w:val="single" w:sz="8" w:space="0" w:color="auto"/>
                </w:tcBorders>
                <w:tcMar>
                  <w:left w:w="108" w:type="dxa"/>
                  <w:right w:w="108" w:type="dxa"/>
                </w:tcMar>
              </w:tcPr>
              <w:p w14:paraId="2A4133D7" w14:textId="0A7F7139" w:rsidR="0EE5D30B" w:rsidRDefault="0EE5D30B">
                <w:pPr>
                  <w:rPr>
                    <w:rFonts w:ascii="Calibri" w:eastAsia="Calibri" w:hAnsi="Calibri" w:cs="Calibri"/>
                  </w:rPr>
                </w:pPr>
                <w:ins w:id="3290" w:author="Tony Collier" w:date="2026-08-24T18:34:00Z">
                  <w:r w:rsidRPr="0EE5D30B">
                    <w:rPr>
                      <w:rFonts w:ascii="Calibri" w:eastAsia="Calibri" w:hAnsi="Calibri" w:cs="Calibri"/>
                    </w:rPr>
                    <w:t xml:space="preserve"> </w:t>
                  </w:r>
                </w:ins>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247C7F77" w14:textId="3271D81B" w:rsidR="0EE5D30B" w:rsidRDefault="0EE5D30B">
                <w:pPr>
                  <w:jc w:val="center"/>
                  <w:rPr>
                    <w:rFonts w:ascii="Calibri" w:eastAsia="Calibri" w:hAnsi="Calibri" w:cs="Calibri"/>
                  </w:rPr>
                  <w:pPrChange w:id="3291" w:author="Tony Collier" w:date="2026-08-24T18:34:00Z">
                    <w:pPr/>
                  </w:pPrChange>
                </w:pPr>
                <w:ins w:id="3292" w:author="Tony Collier" w:date="2026-08-24T18:34:00Z">
                  <w:r w:rsidRPr="0EE5D30B">
                    <w:rPr>
                      <w:rFonts w:ascii="Calibri" w:eastAsia="Calibri" w:hAnsi="Calibri" w:cs="Calibri"/>
                    </w:rPr>
                    <w:t xml:space="preserve"> </w:t>
                  </w:r>
                </w:ins>
              </w:p>
            </w:tc>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5921BBC6" w14:textId="2AEAEA11" w:rsidR="0EE5D30B" w:rsidRDefault="0EE5D30B">
                <w:pPr>
                  <w:jc w:val="center"/>
                  <w:rPr>
                    <w:rFonts w:ascii="Calibri" w:eastAsia="Calibri" w:hAnsi="Calibri" w:cs="Calibri"/>
                  </w:rPr>
                  <w:pPrChange w:id="3293" w:author="Tony Collier" w:date="2026-08-24T18:34:00Z">
                    <w:pPr/>
                  </w:pPrChange>
                </w:pPr>
                <w:ins w:id="3294" w:author="Tony Collier" w:date="2026-08-24T18:34:00Z">
                  <w:r w:rsidRPr="0EE5D30B">
                    <w:rPr>
                      <w:rFonts w:ascii="Calibri" w:eastAsia="Calibri" w:hAnsi="Calibri" w:cs="Calibri"/>
                    </w:rPr>
                    <w:t xml:space="preserve"> </w:t>
                  </w:r>
                </w:ins>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5CA4A3F4" w14:textId="4B44CDDB" w:rsidR="0EE5D30B" w:rsidRDefault="0EE5D30B">
                <w:pPr>
                  <w:jc w:val="center"/>
                  <w:rPr>
                    <w:rFonts w:ascii="Calibri" w:eastAsia="Calibri" w:hAnsi="Calibri" w:cs="Calibri"/>
                  </w:rPr>
                  <w:pPrChange w:id="3295" w:author="Tony Collier" w:date="2026-08-24T18:34:00Z">
                    <w:pPr/>
                  </w:pPrChange>
                </w:pPr>
                <w:ins w:id="3296" w:author="Tony Collier" w:date="2026-08-24T18:34:00Z">
                  <w:r w:rsidRPr="0EE5D30B">
                    <w:rPr>
                      <w:rFonts w:ascii="Calibri" w:eastAsia="Calibri" w:hAnsi="Calibri" w:cs="Calibri"/>
                    </w:rPr>
                    <w:t xml:space="preserve"> </w:t>
                  </w:r>
                </w:ins>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tcPr>
              <w:p w14:paraId="41EDA794" w14:textId="582DFABE" w:rsidR="0EE5D30B" w:rsidRDefault="0EE5D30B">
                <w:pPr>
                  <w:jc w:val="center"/>
                  <w:rPr>
                    <w:rFonts w:ascii="Calibri" w:eastAsia="Calibri" w:hAnsi="Calibri" w:cs="Calibri"/>
                  </w:rPr>
                  <w:pPrChange w:id="3297" w:author="Tony Collier" w:date="2026-08-24T18:34:00Z">
                    <w:pPr/>
                  </w:pPrChange>
                </w:pPr>
                <w:ins w:id="3298" w:author="Tony Collier" w:date="2026-08-24T18:34:00Z">
                  <w:r w:rsidRPr="0EE5D30B">
                    <w:rPr>
                      <w:rFonts w:ascii="Calibri" w:eastAsia="Calibri" w:hAnsi="Calibri" w:cs="Calibri"/>
                    </w:rPr>
                    <w:t xml:space="preserve"> </w:t>
                  </w:r>
                </w:ins>
              </w:p>
            </w:tc>
          </w:tr>
          <w:tr w:rsidR="0EE5D30B" w14:paraId="4205AF3D" w14:textId="77777777" w:rsidTr="0EE5D30B">
            <w:trPr>
              <w:trHeight w:val="300"/>
              <w:ins w:id="3299" w:author="Tony Collier" w:date="2026-08-24T18:34:00Z"/>
            </w:trPr>
            <w:tc>
              <w:tcPr>
                <w:tcW w:w="2640" w:type="dxa"/>
                <w:tcBorders>
                  <w:top w:val="single" w:sz="8" w:space="0" w:color="auto"/>
                  <w:left w:val="single" w:sz="8" w:space="0" w:color="auto"/>
                  <w:bottom w:val="single" w:sz="8" w:space="0" w:color="auto"/>
                  <w:right w:val="single" w:sz="8" w:space="0" w:color="auto"/>
                </w:tcBorders>
                <w:tcMar>
                  <w:left w:w="108" w:type="dxa"/>
                  <w:right w:w="108" w:type="dxa"/>
                </w:tcMar>
              </w:tcPr>
              <w:p w14:paraId="60662C19" w14:textId="6D30D836" w:rsidR="0EE5D30B" w:rsidRDefault="0EE5D30B">
                <w:pPr>
                  <w:rPr>
                    <w:rFonts w:ascii="Calibri" w:eastAsia="Calibri" w:hAnsi="Calibri" w:cs="Calibri"/>
                    <w:b/>
                    <w:bCs/>
                  </w:rPr>
                </w:pPr>
                <w:ins w:id="3300" w:author="Tony Collier" w:date="2026-08-24T18:34:00Z">
                  <w:r w:rsidRPr="0EE5D30B">
                    <w:rPr>
                      <w:rFonts w:ascii="Calibri" w:eastAsia="Calibri" w:hAnsi="Calibri" w:cs="Calibri"/>
                      <w:b/>
                      <w:bCs/>
                    </w:rPr>
                    <w:t>Dislocated Worker</w:t>
                  </w:r>
                </w:ins>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480D14A7" w14:textId="5B0B7097" w:rsidR="0EE5D30B" w:rsidRDefault="0EE5D30B">
                <w:pPr>
                  <w:jc w:val="center"/>
                  <w:rPr>
                    <w:rFonts w:ascii="Calibri" w:eastAsia="Calibri" w:hAnsi="Calibri" w:cs="Calibri"/>
                  </w:rPr>
                  <w:pPrChange w:id="3301" w:author="Tony Collier" w:date="2026-08-24T18:34:00Z">
                    <w:pPr/>
                  </w:pPrChange>
                </w:pPr>
                <w:ins w:id="3302" w:author="Tony Collier" w:date="2026-08-24T18:34:00Z">
                  <w:r w:rsidRPr="0EE5D30B">
                    <w:rPr>
                      <w:rFonts w:ascii="Calibri" w:eastAsia="Calibri" w:hAnsi="Calibri" w:cs="Calibri"/>
                    </w:rPr>
                    <w:t>Standard</w:t>
                  </w:r>
                </w:ins>
              </w:p>
            </w:tc>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39519BED" w14:textId="7376F0C3" w:rsidR="0EE5D30B" w:rsidRDefault="0EE5D30B">
                <w:pPr>
                  <w:jc w:val="center"/>
                  <w:rPr>
                    <w:rFonts w:ascii="Calibri" w:eastAsia="Calibri" w:hAnsi="Calibri" w:cs="Calibri"/>
                  </w:rPr>
                  <w:pPrChange w:id="3303" w:author="Tony Collier" w:date="2026-08-24T18:34:00Z">
                    <w:pPr/>
                  </w:pPrChange>
                </w:pPr>
                <w:ins w:id="3304" w:author="Tony Collier" w:date="2026-08-24T18:34:00Z">
                  <w:r w:rsidRPr="0EE5D30B">
                    <w:rPr>
                      <w:rFonts w:ascii="Calibri" w:eastAsia="Calibri" w:hAnsi="Calibri" w:cs="Calibri"/>
                    </w:rPr>
                    <w:t>Region 5</w:t>
                  </w:r>
                </w:ins>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736A732C" w14:textId="6869A015" w:rsidR="0EE5D30B" w:rsidRDefault="0EE5D30B">
                <w:pPr>
                  <w:jc w:val="center"/>
                  <w:rPr>
                    <w:rFonts w:ascii="Calibri" w:eastAsia="Calibri" w:hAnsi="Calibri" w:cs="Calibri"/>
                  </w:rPr>
                  <w:pPrChange w:id="3305" w:author="Tony Collier" w:date="2026-08-24T18:34:00Z">
                    <w:pPr/>
                  </w:pPrChange>
                </w:pPr>
                <w:ins w:id="3306" w:author="Tony Collier" w:date="2026-08-24T18:34:00Z">
                  <w:r w:rsidRPr="0EE5D30B">
                    <w:rPr>
                      <w:rFonts w:ascii="Calibri" w:eastAsia="Calibri" w:hAnsi="Calibri" w:cs="Calibri"/>
                    </w:rPr>
                    <w:t xml:space="preserve"> </w:t>
                  </w:r>
                </w:ins>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tcPr>
              <w:p w14:paraId="5F9251AC" w14:textId="178EC2CD" w:rsidR="0EE5D30B" w:rsidRDefault="0EE5D30B">
                <w:pPr>
                  <w:jc w:val="center"/>
                  <w:rPr>
                    <w:rFonts w:ascii="Calibri" w:eastAsia="Calibri" w:hAnsi="Calibri" w:cs="Calibri"/>
                  </w:rPr>
                  <w:pPrChange w:id="3307" w:author="Tony Collier" w:date="2026-08-24T18:34:00Z">
                    <w:pPr/>
                  </w:pPrChange>
                </w:pPr>
                <w:ins w:id="3308" w:author="Tony Collier" w:date="2026-08-24T18:34:00Z">
                  <w:r w:rsidRPr="0EE5D30B">
                    <w:rPr>
                      <w:rFonts w:ascii="Calibri" w:eastAsia="Calibri" w:hAnsi="Calibri" w:cs="Calibri"/>
                    </w:rPr>
                    <w:t>Indiana</w:t>
                  </w:r>
                </w:ins>
              </w:p>
            </w:tc>
          </w:tr>
          <w:tr w:rsidR="0EE5D30B" w14:paraId="09C9D2DC" w14:textId="77777777" w:rsidTr="0EE5D30B">
            <w:trPr>
              <w:trHeight w:val="300"/>
              <w:ins w:id="3309" w:author="Tony Collier" w:date="2026-08-24T18:34:00Z"/>
            </w:trPr>
            <w:tc>
              <w:tcPr>
                <w:tcW w:w="2640" w:type="dxa"/>
                <w:tcBorders>
                  <w:top w:val="single" w:sz="8" w:space="0" w:color="auto"/>
                  <w:left w:val="single" w:sz="8" w:space="0" w:color="auto"/>
                  <w:bottom w:val="single" w:sz="8" w:space="0" w:color="auto"/>
                  <w:right w:val="single" w:sz="8" w:space="0" w:color="auto"/>
                </w:tcBorders>
                <w:tcMar>
                  <w:left w:w="108" w:type="dxa"/>
                  <w:right w:w="108" w:type="dxa"/>
                </w:tcMar>
              </w:tcPr>
              <w:p w14:paraId="000A3396" w14:textId="668F07BC" w:rsidR="0EE5D30B" w:rsidRDefault="0EE5D30B">
                <w:pPr>
                  <w:rPr>
                    <w:rFonts w:ascii="Calibri" w:eastAsia="Calibri" w:hAnsi="Calibri" w:cs="Calibri"/>
                  </w:rPr>
                </w:pPr>
                <w:ins w:id="3310" w:author="Tony Collier" w:date="2026-08-24T18:34:00Z">
                  <w:r w:rsidRPr="0EE5D30B">
                    <w:rPr>
                      <w:rFonts w:ascii="Calibri" w:eastAsia="Calibri" w:hAnsi="Calibri" w:cs="Calibri"/>
                    </w:rPr>
                    <w:t>Employment Rate (Q2)</w:t>
                  </w:r>
                </w:ins>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37B2FDE7" w14:textId="4E3D37AB" w:rsidR="0EE5D30B" w:rsidRDefault="0EE5D30B">
                <w:pPr>
                  <w:jc w:val="center"/>
                  <w:rPr>
                    <w:rFonts w:ascii="Calibri" w:eastAsia="Calibri" w:hAnsi="Calibri" w:cs="Calibri"/>
                  </w:rPr>
                  <w:pPrChange w:id="3311" w:author="Tony Collier" w:date="2026-08-24T18:34:00Z">
                    <w:pPr/>
                  </w:pPrChange>
                </w:pPr>
                <w:ins w:id="3312" w:author="Tony Collier" w:date="2026-08-24T18:34:00Z">
                  <w:r w:rsidRPr="0EE5D30B">
                    <w:rPr>
                      <w:rFonts w:ascii="Calibri" w:eastAsia="Calibri" w:hAnsi="Calibri" w:cs="Calibri"/>
                    </w:rPr>
                    <w:t>77.0%</w:t>
                  </w:r>
                </w:ins>
              </w:p>
            </w:tc>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43E78265" w14:textId="3E01D579" w:rsidR="0EE5D30B" w:rsidRDefault="0EE5D30B">
                <w:pPr>
                  <w:jc w:val="center"/>
                  <w:rPr>
                    <w:rFonts w:ascii="Calibri" w:eastAsia="Calibri" w:hAnsi="Calibri" w:cs="Calibri"/>
                  </w:rPr>
                  <w:pPrChange w:id="3313" w:author="Tony Collier" w:date="2026-08-24T18:34:00Z">
                    <w:pPr/>
                  </w:pPrChange>
                </w:pPr>
                <w:ins w:id="3314" w:author="Tony Collier" w:date="2026-08-24T18:34:00Z">
                  <w:r w:rsidRPr="0EE5D30B">
                    <w:rPr>
                      <w:rFonts w:ascii="Calibri" w:eastAsia="Calibri" w:hAnsi="Calibri" w:cs="Calibri"/>
                    </w:rPr>
                    <w:t>83.3%</w:t>
                  </w:r>
                </w:ins>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6EB5AD4B" w14:textId="5F198307" w:rsidR="0EE5D30B" w:rsidRDefault="0EE5D30B">
                <w:pPr>
                  <w:jc w:val="center"/>
                  <w:rPr>
                    <w:rFonts w:ascii="Calibri" w:eastAsia="Calibri" w:hAnsi="Calibri" w:cs="Calibri"/>
                  </w:rPr>
                  <w:pPrChange w:id="3315" w:author="Tony Collier" w:date="2026-08-24T18:34:00Z">
                    <w:pPr/>
                  </w:pPrChange>
                </w:pPr>
                <w:ins w:id="3316" w:author="Tony Collier" w:date="2026-08-24T18:34:00Z">
                  <w:r w:rsidRPr="0EE5D30B">
                    <w:rPr>
                      <w:rFonts w:ascii="Calibri" w:eastAsia="Calibri" w:hAnsi="Calibri" w:cs="Calibri"/>
                    </w:rPr>
                    <w:t xml:space="preserve"> </w:t>
                  </w:r>
                </w:ins>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tcPr>
              <w:p w14:paraId="65761C1D" w14:textId="5C787586" w:rsidR="0EE5D30B" w:rsidRDefault="0EE5D30B">
                <w:pPr>
                  <w:jc w:val="center"/>
                  <w:rPr>
                    <w:rFonts w:ascii="Calibri" w:eastAsia="Calibri" w:hAnsi="Calibri" w:cs="Calibri"/>
                  </w:rPr>
                  <w:pPrChange w:id="3317" w:author="Tony Collier" w:date="2026-08-24T18:34:00Z">
                    <w:pPr/>
                  </w:pPrChange>
                </w:pPr>
                <w:ins w:id="3318" w:author="Tony Collier" w:date="2026-08-24T18:34:00Z">
                  <w:r w:rsidRPr="0EE5D30B">
                    <w:rPr>
                      <w:rFonts w:ascii="Calibri" w:eastAsia="Calibri" w:hAnsi="Calibri" w:cs="Calibri"/>
                    </w:rPr>
                    <w:t>74.8%</w:t>
                  </w:r>
                </w:ins>
              </w:p>
            </w:tc>
          </w:tr>
          <w:tr w:rsidR="0EE5D30B" w14:paraId="2544AD20" w14:textId="77777777" w:rsidTr="0EE5D30B">
            <w:trPr>
              <w:trHeight w:val="300"/>
              <w:ins w:id="3319" w:author="Tony Collier" w:date="2026-08-24T18:34:00Z"/>
            </w:trPr>
            <w:tc>
              <w:tcPr>
                <w:tcW w:w="2640" w:type="dxa"/>
                <w:tcBorders>
                  <w:top w:val="single" w:sz="8" w:space="0" w:color="auto"/>
                  <w:left w:val="single" w:sz="8" w:space="0" w:color="auto"/>
                  <w:bottom w:val="single" w:sz="8" w:space="0" w:color="auto"/>
                  <w:right w:val="single" w:sz="8" w:space="0" w:color="auto"/>
                </w:tcBorders>
                <w:tcMar>
                  <w:left w:w="108" w:type="dxa"/>
                  <w:right w:w="108" w:type="dxa"/>
                </w:tcMar>
              </w:tcPr>
              <w:p w14:paraId="66F25635" w14:textId="5C354791" w:rsidR="0EE5D30B" w:rsidRDefault="0EE5D30B">
                <w:pPr>
                  <w:rPr>
                    <w:rFonts w:ascii="Calibri" w:eastAsia="Calibri" w:hAnsi="Calibri" w:cs="Calibri"/>
                  </w:rPr>
                </w:pPr>
                <w:ins w:id="3320" w:author="Tony Collier" w:date="2026-08-24T18:34:00Z">
                  <w:r w:rsidRPr="0EE5D30B">
                    <w:rPr>
                      <w:rFonts w:ascii="Calibri" w:eastAsia="Calibri" w:hAnsi="Calibri" w:cs="Calibri"/>
                    </w:rPr>
                    <w:t>Employment Rate (Q4)</w:t>
                  </w:r>
                </w:ins>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62BE7372" w14:textId="7E76F055" w:rsidR="0EE5D30B" w:rsidRDefault="0EE5D30B">
                <w:pPr>
                  <w:jc w:val="center"/>
                  <w:rPr>
                    <w:rFonts w:ascii="Calibri" w:eastAsia="Calibri" w:hAnsi="Calibri" w:cs="Calibri"/>
                  </w:rPr>
                  <w:pPrChange w:id="3321" w:author="Tony Collier" w:date="2026-08-24T18:34:00Z">
                    <w:pPr/>
                  </w:pPrChange>
                </w:pPr>
                <w:ins w:id="3322" w:author="Tony Collier" w:date="2026-08-24T18:34:00Z">
                  <w:r w:rsidRPr="0EE5D30B">
                    <w:rPr>
                      <w:rFonts w:ascii="Calibri" w:eastAsia="Calibri" w:hAnsi="Calibri" w:cs="Calibri"/>
                    </w:rPr>
                    <w:t>78.0%</w:t>
                  </w:r>
                </w:ins>
              </w:p>
            </w:tc>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6F099093" w14:textId="03CDE1B9" w:rsidR="0EE5D30B" w:rsidRDefault="0EE5D30B">
                <w:pPr>
                  <w:jc w:val="center"/>
                  <w:rPr>
                    <w:rFonts w:ascii="Calibri" w:eastAsia="Calibri" w:hAnsi="Calibri" w:cs="Calibri"/>
                  </w:rPr>
                  <w:pPrChange w:id="3323" w:author="Tony Collier" w:date="2026-08-24T18:34:00Z">
                    <w:pPr/>
                  </w:pPrChange>
                </w:pPr>
                <w:ins w:id="3324" w:author="Tony Collier" w:date="2026-08-24T18:34:00Z">
                  <w:r w:rsidRPr="0EE5D30B">
                    <w:rPr>
                      <w:rFonts w:ascii="Calibri" w:eastAsia="Calibri" w:hAnsi="Calibri" w:cs="Calibri"/>
                    </w:rPr>
                    <w:t>79.4%</w:t>
                  </w:r>
                </w:ins>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43C8465F" w14:textId="14E1E395" w:rsidR="0EE5D30B" w:rsidRDefault="0EE5D30B">
                <w:pPr>
                  <w:jc w:val="center"/>
                  <w:rPr>
                    <w:rFonts w:ascii="Calibri" w:eastAsia="Calibri" w:hAnsi="Calibri" w:cs="Calibri"/>
                  </w:rPr>
                  <w:pPrChange w:id="3325" w:author="Tony Collier" w:date="2026-08-24T18:34:00Z">
                    <w:pPr/>
                  </w:pPrChange>
                </w:pPr>
                <w:ins w:id="3326" w:author="Tony Collier" w:date="2026-08-24T18:34:00Z">
                  <w:r w:rsidRPr="0EE5D30B">
                    <w:rPr>
                      <w:rFonts w:ascii="Calibri" w:eastAsia="Calibri" w:hAnsi="Calibri" w:cs="Calibri"/>
                    </w:rPr>
                    <w:t xml:space="preserve"> </w:t>
                  </w:r>
                </w:ins>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tcPr>
              <w:p w14:paraId="35E0F3AA" w14:textId="4160E391" w:rsidR="0EE5D30B" w:rsidRDefault="0EE5D30B">
                <w:pPr>
                  <w:jc w:val="center"/>
                  <w:rPr>
                    <w:rFonts w:ascii="Calibri" w:eastAsia="Calibri" w:hAnsi="Calibri" w:cs="Calibri"/>
                  </w:rPr>
                  <w:pPrChange w:id="3327" w:author="Tony Collier" w:date="2026-08-24T18:34:00Z">
                    <w:pPr/>
                  </w:pPrChange>
                </w:pPr>
                <w:ins w:id="3328" w:author="Tony Collier" w:date="2026-08-24T18:34:00Z">
                  <w:r w:rsidRPr="0EE5D30B">
                    <w:rPr>
                      <w:rFonts w:ascii="Calibri" w:eastAsia="Calibri" w:hAnsi="Calibri" w:cs="Calibri"/>
                    </w:rPr>
                    <w:t>76.6%</w:t>
                  </w:r>
                </w:ins>
              </w:p>
            </w:tc>
          </w:tr>
          <w:tr w:rsidR="0EE5D30B" w14:paraId="2987520E" w14:textId="77777777" w:rsidTr="0EE5D30B">
            <w:trPr>
              <w:trHeight w:val="300"/>
              <w:ins w:id="3329" w:author="Tony Collier" w:date="2026-08-24T18:34:00Z"/>
            </w:trPr>
            <w:tc>
              <w:tcPr>
                <w:tcW w:w="2640" w:type="dxa"/>
                <w:tcBorders>
                  <w:top w:val="single" w:sz="8" w:space="0" w:color="auto"/>
                  <w:left w:val="single" w:sz="8" w:space="0" w:color="auto"/>
                  <w:bottom w:val="single" w:sz="8" w:space="0" w:color="auto"/>
                  <w:right w:val="single" w:sz="8" w:space="0" w:color="auto"/>
                </w:tcBorders>
                <w:tcMar>
                  <w:left w:w="108" w:type="dxa"/>
                  <w:right w:w="108" w:type="dxa"/>
                </w:tcMar>
              </w:tcPr>
              <w:p w14:paraId="7E4AB39D" w14:textId="3AAEC58C" w:rsidR="0EE5D30B" w:rsidRDefault="0EE5D30B">
                <w:pPr>
                  <w:rPr>
                    <w:rFonts w:ascii="Calibri" w:eastAsia="Calibri" w:hAnsi="Calibri" w:cs="Calibri"/>
                  </w:rPr>
                </w:pPr>
                <w:ins w:id="3330" w:author="Tony Collier" w:date="2026-08-24T18:34:00Z">
                  <w:r w:rsidRPr="0EE5D30B">
                    <w:rPr>
                      <w:rFonts w:ascii="Calibri" w:eastAsia="Calibri" w:hAnsi="Calibri" w:cs="Calibri"/>
                    </w:rPr>
                    <w:t>Median Earning</w:t>
                  </w:r>
                </w:ins>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3A007912" w14:textId="781331D0" w:rsidR="0EE5D30B" w:rsidRDefault="0EE5D30B">
                <w:pPr>
                  <w:jc w:val="center"/>
                  <w:rPr>
                    <w:rFonts w:ascii="Calibri" w:eastAsia="Calibri" w:hAnsi="Calibri" w:cs="Calibri"/>
                  </w:rPr>
                  <w:pPrChange w:id="3331" w:author="Tony Collier" w:date="2026-08-24T18:34:00Z">
                    <w:pPr/>
                  </w:pPrChange>
                </w:pPr>
                <w:ins w:id="3332" w:author="Tony Collier" w:date="2026-08-24T18:34:00Z">
                  <w:r w:rsidRPr="0EE5D30B">
                    <w:rPr>
                      <w:rFonts w:ascii="Calibri" w:eastAsia="Calibri" w:hAnsi="Calibri" w:cs="Calibri"/>
                    </w:rPr>
                    <w:t>$9,600</w:t>
                  </w:r>
                </w:ins>
              </w:p>
            </w:tc>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20D8E96A" w14:textId="1C761426" w:rsidR="0EE5D30B" w:rsidRDefault="0EE5D30B">
                <w:pPr>
                  <w:jc w:val="center"/>
                  <w:rPr>
                    <w:rFonts w:ascii="Calibri" w:eastAsia="Calibri" w:hAnsi="Calibri" w:cs="Calibri"/>
                  </w:rPr>
                  <w:pPrChange w:id="3333" w:author="Tony Collier" w:date="2026-08-24T18:34:00Z">
                    <w:pPr/>
                  </w:pPrChange>
                </w:pPr>
                <w:ins w:id="3334" w:author="Tony Collier" w:date="2026-08-24T18:34:00Z">
                  <w:r w:rsidRPr="0EE5D30B">
                    <w:rPr>
                      <w:rFonts w:ascii="Calibri" w:eastAsia="Calibri" w:hAnsi="Calibri" w:cs="Calibri"/>
                    </w:rPr>
                    <w:t>$11,510</w:t>
                  </w:r>
                </w:ins>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6CA6F864" w14:textId="25026749" w:rsidR="0EE5D30B" w:rsidRDefault="0EE5D30B">
                <w:pPr>
                  <w:jc w:val="center"/>
                  <w:rPr>
                    <w:rFonts w:ascii="Calibri" w:eastAsia="Calibri" w:hAnsi="Calibri" w:cs="Calibri"/>
                  </w:rPr>
                  <w:pPrChange w:id="3335" w:author="Tony Collier" w:date="2026-08-24T18:34:00Z">
                    <w:pPr/>
                  </w:pPrChange>
                </w:pPr>
                <w:ins w:id="3336" w:author="Tony Collier" w:date="2026-08-24T18:34:00Z">
                  <w:r w:rsidRPr="0EE5D30B">
                    <w:rPr>
                      <w:rFonts w:ascii="Calibri" w:eastAsia="Calibri" w:hAnsi="Calibri" w:cs="Calibri"/>
                    </w:rPr>
                    <w:t xml:space="preserve"> </w:t>
                  </w:r>
                </w:ins>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tcPr>
              <w:p w14:paraId="5BC7C42E" w14:textId="6FE1E6DA" w:rsidR="0EE5D30B" w:rsidRDefault="0EE5D30B">
                <w:pPr>
                  <w:jc w:val="center"/>
                  <w:rPr>
                    <w:rFonts w:ascii="Calibri" w:eastAsia="Calibri" w:hAnsi="Calibri" w:cs="Calibri"/>
                  </w:rPr>
                  <w:pPrChange w:id="3337" w:author="Tony Collier" w:date="2026-08-24T18:34:00Z">
                    <w:pPr/>
                  </w:pPrChange>
                </w:pPr>
                <w:ins w:id="3338" w:author="Tony Collier" w:date="2026-08-24T18:34:00Z">
                  <w:r w:rsidRPr="0EE5D30B">
                    <w:rPr>
                      <w:rFonts w:ascii="Calibri" w:eastAsia="Calibri" w:hAnsi="Calibri" w:cs="Calibri"/>
                    </w:rPr>
                    <w:t>$10,094</w:t>
                  </w:r>
                </w:ins>
              </w:p>
            </w:tc>
          </w:tr>
          <w:tr w:rsidR="0EE5D30B" w14:paraId="143F9EE4" w14:textId="77777777" w:rsidTr="0EE5D30B">
            <w:trPr>
              <w:trHeight w:val="300"/>
              <w:ins w:id="3339" w:author="Tony Collier" w:date="2026-08-24T18:34:00Z"/>
            </w:trPr>
            <w:tc>
              <w:tcPr>
                <w:tcW w:w="2640" w:type="dxa"/>
                <w:tcBorders>
                  <w:top w:val="single" w:sz="8" w:space="0" w:color="auto"/>
                  <w:left w:val="single" w:sz="8" w:space="0" w:color="auto"/>
                  <w:bottom w:val="single" w:sz="8" w:space="0" w:color="auto"/>
                  <w:right w:val="single" w:sz="8" w:space="0" w:color="auto"/>
                </w:tcBorders>
                <w:tcMar>
                  <w:left w:w="108" w:type="dxa"/>
                  <w:right w:w="108" w:type="dxa"/>
                </w:tcMar>
              </w:tcPr>
              <w:p w14:paraId="144A6904" w14:textId="12BE9AD2" w:rsidR="0EE5D30B" w:rsidRDefault="0EE5D30B">
                <w:pPr>
                  <w:rPr>
                    <w:rFonts w:ascii="Calibri" w:eastAsia="Calibri" w:hAnsi="Calibri" w:cs="Calibri"/>
                  </w:rPr>
                </w:pPr>
                <w:ins w:id="3340" w:author="Tony Collier" w:date="2026-08-24T18:34:00Z">
                  <w:r w:rsidRPr="0EE5D30B">
                    <w:rPr>
                      <w:rFonts w:ascii="Calibri" w:eastAsia="Calibri" w:hAnsi="Calibri" w:cs="Calibri"/>
                    </w:rPr>
                    <w:lastRenderedPageBreak/>
                    <w:t>Credential Rate</w:t>
                  </w:r>
                </w:ins>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2473F279" w14:textId="624BD509" w:rsidR="0EE5D30B" w:rsidRDefault="0EE5D30B">
                <w:pPr>
                  <w:jc w:val="center"/>
                  <w:rPr>
                    <w:rFonts w:ascii="Calibri" w:eastAsia="Calibri" w:hAnsi="Calibri" w:cs="Calibri"/>
                  </w:rPr>
                  <w:pPrChange w:id="3341" w:author="Tony Collier" w:date="2026-08-24T18:34:00Z">
                    <w:pPr/>
                  </w:pPrChange>
                </w:pPr>
                <w:ins w:id="3342" w:author="Tony Collier" w:date="2026-08-24T18:34:00Z">
                  <w:r w:rsidRPr="0EE5D30B">
                    <w:rPr>
                      <w:rFonts w:ascii="Calibri" w:eastAsia="Calibri" w:hAnsi="Calibri" w:cs="Calibri"/>
                    </w:rPr>
                    <w:t>74.0%</w:t>
                  </w:r>
                </w:ins>
              </w:p>
            </w:tc>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7ED86C8E" w14:textId="0380DCB6" w:rsidR="0EE5D30B" w:rsidRDefault="0EE5D30B">
                <w:pPr>
                  <w:jc w:val="center"/>
                  <w:rPr>
                    <w:rFonts w:ascii="Calibri" w:eastAsia="Calibri" w:hAnsi="Calibri" w:cs="Calibri"/>
                  </w:rPr>
                  <w:pPrChange w:id="3343" w:author="Tony Collier" w:date="2026-08-24T18:34:00Z">
                    <w:pPr/>
                  </w:pPrChange>
                </w:pPr>
                <w:ins w:id="3344" w:author="Tony Collier" w:date="2026-08-24T18:34:00Z">
                  <w:r w:rsidRPr="0EE5D30B">
                    <w:rPr>
                      <w:rFonts w:ascii="Calibri" w:eastAsia="Calibri" w:hAnsi="Calibri" w:cs="Calibri"/>
                    </w:rPr>
                    <w:t>51.8%</w:t>
                  </w:r>
                </w:ins>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01BA3AA2" w14:textId="03E3F2B3" w:rsidR="0EE5D30B" w:rsidRDefault="0EE5D30B">
                <w:pPr>
                  <w:jc w:val="center"/>
                  <w:rPr>
                    <w:rFonts w:ascii="Calibri" w:eastAsia="Calibri" w:hAnsi="Calibri" w:cs="Calibri"/>
                  </w:rPr>
                  <w:pPrChange w:id="3345" w:author="Tony Collier" w:date="2026-08-24T18:34:00Z">
                    <w:pPr/>
                  </w:pPrChange>
                </w:pPr>
                <w:ins w:id="3346" w:author="Tony Collier" w:date="2026-08-24T18:34:00Z">
                  <w:r w:rsidRPr="0EE5D30B">
                    <w:rPr>
                      <w:rFonts w:ascii="Calibri" w:eastAsia="Calibri" w:hAnsi="Calibri" w:cs="Calibri"/>
                    </w:rPr>
                    <w:t xml:space="preserve"> </w:t>
                  </w:r>
                </w:ins>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tcPr>
              <w:p w14:paraId="48C2EA2C" w14:textId="32C2DA8C" w:rsidR="0EE5D30B" w:rsidRDefault="0EE5D30B">
                <w:pPr>
                  <w:jc w:val="center"/>
                  <w:rPr>
                    <w:rFonts w:ascii="Calibri" w:eastAsia="Calibri" w:hAnsi="Calibri" w:cs="Calibri"/>
                  </w:rPr>
                  <w:pPrChange w:id="3347" w:author="Tony Collier" w:date="2026-08-24T18:34:00Z">
                    <w:pPr/>
                  </w:pPrChange>
                </w:pPr>
                <w:ins w:id="3348" w:author="Tony Collier" w:date="2026-08-24T18:34:00Z">
                  <w:r w:rsidRPr="0EE5D30B">
                    <w:rPr>
                      <w:rFonts w:ascii="Calibri" w:eastAsia="Calibri" w:hAnsi="Calibri" w:cs="Calibri"/>
                    </w:rPr>
                    <w:t>70.5%</w:t>
                  </w:r>
                </w:ins>
              </w:p>
            </w:tc>
          </w:tr>
          <w:tr w:rsidR="0EE5D30B" w14:paraId="6BDBF065" w14:textId="77777777" w:rsidTr="0EE5D30B">
            <w:trPr>
              <w:trHeight w:val="300"/>
              <w:ins w:id="3349" w:author="Tony Collier" w:date="2026-08-24T18:34:00Z"/>
            </w:trPr>
            <w:tc>
              <w:tcPr>
                <w:tcW w:w="2640" w:type="dxa"/>
                <w:tcBorders>
                  <w:top w:val="single" w:sz="8" w:space="0" w:color="auto"/>
                  <w:left w:val="single" w:sz="8" w:space="0" w:color="auto"/>
                  <w:bottom w:val="single" w:sz="8" w:space="0" w:color="auto"/>
                  <w:right w:val="single" w:sz="8" w:space="0" w:color="auto"/>
                </w:tcBorders>
                <w:tcMar>
                  <w:left w:w="108" w:type="dxa"/>
                  <w:right w:w="108" w:type="dxa"/>
                </w:tcMar>
              </w:tcPr>
              <w:p w14:paraId="30B63300" w14:textId="47CD2B0A" w:rsidR="0EE5D30B" w:rsidRDefault="0EE5D30B">
                <w:pPr>
                  <w:rPr>
                    <w:rFonts w:ascii="Calibri" w:eastAsia="Calibri" w:hAnsi="Calibri" w:cs="Calibri"/>
                  </w:rPr>
                </w:pPr>
                <w:ins w:id="3350" w:author="Tony Collier" w:date="2026-08-24T18:34:00Z">
                  <w:r w:rsidRPr="0EE5D30B">
                    <w:rPr>
                      <w:rFonts w:ascii="Calibri" w:eastAsia="Calibri" w:hAnsi="Calibri" w:cs="Calibri"/>
                    </w:rPr>
                    <w:t xml:space="preserve">Skills Gain </w:t>
                  </w:r>
                </w:ins>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12CA1D87" w14:textId="0B85528E" w:rsidR="0EE5D30B" w:rsidRDefault="0EE5D30B">
                <w:pPr>
                  <w:jc w:val="center"/>
                  <w:rPr>
                    <w:rFonts w:ascii="Calibri" w:eastAsia="Calibri" w:hAnsi="Calibri" w:cs="Calibri"/>
                  </w:rPr>
                  <w:pPrChange w:id="3351" w:author="Tony Collier" w:date="2026-08-24T18:34:00Z">
                    <w:pPr/>
                  </w:pPrChange>
                </w:pPr>
                <w:ins w:id="3352" w:author="Tony Collier" w:date="2026-08-24T18:34:00Z">
                  <w:r w:rsidRPr="0EE5D30B">
                    <w:rPr>
                      <w:rFonts w:ascii="Calibri" w:eastAsia="Calibri" w:hAnsi="Calibri" w:cs="Calibri"/>
                    </w:rPr>
                    <w:t>67.0%</w:t>
                  </w:r>
                </w:ins>
              </w:p>
            </w:tc>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4D9CE664" w14:textId="15505DA7" w:rsidR="0EE5D30B" w:rsidRDefault="0EE5D30B">
                <w:pPr>
                  <w:jc w:val="center"/>
                  <w:rPr>
                    <w:rFonts w:ascii="Calibri" w:eastAsia="Calibri" w:hAnsi="Calibri" w:cs="Calibri"/>
                  </w:rPr>
                  <w:pPrChange w:id="3353" w:author="Tony Collier" w:date="2026-08-24T18:34:00Z">
                    <w:pPr/>
                  </w:pPrChange>
                </w:pPr>
                <w:ins w:id="3354" w:author="Tony Collier" w:date="2026-08-24T18:34:00Z">
                  <w:r w:rsidRPr="0EE5D30B">
                    <w:rPr>
                      <w:rFonts w:ascii="Calibri" w:eastAsia="Calibri" w:hAnsi="Calibri" w:cs="Calibri"/>
                    </w:rPr>
                    <w:t>33.3%</w:t>
                  </w:r>
                </w:ins>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04CD44B9" w14:textId="6AF9C8C3" w:rsidR="0EE5D30B" w:rsidRDefault="0EE5D30B">
                <w:pPr>
                  <w:jc w:val="center"/>
                  <w:rPr>
                    <w:rFonts w:ascii="Calibri" w:eastAsia="Calibri" w:hAnsi="Calibri" w:cs="Calibri"/>
                  </w:rPr>
                  <w:pPrChange w:id="3355" w:author="Tony Collier" w:date="2026-08-24T18:34:00Z">
                    <w:pPr/>
                  </w:pPrChange>
                </w:pPr>
                <w:ins w:id="3356" w:author="Tony Collier" w:date="2026-08-24T18:34:00Z">
                  <w:r w:rsidRPr="0EE5D30B">
                    <w:rPr>
                      <w:rFonts w:ascii="Calibri" w:eastAsia="Calibri" w:hAnsi="Calibri" w:cs="Calibri"/>
                    </w:rPr>
                    <w:t xml:space="preserve"> </w:t>
                  </w:r>
                </w:ins>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tcPr>
              <w:p w14:paraId="6E598FD4" w14:textId="65DD75AE" w:rsidR="0EE5D30B" w:rsidRDefault="0EE5D30B">
                <w:pPr>
                  <w:jc w:val="center"/>
                  <w:rPr>
                    <w:rFonts w:ascii="Calibri" w:eastAsia="Calibri" w:hAnsi="Calibri" w:cs="Calibri"/>
                  </w:rPr>
                  <w:pPrChange w:id="3357" w:author="Tony Collier" w:date="2026-08-24T18:34:00Z">
                    <w:pPr/>
                  </w:pPrChange>
                </w:pPr>
                <w:ins w:id="3358" w:author="Tony Collier" w:date="2026-08-24T18:34:00Z">
                  <w:r w:rsidRPr="0EE5D30B">
                    <w:rPr>
                      <w:rFonts w:ascii="Calibri" w:eastAsia="Calibri" w:hAnsi="Calibri" w:cs="Calibri"/>
                    </w:rPr>
                    <w:t>76.4%</w:t>
                  </w:r>
                </w:ins>
              </w:p>
            </w:tc>
          </w:tr>
          <w:tr w:rsidR="0EE5D30B" w14:paraId="05CD2E1B" w14:textId="77777777" w:rsidTr="0EE5D30B">
            <w:trPr>
              <w:trHeight w:val="300"/>
              <w:ins w:id="3359" w:author="Tony Collier" w:date="2026-08-24T18:34:00Z"/>
            </w:trPr>
            <w:tc>
              <w:tcPr>
                <w:tcW w:w="2640" w:type="dxa"/>
                <w:tcBorders>
                  <w:top w:val="single" w:sz="8" w:space="0" w:color="auto"/>
                  <w:left w:val="single" w:sz="8" w:space="0" w:color="auto"/>
                  <w:bottom w:val="single" w:sz="8" w:space="0" w:color="auto"/>
                  <w:right w:val="single" w:sz="8" w:space="0" w:color="auto"/>
                </w:tcBorders>
                <w:tcMar>
                  <w:left w:w="108" w:type="dxa"/>
                  <w:right w:w="108" w:type="dxa"/>
                </w:tcMar>
              </w:tcPr>
              <w:p w14:paraId="635648DD" w14:textId="2A9376B4" w:rsidR="0EE5D30B" w:rsidRDefault="0EE5D30B">
                <w:pPr>
                  <w:rPr>
                    <w:rFonts w:ascii="Calibri" w:eastAsia="Calibri" w:hAnsi="Calibri" w:cs="Calibri"/>
                  </w:rPr>
                </w:pPr>
                <w:ins w:id="3360" w:author="Tony Collier" w:date="2026-08-24T18:34:00Z">
                  <w:r w:rsidRPr="0EE5D30B">
                    <w:rPr>
                      <w:rFonts w:ascii="Calibri" w:eastAsia="Calibri" w:hAnsi="Calibri" w:cs="Calibri"/>
                    </w:rPr>
                    <w:t xml:space="preserve"> </w:t>
                  </w:r>
                </w:ins>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60801B4E" w14:textId="621B341A" w:rsidR="0EE5D30B" w:rsidRDefault="0EE5D30B">
                <w:pPr>
                  <w:jc w:val="center"/>
                  <w:rPr>
                    <w:rFonts w:ascii="Calibri" w:eastAsia="Calibri" w:hAnsi="Calibri" w:cs="Calibri"/>
                  </w:rPr>
                  <w:pPrChange w:id="3361" w:author="Tony Collier" w:date="2026-08-24T18:34:00Z">
                    <w:pPr/>
                  </w:pPrChange>
                </w:pPr>
                <w:ins w:id="3362" w:author="Tony Collier" w:date="2026-08-24T18:34:00Z">
                  <w:r w:rsidRPr="0EE5D30B">
                    <w:rPr>
                      <w:rFonts w:ascii="Calibri" w:eastAsia="Calibri" w:hAnsi="Calibri" w:cs="Calibri"/>
                    </w:rPr>
                    <w:t xml:space="preserve"> </w:t>
                  </w:r>
                </w:ins>
              </w:p>
            </w:tc>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13074F14" w14:textId="73671885" w:rsidR="0EE5D30B" w:rsidRDefault="0EE5D30B">
                <w:pPr>
                  <w:jc w:val="center"/>
                  <w:rPr>
                    <w:rFonts w:ascii="Calibri" w:eastAsia="Calibri" w:hAnsi="Calibri" w:cs="Calibri"/>
                  </w:rPr>
                  <w:pPrChange w:id="3363" w:author="Tony Collier" w:date="2026-08-24T18:34:00Z">
                    <w:pPr/>
                  </w:pPrChange>
                </w:pPr>
                <w:ins w:id="3364" w:author="Tony Collier" w:date="2026-08-24T18:34:00Z">
                  <w:r w:rsidRPr="0EE5D30B">
                    <w:rPr>
                      <w:rFonts w:ascii="Calibri" w:eastAsia="Calibri" w:hAnsi="Calibri" w:cs="Calibri"/>
                    </w:rPr>
                    <w:t xml:space="preserve"> </w:t>
                  </w:r>
                </w:ins>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3C210F2C" w14:textId="6BF99898" w:rsidR="0EE5D30B" w:rsidRDefault="0EE5D30B">
                <w:pPr>
                  <w:jc w:val="center"/>
                  <w:rPr>
                    <w:rFonts w:ascii="Calibri" w:eastAsia="Calibri" w:hAnsi="Calibri" w:cs="Calibri"/>
                  </w:rPr>
                  <w:pPrChange w:id="3365" w:author="Tony Collier" w:date="2026-08-24T18:34:00Z">
                    <w:pPr/>
                  </w:pPrChange>
                </w:pPr>
                <w:ins w:id="3366" w:author="Tony Collier" w:date="2026-08-24T18:34:00Z">
                  <w:r w:rsidRPr="0EE5D30B">
                    <w:rPr>
                      <w:rFonts w:ascii="Calibri" w:eastAsia="Calibri" w:hAnsi="Calibri" w:cs="Calibri"/>
                    </w:rPr>
                    <w:t xml:space="preserve"> </w:t>
                  </w:r>
                </w:ins>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tcPr>
              <w:p w14:paraId="4E4821D1" w14:textId="68F35BB2" w:rsidR="0EE5D30B" w:rsidRDefault="0EE5D30B">
                <w:pPr>
                  <w:jc w:val="center"/>
                  <w:rPr>
                    <w:rFonts w:ascii="Calibri" w:eastAsia="Calibri" w:hAnsi="Calibri" w:cs="Calibri"/>
                  </w:rPr>
                  <w:pPrChange w:id="3367" w:author="Tony Collier" w:date="2026-08-24T18:34:00Z">
                    <w:pPr/>
                  </w:pPrChange>
                </w:pPr>
                <w:ins w:id="3368" w:author="Tony Collier" w:date="2026-08-24T18:34:00Z">
                  <w:r w:rsidRPr="0EE5D30B">
                    <w:rPr>
                      <w:rFonts w:ascii="Calibri" w:eastAsia="Calibri" w:hAnsi="Calibri" w:cs="Calibri"/>
                    </w:rPr>
                    <w:t xml:space="preserve"> </w:t>
                  </w:r>
                </w:ins>
              </w:p>
            </w:tc>
          </w:tr>
          <w:tr w:rsidR="0EE5D30B" w14:paraId="66F2C289" w14:textId="77777777" w:rsidTr="0EE5D30B">
            <w:trPr>
              <w:trHeight w:val="300"/>
              <w:ins w:id="3369" w:author="Tony Collier" w:date="2026-08-24T18:34:00Z"/>
            </w:trPr>
            <w:tc>
              <w:tcPr>
                <w:tcW w:w="2640" w:type="dxa"/>
                <w:tcBorders>
                  <w:top w:val="single" w:sz="8" w:space="0" w:color="auto"/>
                  <w:left w:val="single" w:sz="8" w:space="0" w:color="auto"/>
                  <w:bottom w:val="single" w:sz="8" w:space="0" w:color="auto"/>
                  <w:right w:val="single" w:sz="8" w:space="0" w:color="auto"/>
                </w:tcBorders>
                <w:tcMar>
                  <w:left w:w="108" w:type="dxa"/>
                  <w:right w:w="108" w:type="dxa"/>
                </w:tcMar>
              </w:tcPr>
              <w:p w14:paraId="298A9743" w14:textId="2466BB69" w:rsidR="0EE5D30B" w:rsidRDefault="0EE5D30B">
                <w:pPr>
                  <w:rPr>
                    <w:rFonts w:ascii="Calibri" w:eastAsia="Calibri" w:hAnsi="Calibri" w:cs="Calibri"/>
                    <w:b/>
                    <w:bCs/>
                  </w:rPr>
                </w:pPr>
                <w:ins w:id="3370" w:author="Tony Collier" w:date="2026-08-24T18:34:00Z">
                  <w:r w:rsidRPr="0EE5D30B">
                    <w:rPr>
                      <w:rFonts w:ascii="Calibri" w:eastAsia="Calibri" w:hAnsi="Calibri" w:cs="Calibri"/>
                      <w:b/>
                      <w:bCs/>
                    </w:rPr>
                    <w:t>YOUTH</w:t>
                  </w:r>
                </w:ins>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4120C57F" w14:textId="3CFED323" w:rsidR="0EE5D30B" w:rsidRDefault="0EE5D30B">
                <w:pPr>
                  <w:jc w:val="center"/>
                  <w:rPr>
                    <w:rFonts w:ascii="Calibri" w:eastAsia="Calibri" w:hAnsi="Calibri" w:cs="Calibri"/>
                  </w:rPr>
                  <w:pPrChange w:id="3371" w:author="Tony Collier" w:date="2026-08-24T18:34:00Z">
                    <w:pPr/>
                  </w:pPrChange>
                </w:pPr>
                <w:ins w:id="3372" w:author="Tony Collier" w:date="2026-08-24T18:34:00Z">
                  <w:r w:rsidRPr="0EE5D30B">
                    <w:rPr>
                      <w:rFonts w:ascii="Calibri" w:eastAsia="Calibri" w:hAnsi="Calibri" w:cs="Calibri"/>
                    </w:rPr>
                    <w:t>Standard</w:t>
                  </w:r>
                </w:ins>
              </w:p>
            </w:tc>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672DA42F" w14:textId="43B4AD0C" w:rsidR="0EE5D30B" w:rsidRDefault="0EE5D30B">
                <w:pPr>
                  <w:jc w:val="center"/>
                  <w:rPr>
                    <w:rFonts w:ascii="Calibri" w:eastAsia="Calibri" w:hAnsi="Calibri" w:cs="Calibri"/>
                  </w:rPr>
                  <w:pPrChange w:id="3373" w:author="Tony Collier" w:date="2026-08-24T18:34:00Z">
                    <w:pPr/>
                  </w:pPrChange>
                </w:pPr>
                <w:ins w:id="3374" w:author="Tony Collier" w:date="2026-08-24T18:34:00Z">
                  <w:r w:rsidRPr="0EE5D30B">
                    <w:rPr>
                      <w:rFonts w:ascii="Calibri" w:eastAsia="Calibri" w:hAnsi="Calibri" w:cs="Calibri"/>
                    </w:rPr>
                    <w:t>Region 5</w:t>
                  </w:r>
                </w:ins>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1EFD5365" w14:textId="1B0CDC25" w:rsidR="0EE5D30B" w:rsidRDefault="0EE5D30B">
                <w:pPr>
                  <w:jc w:val="center"/>
                  <w:rPr>
                    <w:rFonts w:ascii="Calibri" w:eastAsia="Calibri" w:hAnsi="Calibri" w:cs="Calibri"/>
                  </w:rPr>
                  <w:pPrChange w:id="3375" w:author="Tony Collier" w:date="2026-08-24T18:34:00Z">
                    <w:pPr/>
                  </w:pPrChange>
                </w:pPr>
                <w:ins w:id="3376" w:author="Tony Collier" w:date="2026-08-24T18:34:00Z">
                  <w:r w:rsidRPr="0EE5D30B">
                    <w:rPr>
                      <w:rFonts w:ascii="Calibri" w:eastAsia="Calibri" w:hAnsi="Calibri" w:cs="Calibri"/>
                    </w:rPr>
                    <w:t xml:space="preserve"> </w:t>
                  </w:r>
                </w:ins>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tcPr>
              <w:p w14:paraId="5C9C532E" w14:textId="5E97A949" w:rsidR="0EE5D30B" w:rsidRDefault="0EE5D30B">
                <w:pPr>
                  <w:jc w:val="center"/>
                  <w:rPr>
                    <w:rFonts w:ascii="Calibri" w:eastAsia="Calibri" w:hAnsi="Calibri" w:cs="Calibri"/>
                  </w:rPr>
                  <w:pPrChange w:id="3377" w:author="Tony Collier" w:date="2026-08-24T18:34:00Z">
                    <w:pPr/>
                  </w:pPrChange>
                </w:pPr>
                <w:ins w:id="3378" w:author="Tony Collier" w:date="2026-08-24T18:34:00Z">
                  <w:r w:rsidRPr="0EE5D30B">
                    <w:rPr>
                      <w:rFonts w:ascii="Calibri" w:eastAsia="Calibri" w:hAnsi="Calibri" w:cs="Calibri"/>
                    </w:rPr>
                    <w:t>Indiana</w:t>
                  </w:r>
                </w:ins>
              </w:p>
            </w:tc>
          </w:tr>
          <w:tr w:rsidR="0EE5D30B" w14:paraId="4DE1CF65" w14:textId="77777777" w:rsidTr="0EE5D30B">
            <w:trPr>
              <w:trHeight w:val="300"/>
              <w:ins w:id="3379" w:author="Tony Collier" w:date="2026-08-24T18:34:00Z"/>
            </w:trPr>
            <w:tc>
              <w:tcPr>
                <w:tcW w:w="2640" w:type="dxa"/>
                <w:tcBorders>
                  <w:top w:val="single" w:sz="8" w:space="0" w:color="auto"/>
                  <w:left w:val="single" w:sz="8" w:space="0" w:color="auto"/>
                  <w:bottom w:val="single" w:sz="8" w:space="0" w:color="auto"/>
                  <w:right w:val="single" w:sz="8" w:space="0" w:color="auto"/>
                </w:tcBorders>
                <w:tcMar>
                  <w:left w:w="108" w:type="dxa"/>
                  <w:right w:w="108" w:type="dxa"/>
                </w:tcMar>
              </w:tcPr>
              <w:p w14:paraId="3FB2754F" w14:textId="132E2E80" w:rsidR="0EE5D30B" w:rsidRDefault="0EE5D30B">
                <w:pPr>
                  <w:rPr>
                    <w:rFonts w:ascii="Calibri" w:eastAsia="Calibri" w:hAnsi="Calibri" w:cs="Calibri"/>
                  </w:rPr>
                </w:pPr>
                <w:ins w:id="3380" w:author="Tony Collier" w:date="2026-08-24T18:34:00Z">
                  <w:r w:rsidRPr="0EE5D30B">
                    <w:rPr>
                      <w:rFonts w:ascii="Calibri" w:eastAsia="Calibri" w:hAnsi="Calibri" w:cs="Calibri"/>
                    </w:rPr>
                    <w:t>Employment Rate (Q2)</w:t>
                  </w:r>
                </w:ins>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46AA5A34" w14:textId="6CABEDA3" w:rsidR="0EE5D30B" w:rsidRDefault="0EE5D30B">
                <w:pPr>
                  <w:jc w:val="center"/>
                  <w:rPr>
                    <w:rFonts w:ascii="Calibri" w:eastAsia="Calibri" w:hAnsi="Calibri" w:cs="Calibri"/>
                  </w:rPr>
                  <w:pPrChange w:id="3381" w:author="Tony Collier" w:date="2026-08-24T18:34:00Z">
                    <w:pPr/>
                  </w:pPrChange>
                </w:pPr>
                <w:ins w:id="3382" w:author="Tony Collier" w:date="2026-08-24T18:34:00Z">
                  <w:r w:rsidRPr="0EE5D30B">
                    <w:rPr>
                      <w:rFonts w:ascii="Calibri" w:eastAsia="Calibri" w:hAnsi="Calibri" w:cs="Calibri"/>
                    </w:rPr>
                    <w:t>80.0%</w:t>
                  </w:r>
                </w:ins>
              </w:p>
            </w:tc>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19971CB1" w14:textId="7DFE6984" w:rsidR="0EE5D30B" w:rsidRDefault="0EE5D30B">
                <w:pPr>
                  <w:jc w:val="center"/>
                  <w:rPr>
                    <w:rFonts w:ascii="Calibri" w:eastAsia="Calibri" w:hAnsi="Calibri" w:cs="Calibri"/>
                  </w:rPr>
                  <w:pPrChange w:id="3383" w:author="Tony Collier" w:date="2026-08-24T18:34:00Z">
                    <w:pPr/>
                  </w:pPrChange>
                </w:pPr>
                <w:ins w:id="3384" w:author="Tony Collier" w:date="2026-08-24T18:34:00Z">
                  <w:r w:rsidRPr="0EE5D30B">
                    <w:rPr>
                      <w:rFonts w:ascii="Calibri" w:eastAsia="Calibri" w:hAnsi="Calibri" w:cs="Calibri"/>
                    </w:rPr>
                    <w:t>78.5%</w:t>
                  </w:r>
                </w:ins>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08851CD2" w14:textId="03848E7B" w:rsidR="0EE5D30B" w:rsidRDefault="0EE5D30B">
                <w:pPr>
                  <w:jc w:val="center"/>
                  <w:rPr>
                    <w:rFonts w:ascii="Calibri" w:eastAsia="Calibri" w:hAnsi="Calibri" w:cs="Calibri"/>
                  </w:rPr>
                  <w:pPrChange w:id="3385" w:author="Tony Collier" w:date="2026-08-24T18:34:00Z">
                    <w:pPr/>
                  </w:pPrChange>
                </w:pPr>
                <w:ins w:id="3386" w:author="Tony Collier" w:date="2026-08-24T18:34:00Z">
                  <w:r w:rsidRPr="0EE5D30B">
                    <w:rPr>
                      <w:rFonts w:ascii="Calibri" w:eastAsia="Calibri" w:hAnsi="Calibri" w:cs="Calibri"/>
                    </w:rPr>
                    <w:t xml:space="preserve"> </w:t>
                  </w:r>
                </w:ins>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tcPr>
              <w:p w14:paraId="38ED00FF" w14:textId="691C3302" w:rsidR="0EE5D30B" w:rsidRDefault="0EE5D30B">
                <w:pPr>
                  <w:jc w:val="center"/>
                  <w:rPr>
                    <w:rFonts w:ascii="Calibri" w:eastAsia="Calibri" w:hAnsi="Calibri" w:cs="Calibri"/>
                  </w:rPr>
                  <w:pPrChange w:id="3387" w:author="Tony Collier" w:date="2026-08-24T18:34:00Z">
                    <w:pPr/>
                  </w:pPrChange>
                </w:pPr>
                <w:ins w:id="3388" w:author="Tony Collier" w:date="2026-08-24T18:34:00Z">
                  <w:r w:rsidRPr="0EE5D30B">
                    <w:rPr>
                      <w:rFonts w:ascii="Calibri" w:eastAsia="Calibri" w:hAnsi="Calibri" w:cs="Calibri"/>
                    </w:rPr>
                    <w:t>78.5%</w:t>
                  </w:r>
                </w:ins>
              </w:p>
            </w:tc>
          </w:tr>
          <w:tr w:rsidR="0EE5D30B" w14:paraId="425BBD0B" w14:textId="77777777" w:rsidTr="0EE5D30B">
            <w:trPr>
              <w:trHeight w:val="300"/>
              <w:ins w:id="3389" w:author="Tony Collier" w:date="2026-08-24T18:34:00Z"/>
            </w:trPr>
            <w:tc>
              <w:tcPr>
                <w:tcW w:w="2640" w:type="dxa"/>
                <w:tcBorders>
                  <w:top w:val="single" w:sz="8" w:space="0" w:color="auto"/>
                  <w:left w:val="single" w:sz="8" w:space="0" w:color="auto"/>
                  <w:bottom w:val="single" w:sz="8" w:space="0" w:color="auto"/>
                  <w:right w:val="single" w:sz="8" w:space="0" w:color="auto"/>
                </w:tcBorders>
                <w:tcMar>
                  <w:left w:w="108" w:type="dxa"/>
                  <w:right w:w="108" w:type="dxa"/>
                </w:tcMar>
              </w:tcPr>
              <w:p w14:paraId="27319B63" w14:textId="6D008C15" w:rsidR="0EE5D30B" w:rsidRDefault="0EE5D30B">
                <w:pPr>
                  <w:rPr>
                    <w:rFonts w:ascii="Calibri" w:eastAsia="Calibri" w:hAnsi="Calibri" w:cs="Calibri"/>
                  </w:rPr>
                </w:pPr>
                <w:ins w:id="3390" w:author="Tony Collier" w:date="2026-08-24T18:34:00Z">
                  <w:r w:rsidRPr="0EE5D30B">
                    <w:rPr>
                      <w:rFonts w:ascii="Calibri" w:eastAsia="Calibri" w:hAnsi="Calibri" w:cs="Calibri"/>
                    </w:rPr>
                    <w:t>Employment Rate (Q4)</w:t>
                  </w:r>
                </w:ins>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0B8237DB" w14:textId="229BD814" w:rsidR="0EE5D30B" w:rsidRDefault="0EE5D30B">
                <w:pPr>
                  <w:jc w:val="center"/>
                  <w:rPr>
                    <w:rFonts w:ascii="Calibri" w:eastAsia="Calibri" w:hAnsi="Calibri" w:cs="Calibri"/>
                  </w:rPr>
                  <w:pPrChange w:id="3391" w:author="Tony Collier" w:date="2026-08-24T18:34:00Z">
                    <w:pPr/>
                  </w:pPrChange>
                </w:pPr>
                <w:ins w:id="3392" w:author="Tony Collier" w:date="2026-08-24T18:34:00Z">
                  <w:r w:rsidRPr="0EE5D30B">
                    <w:rPr>
                      <w:rFonts w:ascii="Calibri" w:eastAsia="Calibri" w:hAnsi="Calibri" w:cs="Calibri"/>
                    </w:rPr>
                    <w:t>82.0%</w:t>
                  </w:r>
                </w:ins>
              </w:p>
            </w:tc>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18F54D34" w14:textId="162F041B" w:rsidR="0EE5D30B" w:rsidRDefault="0EE5D30B">
                <w:pPr>
                  <w:jc w:val="center"/>
                  <w:rPr>
                    <w:rFonts w:ascii="Calibri" w:eastAsia="Calibri" w:hAnsi="Calibri" w:cs="Calibri"/>
                  </w:rPr>
                  <w:pPrChange w:id="3393" w:author="Tony Collier" w:date="2026-08-24T18:34:00Z">
                    <w:pPr/>
                  </w:pPrChange>
                </w:pPr>
                <w:ins w:id="3394" w:author="Tony Collier" w:date="2026-08-24T18:34:00Z">
                  <w:r w:rsidRPr="0EE5D30B">
                    <w:rPr>
                      <w:rFonts w:ascii="Calibri" w:eastAsia="Calibri" w:hAnsi="Calibri" w:cs="Calibri"/>
                    </w:rPr>
                    <w:t>80.6%</w:t>
                  </w:r>
                </w:ins>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10ACE2C3" w14:textId="4A58F02B" w:rsidR="0EE5D30B" w:rsidRDefault="0EE5D30B">
                <w:pPr>
                  <w:jc w:val="center"/>
                  <w:rPr>
                    <w:rFonts w:ascii="Calibri" w:eastAsia="Calibri" w:hAnsi="Calibri" w:cs="Calibri"/>
                  </w:rPr>
                  <w:pPrChange w:id="3395" w:author="Tony Collier" w:date="2026-08-24T18:34:00Z">
                    <w:pPr/>
                  </w:pPrChange>
                </w:pPr>
                <w:ins w:id="3396" w:author="Tony Collier" w:date="2026-08-24T18:34:00Z">
                  <w:r w:rsidRPr="0EE5D30B">
                    <w:rPr>
                      <w:rFonts w:ascii="Calibri" w:eastAsia="Calibri" w:hAnsi="Calibri" w:cs="Calibri"/>
                    </w:rPr>
                    <w:t xml:space="preserve"> </w:t>
                  </w:r>
                </w:ins>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tcPr>
              <w:p w14:paraId="21F7162C" w14:textId="448A1FD4" w:rsidR="0EE5D30B" w:rsidRDefault="0EE5D30B">
                <w:pPr>
                  <w:jc w:val="center"/>
                  <w:rPr>
                    <w:rFonts w:ascii="Calibri" w:eastAsia="Calibri" w:hAnsi="Calibri" w:cs="Calibri"/>
                  </w:rPr>
                  <w:pPrChange w:id="3397" w:author="Tony Collier" w:date="2026-08-24T18:34:00Z">
                    <w:pPr/>
                  </w:pPrChange>
                </w:pPr>
                <w:ins w:id="3398" w:author="Tony Collier" w:date="2026-08-24T18:34:00Z">
                  <w:r w:rsidRPr="0EE5D30B">
                    <w:rPr>
                      <w:rFonts w:ascii="Calibri" w:eastAsia="Calibri" w:hAnsi="Calibri" w:cs="Calibri"/>
                    </w:rPr>
                    <w:t>80.0%</w:t>
                  </w:r>
                </w:ins>
              </w:p>
            </w:tc>
          </w:tr>
          <w:tr w:rsidR="0EE5D30B" w14:paraId="4220D911" w14:textId="77777777" w:rsidTr="0EE5D30B">
            <w:trPr>
              <w:trHeight w:val="300"/>
              <w:ins w:id="3399" w:author="Tony Collier" w:date="2026-08-24T18:34:00Z"/>
            </w:trPr>
            <w:tc>
              <w:tcPr>
                <w:tcW w:w="2640" w:type="dxa"/>
                <w:tcBorders>
                  <w:top w:val="single" w:sz="8" w:space="0" w:color="auto"/>
                  <w:left w:val="single" w:sz="8" w:space="0" w:color="auto"/>
                  <w:bottom w:val="single" w:sz="8" w:space="0" w:color="auto"/>
                  <w:right w:val="single" w:sz="8" w:space="0" w:color="auto"/>
                </w:tcBorders>
                <w:tcMar>
                  <w:left w:w="108" w:type="dxa"/>
                  <w:right w:w="108" w:type="dxa"/>
                </w:tcMar>
              </w:tcPr>
              <w:p w14:paraId="46E59EE1" w14:textId="78A9EDAE" w:rsidR="0EE5D30B" w:rsidRDefault="0EE5D30B">
                <w:pPr>
                  <w:rPr>
                    <w:rFonts w:ascii="Calibri" w:eastAsia="Calibri" w:hAnsi="Calibri" w:cs="Calibri"/>
                  </w:rPr>
                </w:pPr>
                <w:ins w:id="3400" w:author="Tony Collier" w:date="2026-08-24T18:34:00Z">
                  <w:r w:rsidRPr="0EE5D30B">
                    <w:rPr>
                      <w:rFonts w:ascii="Calibri" w:eastAsia="Calibri" w:hAnsi="Calibri" w:cs="Calibri"/>
                    </w:rPr>
                    <w:t>Median Earning</w:t>
                  </w:r>
                </w:ins>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6B92EBED" w14:textId="15350A6D" w:rsidR="0EE5D30B" w:rsidRDefault="0EE5D30B">
                <w:pPr>
                  <w:jc w:val="center"/>
                  <w:rPr>
                    <w:rFonts w:ascii="Calibri" w:eastAsia="Calibri" w:hAnsi="Calibri" w:cs="Calibri"/>
                  </w:rPr>
                  <w:pPrChange w:id="3401" w:author="Tony Collier" w:date="2026-08-24T18:34:00Z">
                    <w:pPr/>
                  </w:pPrChange>
                </w:pPr>
                <w:ins w:id="3402" w:author="Tony Collier" w:date="2026-08-24T18:34:00Z">
                  <w:r w:rsidRPr="0EE5D30B">
                    <w:rPr>
                      <w:rFonts w:ascii="Calibri" w:eastAsia="Calibri" w:hAnsi="Calibri" w:cs="Calibri"/>
                    </w:rPr>
                    <w:t>$4,500</w:t>
                  </w:r>
                </w:ins>
              </w:p>
            </w:tc>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539504B2" w14:textId="74003369" w:rsidR="0EE5D30B" w:rsidRDefault="0EE5D30B">
                <w:pPr>
                  <w:jc w:val="center"/>
                  <w:rPr>
                    <w:rFonts w:ascii="Calibri" w:eastAsia="Calibri" w:hAnsi="Calibri" w:cs="Calibri"/>
                  </w:rPr>
                  <w:pPrChange w:id="3403" w:author="Tony Collier" w:date="2026-08-24T18:34:00Z">
                    <w:pPr/>
                  </w:pPrChange>
                </w:pPr>
                <w:ins w:id="3404" w:author="Tony Collier" w:date="2026-08-24T18:34:00Z">
                  <w:r w:rsidRPr="0EE5D30B">
                    <w:rPr>
                      <w:rFonts w:ascii="Calibri" w:eastAsia="Calibri" w:hAnsi="Calibri" w:cs="Calibri"/>
                    </w:rPr>
                    <w:t>50.1%</w:t>
                  </w:r>
                </w:ins>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798BE2CD" w14:textId="2E1AF7A6" w:rsidR="0EE5D30B" w:rsidRDefault="0EE5D30B">
                <w:pPr>
                  <w:jc w:val="center"/>
                  <w:rPr>
                    <w:rFonts w:ascii="Calibri" w:eastAsia="Calibri" w:hAnsi="Calibri" w:cs="Calibri"/>
                  </w:rPr>
                  <w:pPrChange w:id="3405" w:author="Tony Collier" w:date="2026-08-24T18:34:00Z">
                    <w:pPr/>
                  </w:pPrChange>
                </w:pPr>
                <w:ins w:id="3406" w:author="Tony Collier" w:date="2026-08-24T18:34:00Z">
                  <w:r w:rsidRPr="0EE5D30B">
                    <w:rPr>
                      <w:rFonts w:ascii="Calibri" w:eastAsia="Calibri" w:hAnsi="Calibri" w:cs="Calibri"/>
                    </w:rPr>
                    <w:t xml:space="preserve"> </w:t>
                  </w:r>
                </w:ins>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tcPr>
              <w:p w14:paraId="498F874B" w14:textId="59475B1F" w:rsidR="0EE5D30B" w:rsidRDefault="0EE5D30B">
                <w:pPr>
                  <w:jc w:val="center"/>
                  <w:rPr>
                    <w:rFonts w:ascii="Calibri" w:eastAsia="Calibri" w:hAnsi="Calibri" w:cs="Calibri"/>
                  </w:rPr>
                  <w:pPrChange w:id="3407" w:author="Tony Collier" w:date="2026-08-24T18:34:00Z">
                    <w:pPr/>
                  </w:pPrChange>
                </w:pPr>
                <w:ins w:id="3408" w:author="Tony Collier" w:date="2026-08-24T18:34:00Z">
                  <w:r w:rsidRPr="0EE5D30B">
                    <w:rPr>
                      <w:rFonts w:ascii="Calibri" w:eastAsia="Calibri" w:hAnsi="Calibri" w:cs="Calibri"/>
                    </w:rPr>
                    <w:t>$4,980</w:t>
                  </w:r>
                </w:ins>
              </w:p>
            </w:tc>
          </w:tr>
          <w:tr w:rsidR="0EE5D30B" w14:paraId="015B0232" w14:textId="77777777" w:rsidTr="0EE5D30B">
            <w:trPr>
              <w:trHeight w:val="300"/>
              <w:ins w:id="3409" w:author="Tony Collier" w:date="2026-08-24T18:34:00Z"/>
            </w:trPr>
            <w:tc>
              <w:tcPr>
                <w:tcW w:w="2640" w:type="dxa"/>
                <w:tcBorders>
                  <w:top w:val="single" w:sz="8" w:space="0" w:color="auto"/>
                  <w:left w:val="single" w:sz="8" w:space="0" w:color="auto"/>
                  <w:bottom w:val="single" w:sz="8" w:space="0" w:color="auto"/>
                  <w:right w:val="single" w:sz="8" w:space="0" w:color="auto"/>
                </w:tcBorders>
                <w:tcMar>
                  <w:left w:w="108" w:type="dxa"/>
                  <w:right w:w="108" w:type="dxa"/>
                </w:tcMar>
              </w:tcPr>
              <w:p w14:paraId="2161CAEE" w14:textId="3C4BEEED" w:rsidR="0EE5D30B" w:rsidRDefault="0EE5D30B">
                <w:pPr>
                  <w:rPr>
                    <w:rFonts w:ascii="Calibri" w:eastAsia="Calibri" w:hAnsi="Calibri" w:cs="Calibri"/>
                  </w:rPr>
                </w:pPr>
                <w:ins w:id="3410" w:author="Tony Collier" w:date="2026-08-24T18:34:00Z">
                  <w:r w:rsidRPr="0EE5D30B">
                    <w:rPr>
                      <w:rFonts w:ascii="Calibri" w:eastAsia="Calibri" w:hAnsi="Calibri" w:cs="Calibri"/>
                    </w:rPr>
                    <w:t>Credential Rate</w:t>
                  </w:r>
                </w:ins>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2944FD8D" w14:textId="3143746C" w:rsidR="0EE5D30B" w:rsidRDefault="0EE5D30B">
                <w:pPr>
                  <w:jc w:val="center"/>
                  <w:rPr>
                    <w:rFonts w:ascii="Calibri" w:eastAsia="Calibri" w:hAnsi="Calibri" w:cs="Calibri"/>
                  </w:rPr>
                  <w:pPrChange w:id="3411" w:author="Tony Collier" w:date="2026-08-24T18:34:00Z">
                    <w:pPr/>
                  </w:pPrChange>
                </w:pPr>
                <w:ins w:id="3412" w:author="Tony Collier" w:date="2026-08-24T18:34:00Z">
                  <w:r w:rsidRPr="0EE5D30B">
                    <w:rPr>
                      <w:rFonts w:ascii="Calibri" w:eastAsia="Calibri" w:hAnsi="Calibri" w:cs="Calibri"/>
                    </w:rPr>
                    <w:t>69.0%</w:t>
                  </w:r>
                </w:ins>
              </w:p>
            </w:tc>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455A843F" w14:textId="182FB3DF" w:rsidR="0EE5D30B" w:rsidRDefault="0EE5D30B">
                <w:pPr>
                  <w:jc w:val="center"/>
                  <w:rPr>
                    <w:rFonts w:ascii="Calibri" w:eastAsia="Calibri" w:hAnsi="Calibri" w:cs="Calibri"/>
                  </w:rPr>
                  <w:pPrChange w:id="3413" w:author="Tony Collier" w:date="2026-08-24T18:34:00Z">
                    <w:pPr/>
                  </w:pPrChange>
                </w:pPr>
                <w:ins w:id="3414" w:author="Tony Collier" w:date="2026-08-24T18:34:00Z">
                  <w:r w:rsidRPr="0EE5D30B">
                    <w:rPr>
                      <w:rFonts w:ascii="Calibri" w:eastAsia="Calibri" w:hAnsi="Calibri" w:cs="Calibri"/>
                    </w:rPr>
                    <w:t>71.4%</w:t>
                  </w:r>
                </w:ins>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20343190" w14:textId="5E924CF6" w:rsidR="0EE5D30B" w:rsidRDefault="0EE5D30B">
                <w:pPr>
                  <w:jc w:val="center"/>
                  <w:rPr>
                    <w:rFonts w:ascii="Calibri" w:eastAsia="Calibri" w:hAnsi="Calibri" w:cs="Calibri"/>
                  </w:rPr>
                  <w:pPrChange w:id="3415" w:author="Tony Collier" w:date="2026-08-24T18:34:00Z">
                    <w:pPr/>
                  </w:pPrChange>
                </w:pPr>
                <w:ins w:id="3416" w:author="Tony Collier" w:date="2026-08-24T18:34:00Z">
                  <w:r w:rsidRPr="0EE5D30B">
                    <w:rPr>
                      <w:rFonts w:ascii="Calibri" w:eastAsia="Calibri" w:hAnsi="Calibri" w:cs="Calibri"/>
                    </w:rPr>
                    <w:t xml:space="preserve"> </w:t>
                  </w:r>
                </w:ins>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tcPr>
              <w:p w14:paraId="6A77C629" w14:textId="31F95AAF" w:rsidR="0EE5D30B" w:rsidRDefault="0EE5D30B">
                <w:pPr>
                  <w:jc w:val="center"/>
                  <w:rPr>
                    <w:rFonts w:ascii="Calibri" w:eastAsia="Calibri" w:hAnsi="Calibri" w:cs="Calibri"/>
                  </w:rPr>
                  <w:pPrChange w:id="3417" w:author="Tony Collier" w:date="2026-08-24T18:34:00Z">
                    <w:pPr/>
                  </w:pPrChange>
                </w:pPr>
                <w:ins w:id="3418" w:author="Tony Collier" w:date="2026-08-24T18:34:00Z">
                  <w:r w:rsidRPr="0EE5D30B">
                    <w:rPr>
                      <w:rFonts w:ascii="Calibri" w:eastAsia="Calibri" w:hAnsi="Calibri" w:cs="Calibri"/>
                    </w:rPr>
                    <w:t>69.1%</w:t>
                  </w:r>
                </w:ins>
              </w:p>
            </w:tc>
          </w:tr>
          <w:tr w:rsidR="0EE5D30B" w14:paraId="35715228" w14:textId="77777777" w:rsidTr="0EE5D30B">
            <w:trPr>
              <w:trHeight w:val="300"/>
              <w:ins w:id="3419" w:author="Tony Collier" w:date="2026-08-24T18:34:00Z"/>
            </w:trPr>
            <w:tc>
              <w:tcPr>
                <w:tcW w:w="2640" w:type="dxa"/>
                <w:tcBorders>
                  <w:top w:val="single" w:sz="8" w:space="0" w:color="auto"/>
                  <w:left w:val="single" w:sz="8" w:space="0" w:color="auto"/>
                  <w:bottom w:val="single" w:sz="8" w:space="0" w:color="auto"/>
                  <w:right w:val="single" w:sz="8" w:space="0" w:color="auto"/>
                </w:tcBorders>
                <w:tcMar>
                  <w:left w:w="108" w:type="dxa"/>
                  <w:right w:w="108" w:type="dxa"/>
                </w:tcMar>
              </w:tcPr>
              <w:p w14:paraId="67A68022" w14:textId="03E5FD78" w:rsidR="0EE5D30B" w:rsidRDefault="0EE5D30B">
                <w:pPr>
                  <w:rPr>
                    <w:rFonts w:ascii="Calibri" w:eastAsia="Calibri" w:hAnsi="Calibri" w:cs="Calibri"/>
                  </w:rPr>
                </w:pPr>
                <w:ins w:id="3420" w:author="Tony Collier" w:date="2026-08-24T18:34:00Z">
                  <w:r w:rsidRPr="0EE5D30B">
                    <w:rPr>
                      <w:rFonts w:ascii="Calibri" w:eastAsia="Calibri" w:hAnsi="Calibri" w:cs="Calibri"/>
                    </w:rPr>
                    <w:t xml:space="preserve">Skills Gain </w:t>
                  </w:r>
                </w:ins>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3BCC8624" w14:textId="066A88D5" w:rsidR="0EE5D30B" w:rsidRDefault="0EE5D30B">
                <w:pPr>
                  <w:jc w:val="center"/>
                  <w:rPr>
                    <w:rFonts w:ascii="Calibri" w:eastAsia="Calibri" w:hAnsi="Calibri" w:cs="Calibri"/>
                  </w:rPr>
                  <w:pPrChange w:id="3421" w:author="Tony Collier" w:date="2026-08-24T18:34:00Z">
                    <w:pPr/>
                  </w:pPrChange>
                </w:pPr>
                <w:ins w:id="3422" w:author="Tony Collier" w:date="2026-08-24T18:34:00Z">
                  <w:r w:rsidRPr="0EE5D30B">
                    <w:rPr>
                      <w:rFonts w:ascii="Calibri" w:eastAsia="Calibri" w:hAnsi="Calibri" w:cs="Calibri"/>
                    </w:rPr>
                    <w:t>72.0%</w:t>
                  </w:r>
                </w:ins>
              </w:p>
            </w:tc>
            <w:tc>
              <w:tcPr>
                <w:tcW w:w="2175" w:type="dxa"/>
                <w:tcBorders>
                  <w:top w:val="single" w:sz="8" w:space="0" w:color="auto"/>
                  <w:left w:val="single" w:sz="8" w:space="0" w:color="auto"/>
                  <w:bottom w:val="single" w:sz="8" w:space="0" w:color="auto"/>
                  <w:right w:val="single" w:sz="8" w:space="0" w:color="auto"/>
                </w:tcBorders>
                <w:tcMar>
                  <w:left w:w="108" w:type="dxa"/>
                  <w:right w:w="108" w:type="dxa"/>
                </w:tcMar>
              </w:tcPr>
              <w:p w14:paraId="34D59960" w14:textId="7D99752C" w:rsidR="0EE5D30B" w:rsidRDefault="0EE5D30B">
                <w:pPr>
                  <w:jc w:val="center"/>
                  <w:rPr>
                    <w:rFonts w:ascii="Calibri" w:eastAsia="Calibri" w:hAnsi="Calibri" w:cs="Calibri"/>
                  </w:rPr>
                  <w:pPrChange w:id="3423" w:author="Tony Collier" w:date="2026-08-24T18:34:00Z">
                    <w:pPr/>
                  </w:pPrChange>
                </w:pPr>
                <w:ins w:id="3424" w:author="Tony Collier" w:date="2026-08-24T18:34:00Z">
                  <w:r w:rsidRPr="0EE5D30B">
                    <w:rPr>
                      <w:rFonts w:ascii="Calibri" w:eastAsia="Calibri" w:hAnsi="Calibri" w:cs="Calibri"/>
                    </w:rPr>
                    <w:t>79.8%</w:t>
                  </w:r>
                </w:ins>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tcPr>
              <w:p w14:paraId="2064A34C" w14:textId="05E013B9" w:rsidR="0EE5D30B" w:rsidRDefault="0EE5D30B">
                <w:pPr>
                  <w:jc w:val="center"/>
                  <w:rPr>
                    <w:rFonts w:ascii="Calibri" w:eastAsia="Calibri" w:hAnsi="Calibri" w:cs="Calibri"/>
                  </w:rPr>
                  <w:pPrChange w:id="3425" w:author="Tony Collier" w:date="2026-08-24T18:34:00Z">
                    <w:pPr/>
                  </w:pPrChange>
                </w:pPr>
                <w:ins w:id="3426" w:author="Tony Collier" w:date="2026-08-24T18:34:00Z">
                  <w:r w:rsidRPr="0EE5D30B">
                    <w:rPr>
                      <w:rFonts w:ascii="Calibri" w:eastAsia="Calibri" w:hAnsi="Calibri" w:cs="Calibri"/>
                    </w:rPr>
                    <w:t xml:space="preserve"> </w:t>
                  </w:r>
                </w:ins>
              </w:p>
            </w:tc>
            <w:tc>
              <w:tcPr>
                <w:tcW w:w="1830" w:type="dxa"/>
                <w:tcBorders>
                  <w:top w:val="single" w:sz="8" w:space="0" w:color="auto"/>
                  <w:left w:val="single" w:sz="8" w:space="0" w:color="auto"/>
                  <w:bottom w:val="single" w:sz="8" w:space="0" w:color="auto"/>
                  <w:right w:val="single" w:sz="8" w:space="0" w:color="auto"/>
                </w:tcBorders>
                <w:tcMar>
                  <w:left w:w="108" w:type="dxa"/>
                  <w:right w:w="108" w:type="dxa"/>
                </w:tcMar>
              </w:tcPr>
              <w:p w14:paraId="2CDBB491" w14:textId="304D2EF6" w:rsidR="0EE5D30B" w:rsidRDefault="0EE5D30B">
                <w:pPr>
                  <w:jc w:val="center"/>
                  <w:rPr>
                    <w:rFonts w:ascii="Calibri" w:eastAsia="Calibri" w:hAnsi="Calibri" w:cs="Calibri"/>
                  </w:rPr>
                  <w:pPrChange w:id="3427" w:author="Tony Collier" w:date="2026-08-24T18:34:00Z">
                    <w:pPr/>
                  </w:pPrChange>
                </w:pPr>
                <w:ins w:id="3428" w:author="Tony Collier" w:date="2026-08-24T18:34:00Z">
                  <w:r w:rsidRPr="0EE5D30B">
                    <w:rPr>
                      <w:rFonts w:ascii="Calibri" w:eastAsia="Calibri" w:hAnsi="Calibri" w:cs="Calibri"/>
                    </w:rPr>
                    <w:t>76.8%</w:t>
                  </w:r>
                </w:ins>
              </w:p>
            </w:tc>
          </w:tr>
        </w:tbl>
        <w:p w14:paraId="544E320E" w14:textId="5D4E2F7A" w:rsidR="00A32E37" w:rsidRDefault="00494A76" w:rsidP="000777C7">
          <w:pPr>
            <w:tabs>
              <w:tab w:val="left" w:pos="3519"/>
            </w:tabs>
          </w:pPr>
        </w:p>
      </w:sdtContent>
    </w:sdt>
    <w:p w14:paraId="585BCA89" w14:textId="44C14AA3" w:rsidR="000777C7" w:rsidRPr="0000782C" w:rsidRDefault="000777C7" w:rsidP="000777C7">
      <w:pPr>
        <w:tabs>
          <w:tab w:val="left" w:pos="3519"/>
        </w:tabs>
      </w:pPr>
      <w:r w:rsidRPr="0000782C">
        <w:rPr>
          <w:noProof/>
        </w:rPr>
        <mc:AlternateContent>
          <mc:Choice Requires="wps">
            <w:drawing>
              <wp:inline distT="0" distB="0" distL="0" distR="0" wp14:anchorId="46592B74" wp14:editId="65E4CB9E">
                <wp:extent cx="5926455" cy="1404620"/>
                <wp:effectExtent l="0" t="0" r="17145" b="15875"/>
                <wp:docPr id="18116806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5475C2DC" w14:textId="77777777" w:rsidR="00494A76" w:rsidRPr="00A737FC" w:rsidRDefault="00494A76" w:rsidP="000777C7">
                            <w:pPr>
                              <w:autoSpaceDE w:val="0"/>
                              <w:autoSpaceDN w:val="0"/>
                              <w:adjustRightInd w:val="0"/>
                            </w:pPr>
                            <w:r w:rsidRPr="00A32E37">
                              <w:rPr>
                                <w:b/>
                              </w:rPr>
                              <w:t>4</w:t>
                            </w:r>
                            <w:r w:rsidRPr="00E32694">
                              <w:rPr>
                                <w:b/>
                              </w:rPr>
                              <w:t>.5</w:t>
                            </w:r>
                            <w:r w:rsidRPr="00E32694">
                              <w:t xml:space="preserve"> </w:t>
                            </w:r>
                            <w:r w:rsidRPr="00E32694">
                              <w:rPr>
                                <w:rFonts w:ascii="Calibri" w:hAnsi="Calibri" w:cs="Calibri"/>
                              </w:rPr>
                              <w:t>Identify successful models of the activities above, especially any best practices for dislocated worker activities relevant to the local area.</w:t>
                            </w:r>
                          </w:p>
                        </w:txbxContent>
                      </wps:txbx>
                      <wps:bodyPr rot="0" vert="horz" wrap="square" lIns="91440" tIns="45720" rIns="91440" bIns="45720" anchor="t" anchorCtr="0">
                        <a:spAutoFit/>
                      </wps:bodyPr>
                    </wps:wsp>
                  </a:graphicData>
                </a:graphic>
              </wp:inline>
            </w:drawing>
          </mc:Choice>
          <mc:Fallback>
            <w:pict>
              <v:shape w14:anchorId="46592B74" id="_x0000_s1060"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">
                <v:textbox style="mso-fit-shape-to-text:t">
                  <w:txbxContent>
                    <w:p w14:paraId="5475C2DC" w14:textId="77777777" w:rsidR="00494A76" w:rsidRPr="00A737FC" w:rsidRDefault="00494A76" w:rsidP="000777C7">
                      <w:pPr>
                        <w:autoSpaceDE w:val="0"/>
                        <w:autoSpaceDN w:val="0"/>
                        <w:adjustRightInd w:val="0"/>
                      </w:pPr>
                      <w:r w:rsidRPr="00A32E37">
                        <w:rPr>
                          <w:b/>
                        </w:rPr>
                        <w:t>4</w:t>
                      </w:r>
                      <w:r w:rsidRPr="00E32694">
                        <w:rPr>
                          <w:b/>
                        </w:rPr>
                        <w:t>.5</w:t>
                      </w:r>
                      <w:r w:rsidRPr="00E32694">
                        <w:t xml:space="preserve"> </w:t>
                      </w:r>
                      <w:r w:rsidRPr="00E32694">
                        <w:rPr>
                          <w:rFonts w:ascii="Calibri" w:hAnsi="Calibri" w:cs="Calibri"/>
                        </w:rPr>
                        <w:t>Identify successful models of the activities above, especially any best practices for dislocated worker activities relevant to the local area.</w:t>
                      </w:r>
                    </w:p>
                  </w:txbxContent>
                </v:textbox>
                <w10:anchorlock/>
              </v:shape>
            </w:pict>
          </mc:Fallback>
        </mc:AlternateContent>
      </w:r>
    </w:p>
    <w:p w14:paraId="13D625BA" w14:textId="2CD8C3C3" w:rsidR="00E81A5A" w:rsidRDefault="00494A76" w:rsidP="000777C7">
      <w:pPr>
        <w:tabs>
          <w:tab w:val="left" w:pos="2830"/>
        </w:tabs>
      </w:pPr>
      <w:sdt>
        <w:sdtPr>
          <w:id w:val="-78448909"/>
          <w:placeholder>
            <w:docPart w:val="DefaultPlaceholder_-1854013440"/>
          </w:placeholder>
        </w:sdtPr>
        <w:sdtContent>
          <w:r w:rsidR="00D74E89" w:rsidRPr="7185F6EE">
            <w:rPr>
              <w:rFonts w:eastAsiaTheme="minorEastAsia" w:cstheme="minorBidi"/>
              <w:kern w:val="2"/>
              <w14:ligatures w14:val="standardContextual"/>
            </w:rPr>
            <w:t>Successful models to serve dislocated workers have included offering specialized workshops to assist individuals in their transition to new employment.   Topics for these workshops have included job search strategies including the usage of social media such as LinkedIn, Lean Six Sigma Yellow Belt training and Career Discovery workshops.  LinkedIn workshops focus on setting up and optimizing a profile, strategies for self-marketing, building and maintaining professional relationships, and job search features.  Lean Six Sigma Yellow Belt training teaches the principles of Lean Six Sigma, and it provides an advantage to job seekers, allowing them to market skills learned to prospective employers who are interested in waste reduction or efficiency.  Career Discovery workshops provide an interactive experience through practical exercise to build a solid foundation for an effective job search.  Focus areas include self-assessment of key strengths, core skills and competencies, potential career focus, shaping key messages, branding and networking strategies.  Focus groups for dislocated workers is another valuable strategy.  The success of workshop participation is well documented in individual success stories that are an excellent example of how the local region assists job seekers in achieving success by gaining new skills leading to self-sustaining employment.  By definition, dislocated workers lose jobs due to changes in the economy and are less likely than the average unemployed worker to have been fired for poor performance or to have quit due to dissatisfaction in the workplace.  Already having well developed transferable skills can more readily be leveraged following completion of workshops more tailored to their needs.  Overall, striving to use approaches that are tailored to the worker’s skills and interests is most effective in finding the best re-employment opportunities, while using state-of-the-art, data-driven job search techniques.  Moving forward, offering job search techniques using Artificial Intelligence (AI) will be pursued, offering practical sessions to explore AI tools for job matching.  With the cooperation of businesses that are experiencing a large layoff, on-site job fairs are held which provides an opportunity for current workers to transition to new employment with little or no time unemployed.</w:t>
          </w:r>
        </w:sdtContent>
      </w:sdt>
    </w:p>
    <w:p w14:paraId="54F545BB" w14:textId="50E34819" w:rsidR="000777C7" w:rsidRPr="0000782C" w:rsidRDefault="000777C7" w:rsidP="000777C7">
      <w:pPr>
        <w:tabs>
          <w:tab w:val="left" w:pos="2830"/>
        </w:tabs>
      </w:pPr>
      <w:r w:rsidRPr="0000782C">
        <w:rPr>
          <w:noProof/>
        </w:rPr>
        <mc:AlternateContent>
          <mc:Choice Requires="wps">
            <w:drawing>
              <wp:inline distT="0" distB="0" distL="0" distR="0" wp14:anchorId="3A51BAA1" wp14:editId="5F0A1DB5">
                <wp:extent cx="5926455" cy="1404620"/>
                <wp:effectExtent l="0" t="0" r="17145" b="16510"/>
                <wp:docPr id="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60810680" w14:textId="77777777" w:rsidR="00494A76" w:rsidRPr="00A32E37" w:rsidRDefault="00494A76" w:rsidP="000777C7">
                            <w:pPr>
                              <w:autoSpaceDE w:val="0"/>
                              <w:autoSpaceDN w:val="0"/>
                              <w:adjustRightInd w:val="0"/>
                            </w:pPr>
                            <w:r w:rsidRPr="00A32E37">
                              <w:rPr>
                                <w:b/>
                              </w:rPr>
                              <w:t>4.</w:t>
                            </w:r>
                            <w:r>
                              <w:rPr>
                                <w:b/>
                              </w:rPr>
                              <w:t>6</w:t>
                            </w:r>
                            <w:r>
                              <w:t xml:space="preserve"> </w:t>
                            </w:r>
                            <w:r w:rsidRPr="000C70DC">
                              <w:t>Describe how the local board will coordinate workforce investment activities carried out in the local area with statewide rapid response activities, as described in section 134(a)(2)(A).</w:t>
                            </w:r>
                            <w:r>
                              <w:t xml:space="preserve"> [WIOA Sec. 108(b</w:t>
                            </w:r>
                            <w:proofErr w:type="gramStart"/>
                            <w:r>
                              <w:t>)(</w:t>
                            </w:r>
                            <w:proofErr w:type="gramEnd"/>
                            <w:r>
                              <w:t xml:space="preserve">8) and </w:t>
                            </w:r>
                            <w:r w:rsidRPr="00740AA9">
                              <w:t>20 CFR 679.560(b)(7)</w:t>
                            </w:r>
                            <w:r>
                              <w:t>].</w:t>
                            </w:r>
                          </w:p>
                        </w:txbxContent>
                      </wps:txbx>
                      <wps:bodyPr rot="0" vert="horz" wrap="square" lIns="91440" tIns="45720" rIns="91440" bIns="45720" anchor="t" anchorCtr="0">
                        <a:spAutoFit/>
                      </wps:bodyPr>
                    </wps:wsp>
                  </a:graphicData>
                </a:graphic>
              </wp:inline>
            </w:drawing>
          </mc:Choice>
          <mc:Fallback>
            <w:pict>
              <v:shape w14:anchorId="3A51BAA1" id="_x0000_s1061"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">
                <v:textbox style="mso-fit-shape-to-text:t">
                  <w:txbxContent>
                    <w:p w14:paraId="60810680" w14:textId="77777777" w:rsidR="00494A76" w:rsidRPr="00A32E37" w:rsidRDefault="00494A76" w:rsidP="000777C7">
                      <w:pPr>
                        <w:autoSpaceDE w:val="0"/>
                        <w:autoSpaceDN w:val="0"/>
                        <w:adjustRightInd w:val="0"/>
                      </w:pPr>
                      <w:r w:rsidRPr="00A32E37">
                        <w:rPr>
                          <w:b/>
                        </w:rPr>
                        <w:t>4.</w:t>
                      </w:r>
                      <w:r>
                        <w:rPr>
                          <w:b/>
                        </w:rPr>
                        <w:t>6</w:t>
                      </w:r>
                      <w:r>
                        <w:t xml:space="preserve"> </w:t>
                      </w:r>
                      <w:r w:rsidRPr="000C70DC">
                        <w:t>Describe how the local board will coordinate workforce investment activities carried out in the local area with statewide rapid response activities, as described in section 134(a)(2)(A).</w:t>
                      </w:r>
                      <w:r>
                        <w:t xml:space="preserve"> [WIOA Sec. 108(b</w:t>
                      </w:r>
                      <w:proofErr w:type="gramStart"/>
                      <w:r>
                        <w:t>)(</w:t>
                      </w:r>
                      <w:proofErr w:type="gramEnd"/>
                      <w:r>
                        <w:t xml:space="preserve">8) and </w:t>
                      </w:r>
                      <w:r w:rsidRPr="00740AA9">
                        <w:t>20 CFR 679.560(b)(7)</w:t>
                      </w:r>
                      <w:r>
                        <w:t>].</w:t>
                      </w:r>
                    </w:p>
                  </w:txbxContent>
                </v:textbox>
                <w10:anchorlock/>
              </v:shape>
            </w:pict>
          </mc:Fallback>
        </mc:AlternateContent>
      </w:r>
    </w:p>
    <w:p w14:paraId="7BE6FC48" w14:textId="08F22608" w:rsidR="000777C7" w:rsidRPr="000777C7" w:rsidRDefault="00494A76" w:rsidP="000777C7">
      <w:pPr>
        <w:tabs>
          <w:tab w:val="left" w:pos="3456"/>
        </w:tabs>
      </w:pPr>
      <w:sdt>
        <w:sdtPr>
          <w:id w:val="773368962"/>
          <w:placeholder>
            <w:docPart w:val="DefaultPlaceholder_-1854013440"/>
          </w:placeholder>
        </w:sdtPr>
        <w:sdtContent>
          <w:sdt>
            <w:sdtPr>
              <w:rPr>
                <w:rFonts w:ascii="Calibri" w:hAnsi="Calibri"/>
              </w:rPr>
              <w:id w:val="-1800217446"/>
              <w:placeholder>
                <w:docPart w:val="FFB36EA39D1B437081BF625222A1C10F"/>
              </w:placeholder>
              <w:text/>
            </w:sdtPr>
            <w:sdtContent>
              <w:r w:rsidR="00D74E89" w:rsidRPr="4698CCF6">
                <w:rPr>
                  <w:rFonts w:ascii="Calibri" w:hAnsi="Calibri"/>
                </w:rPr>
                <w:t xml:space="preserve">WARN notifications are sent by DWD Trade Act and Indiana Career Connect alerting regions of a WARN notice.  Staff become aware of other lay-offs or closures by other avenues such as newspaper articles, customers visiting the </w:t>
              </w:r>
              <w:proofErr w:type="spellStart"/>
              <w:r w:rsidR="00D74E89" w:rsidRPr="4698CCF6">
                <w:rPr>
                  <w:rFonts w:ascii="Calibri" w:hAnsi="Calibri"/>
                </w:rPr>
                <w:t>WorkOne</w:t>
              </w:r>
              <w:proofErr w:type="spellEnd"/>
              <w:r w:rsidR="00D74E89" w:rsidRPr="4698CCF6">
                <w:rPr>
                  <w:rFonts w:ascii="Calibri" w:hAnsi="Calibri"/>
                </w:rPr>
                <w:t xml:space="preserve"> offices, local connection with employers, and Chamber of Commerce.  Rapid Response services are provided by Business Services staff, coordinated with other </w:t>
              </w:r>
              <w:proofErr w:type="spellStart"/>
              <w:r w:rsidR="00D74E89" w:rsidRPr="4698CCF6">
                <w:rPr>
                  <w:rFonts w:ascii="Calibri" w:hAnsi="Calibri"/>
                </w:rPr>
                <w:t>WorkOne</w:t>
              </w:r>
              <w:proofErr w:type="spellEnd"/>
              <w:r w:rsidR="00D74E89" w:rsidRPr="4698CCF6">
                <w:rPr>
                  <w:rFonts w:ascii="Calibri" w:hAnsi="Calibri"/>
                </w:rPr>
                <w:t xml:space="preserve"> staff, making sure that all services are represented to the employer, union, and workers to be displaced. Business Services staff make the initial contact with the employer to gather information, to determine if lay-off aversion is possible and to explain rapid response activities and services, offer assistance, and </w:t>
              </w:r>
              <w:r w:rsidR="00D74E89" w:rsidRPr="4698CCF6">
                <w:rPr>
                  <w:rFonts w:ascii="Calibri" w:hAnsi="Calibri"/>
                </w:rPr>
                <w:lastRenderedPageBreak/>
                <w:t xml:space="preserve">schedule rapid response activities. The orientation for workers covers unemployment insurance, </w:t>
              </w:r>
              <w:del w:id="3429" w:author="Tony Collier" w:date="2026-08-20T12:29:00Z">
                <w:r w:rsidR="00A875DE" w:rsidRPr="4698CCF6" w:rsidDel="00D74E89">
                  <w:rPr>
                    <w:rFonts w:ascii="Calibri" w:hAnsi="Calibri"/>
                  </w:rPr>
                  <w:delText>potential Trade Adjustment Assistance (TAA),</w:delText>
                </w:r>
              </w:del>
              <w:r w:rsidR="00D74E89" w:rsidRPr="4698CCF6">
                <w:rPr>
                  <w:rFonts w:ascii="Calibri" w:hAnsi="Calibri"/>
                </w:rPr>
                <w:t xml:space="preserve"> COBRA and other health insurance, labor market information and employment opportunities, reemployment opportunities, reemployment services, job training services and severance and retirement pay issues. Information regarding other community programs that may be beneficial to the employees is also covered.  Employees are asked to complete a survey in order for staff to gather information on their reemployment and/or retraining needs. Services may be offered on-site, if feasible, or at </w:t>
              </w:r>
              <w:proofErr w:type="spellStart"/>
              <w:r w:rsidR="00D74E89" w:rsidRPr="4698CCF6">
                <w:rPr>
                  <w:rFonts w:ascii="Calibri" w:hAnsi="Calibri"/>
                </w:rPr>
                <w:t>WorkOne</w:t>
              </w:r>
              <w:proofErr w:type="spellEnd"/>
              <w:r w:rsidR="00D74E89" w:rsidRPr="4698CCF6">
                <w:rPr>
                  <w:rFonts w:ascii="Calibri" w:hAnsi="Calibri"/>
                </w:rPr>
                <w:t xml:space="preserve"> locations. On-site services may include, but not limited to:  application completion, Indiana Career Connect (ICC) registration and navigation, job search workshops, resume workshops, and interviewing skills.  Computer and financial literacy offerings, and basic skill remediation may be arranged. The Business Services team works together with the employer and union representative to provide the most comprehensive and appropriate services for the employees. Working together, the Business Services team and </w:t>
              </w:r>
              <w:proofErr w:type="spellStart"/>
              <w:r w:rsidR="00D74E89" w:rsidRPr="4698CCF6">
                <w:rPr>
                  <w:rFonts w:ascii="Calibri" w:hAnsi="Calibri"/>
                </w:rPr>
                <w:t>WorkOne</w:t>
              </w:r>
              <w:proofErr w:type="spellEnd"/>
              <w:r w:rsidR="00D74E89" w:rsidRPr="4698CCF6">
                <w:rPr>
                  <w:rFonts w:ascii="Calibri" w:hAnsi="Calibri"/>
                </w:rPr>
                <w:t xml:space="preserve"> staff, develop customized sessions, taking into account the needs of the workforce and the environment in which the lay-off will occur. </w:t>
              </w:r>
              <w:del w:id="3430" w:author="Tony Collier" w:date="2026-08-20T12:30:00Z">
                <w:r w:rsidR="00A875DE" w:rsidRPr="4698CCF6" w:rsidDel="00D74E89">
                  <w:rPr>
                    <w:rFonts w:ascii="Calibri" w:hAnsi="Calibri"/>
                  </w:rPr>
                  <w:delText xml:space="preserve">Rapid Response data sheets are completed monthly and submitted to DWD.  The monthly data sheets include number of displaced workers, lay-off dates, Rapid Response orientations scheduled, next steps, and updates. </w:delText>
                </w:r>
              </w:del>
              <w:r w:rsidR="00D74E89" w:rsidRPr="4698CCF6">
                <w:rPr>
                  <w:rFonts w:ascii="Calibri" w:hAnsi="Calibri"/>
                </w:rPr>
                <w:t xml:space="preserve">Virtual Rapid Response orientations have been offered through </w:t>
              </w:r>
              <w:proofErr w:type="spellStart"/>
              <w:r w:rsidR="00D74E89" w:rsidRPr="4698CCF6">
                <w:rPr>
                  <w:rFonts w:ascii="Calibri" w:hAnsi="Calibri"/>
                </w:rPr>
                <w:t>GoToWebinar</w:t>
              </w:r>
              <w:proofErr w:type="spellEnd"/>
              <w:r w:rsidR="00D74E89" w:rsidRPr="4698CCF6">
                <w:rPr>
                  <w:rFonts w:ascii="Calibri" w:hAnsi="Calibri"/>
                </w:rPr>
                <w:t xml:space="preserve">.  The event is hosted by DWD Marketing Team and a presentation is delivered by local staff.  The presentation covers the same items as an in-person orientation and includes: programs and services (ICC, LMI, </w:t>
              </w:r>
              <w:ins w:id="3431" w:author="Tony Collier" w:date="2026-08-20T12:31:00Z">
                <w:r w:rsidR="28D412AC" w:rsidRPr="4698CCF6">
                  <w:rPr>
                    <w:rFonts w:ascii="Calibri" w:hAnsi="Calibri"/>
                  </w:rPr>
                  <w:t xml:space="preserve">and </w:t>
                </w:r>
              </w:ins>
              <w:r w:rsidR="00D74E89" w:rsidRPr="4698CCF6">
                <w:rPr>
                  <w:rFonts w:ascii="Calibri" w:hAnsi="Calibri"/>
                </w:rPr>
                <w:t>WIOA</w:t>
              </w:r>
              <w:del w:id="3432" w:author="Tony Collier" w:date="2026-08-20T12:31:00Z">
                <w:r w:rsidR="00A875DE" w:rsidRPr="4698CCF6" w:rsidDel="00D74E89">
                  <w:rPr>
                    <w:rFonts w:ascii="Calibri" w:hAnsi="Calibri"/>
                  </w:rPr>
                  <w:delText>, and TAA</w:delText>
                </w:r>
              </w:del>
              <w:r w:rsidR="00D74E89" w:rsidRPr="4698CCF6">
                <w:rPr>
                  <w:rFonts w:ascii="Calibri" w:hAnsi="Calibri"/>
                </w:rPr>
                <w:t>), overview of community resources, overview of unemployment insurance, and the survey. Staff work together to provide quality Rapid Response services and WIOA transition information and services, including follow-up.  This has been and will continue to be our regional approach.</w:t>
              </w:r>
            </w:sdtContent>
          </w:sdt>
          <w:r w:rsidR="00D74E89" w:rsidRPr="4698CCF6">
            <w:rPr>
              <w:color w:val="FF0000"/>
            </w:rPr>
            <w:t xml:space="preserve">  </w:t>
          </w:r>
        </w:sdtContent>
      </w:sdt>
    </w:p>
    <w:p w14:paraId="294195DF" w14:textId="360AB24A" w:rsidR="000777C7" w:rsidRDefault="000777C7" w:rsidP="000777C7">
      <w:pPr>
        <w:tabs>
          <w:tab w:val="left" w:pos="3456"/>
        </w:tabs>
      </w:pPr>
      <w:r w:rsidRPr="00D10964">
        <w:rPr>
          <w:b/>
          <w:noProof/>
        </w:rPr>
        <mc:AlternateContent>
          <mc:Choice Requires="wps">
            <w:drawing>
              <wp:inline distT="0" distB="0" distL="0" distR="0" wp14:anchorId="53668B49" wp14:editId="1FFA5786">
                <wp:extent cx="5926455" cy="1404620"/>
                <wp:effectExtent l="0" t="0" r="17145" b="21590"/>
                <wp:docPr id="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2BFA2282" w14:textId="77777777" w:rsidR="00494A76" w:rsidRPr="00A32E37" w:rsidRDefault="00494A76" w:rsidP="000777C7">
                            <w:pPr>
                              <w:autoSpaceDE w:val="0"/>
                              <w:autoSpaceDN w:val="0"/>
                              <w:adjustRightInd w:val="0"/>
                            </w:pPr>
                            <w:r w:rsidRPr="00A32E37">
                              <w:rPr>
                                <w:b/>
                              </w:rPr>
                              <w:t>4.</w:t>
                            </w:r>
                            <w:r>
                              <w:rPr>
                                <w:b/>
                              </w:rPr>
                              <w:t>7</w:t>
                            </w:r>
                            <w:r w:rsidRPr="00A32E37">
                              <w:rPr>
                                <w:b/>
                              </w:rPr>
                              <w:t xml:space="preserve"> </w:t>
                            </w:r>
                            <w:r>
                              <w:t>Provide a</w:t>
                            </w:r>
                            <w:r w:rsidRPr="000C70DC">
                              <w:t>n analysis and description of the type and availability of youth workforce activities for in school youth, including youth with disabilities</w:t>
                            </w:r>
                            <w:r w:rsidRPr="00401B8D">
                              <w:t xml:space="preserve">. If the same services are offered to out-of-school youth, describe how the programs are modified to fit the unique needs of in-school youth. For each program, include the following: length of program and availability/schedule (i.e. </w:t>
                            </w:r>
                            <w:r>
                              <w:t>two</w:t>
                            </w:r>
                            <w:r w:rsidRPr="00401B8D">
                              <w:t xml:space="preserve"> weeks in July); percent of youth budget allocation; WIOA program elements addressed by the program; desired outputs and outcomes; and details on how the program is evaluated. Include analysis of the strengths and weaknesses of such services and the capacity to provide such services in order to address the needs identified in 1.2. [</w:t>
                            </w:r>
                            <w:r w:rsidRPr="00A32E37">
                              <w:t>WIOA Sec. 108(b</w:t>
                            </w:r>
                            <w:proofErr w:type="gramStart"/>
                            <w:r w:rsidRPr="00A32E37">
                              <w:t>)(</w:t>
                            </w:r>
                            <w:proofErr w:type="gramEnd"/>
                            <w:r w:rsidRPr="00A32E37">
                              <w:t>9)</w:t>
                            </w:r>
                            <w:r>
                              <w:t xml:space="preserve"> and</w:t>
                            </w:r>
                            <w:r w:rsidRPr="00B5733F">
                              <w:t xml:space="preserve"> 20 CFR 679.560(b)(8)</w:t>
                            </w:r>
                            <w:r w:rsidRPr="00A32E37">
                              <w:t>]</w:t>
                            </w:r>
                          </w:p>
                        </w:txbxContent>
                      </wps:txbx>
                      <wps:bodyPr rot="0" vert="horz" wrap="square" lIns="91440" tIns="45720" rIns="91440" bIns="45720" anchor="t" anchorCtr="0">
                        <a:spAutoFit/>
                      </wps:bodyPr>
                    </wps:wsp>
                  </a:graphicData>
                </a:graphic>
              </wp:inline>
            </w:drawing>
          </mc:Choice>
          <mc:Fallback>
            <w:pict>
              <v:shape w14:anchorId="53668B49" id="_x0000_s1062"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">
                <v:textbox style="mso-fit-shape-to-text:t">
                  <w:txbxContent>
                    <w:p w14:paraId="2BFA2282" w14:textId="77777777" w:rsidR="00494A76" w:rsidRPr="00A32E37" w:rsidRDefault="00494A76" w:rsidP="000777C7">
                      <w:pPr>
                        <w:autoSpaceDE w:val="0"/>
                        <w:autoSpaceDN w:val="0"/>
                        <w:adjustRightInd w:val="0"/>
                      </w:pPr>
                      <w:r w:rsidRPr="00A32E37">
                        <w:rPr>
                          <w:b/>
                        </w:rPr>
                        <w:t>4.</w:t>
                      </w:r>
                      <w:r>
                        <w:rPr>
                          <w:b/>
                        </w:rPr>
                        <w:t>7</w:t>
                      </w:r>
                      <w:r w:rsidRPr="00A32E37">
                        <w:rPr>
                          <w:b/>
                        </w:rPr>
                        <w:t xml:space="preserve"> </w:t>
                      </w:r>
                      <w:r>
                        <w:t>Provide a</w:t>
                      </w:r>
                      <w:r w:rsidRPr="000C70DC">
                        <w:t>n analysis and description of the type and availability of youth workforce activities for in school youth, including youth with disabilities</w:t>
                      </w:r>
                      <w:r w:rsidRPr="00401B8D">
                        <w:t xml:space="preserve">. If the same services are offered to out-of-school youth, describe how the programs are modified to fit the unique needs of in-school youth. For each program, include the following: length of program and availability/schedule (i.e. </w:t>
                      </w:r>
                      <w:r>
                        <w:t>two</w:t>
                      </w:r>
                      <w:r w:rsidRPr="00401B8D">
                        <w:t xml:space="preserve"> weeks in July); percent of youth budget allocation; WIOA program elements addressed by the program; desired outputs and outcomes; and details on how the program is evaluated. Include analysis of the strengths and weaknesses of such services and the capacity to provide such services in order to address the needs identified in 1.2. [</w:t>
                      </w:r>
                      <w:r w:rsidRPr="00A32E37">
                        <w:t>WIOA Sec. 108(b</w:t>
                      </w:r>
                      <w:proofErr w:type="gramStart"/>
                      <w:r w:rsidRPr="00A32E37">
                        <w:t>)(</w:t>
                      </w:r>
                      <w:proofErr w:type="gramEnd"/>
                      <w:r w:rsidRPr="00A32E37">
                        <w:t>9)</w:t>
                      </w:r>
                      <w:r>
                        <w:t xml:space="preserve"> and</w:t>
                      </w:r>
                      <w:r w:rsidRPr="00B5733F">
                        <w:t xml:space="preserve"> 20 CFR 679.560(b)(8)</w:t>
                      </w:r>
                      <w:r w:rsidRPr="00A32E37">
                        <w:t>]</w:t>
                      </w:r>
                    </w:p>
                  </w:txbxContent>
                </v:textbox>
                <w10:anchorlock/>
              </v:shape>
            </w:pict>
          </mc:Fallback>
        </mc:AlternateContent>
      </w:r>
    </w:p>
    <w:sdt>
      <w:sdtPr>
        <w:rPr>
          <w:noProof/>
        </w:rPr>
        <w:id w:val="447130994"/>
        <w:placeholder>
          <w:docPart w:val="DefaultPlaceholder_-1854013440"/>
        </w:placeholder>
      </w:sdtPr>
      <w:sdtContent>
        <w:p w14:paraId="35A43BD3" w14:textId="401E398A" w:rsidR="00D74E89" w:rsidRDefault="00494A76" w:rsidP="00D74E89">
          <w:pPr>
            <w:rPr>
              <w:del w:id="3433" w:author="Tony Collier" w:date="2026-08-24T14:41:00Z"/>
              <w:noProof/>
            </w:rPr>
          </w:pPr>
          <w:sdt>
            <w:sdtPr>
              <w:id w:val="521605453"/>
              <w:placeholder>
                <w:docPart w:val="838458CDC20444FAA22CB81399D736BC"/>
              </w:placeholder>
              <w:text/>
            </w:sdtPr>
            <w:sdtContent>
              <w:r w:rsidR="00D74E89">
                <w:t xml:space="preserve">Region 5 youth programs provide a comprehensive range of workforce preparation and case management services designed to help eligible youth aged 14-21 and young adults aged 16-24 achieve their educational and employment goals. Youth services encompass all 14 WIOA Youth Program Elements, including career guidance and exploration, summer and year-round work experiences, and skills training in career pathways aligned with in-demand occupations.                                                           In-school youth services are delivered through </w:t>
              </w:r>
              <w:del w:id="3434" w:author="Tony Collier" w:date="2026-08-24T14:38:00Z">
                <w:r w:rsidR="00A875DE" w:rsidDel="00D74E89">
                  <w:delText xml:space="preserve">the </w:delText>
                </w:r>
              </w:del>
              <w:ins w:id="3435" w:author="Tony Collier" w:date="2026-08-24T14:38:00Z">
                <w:r w:rsidR="69C78538">
                  <w:t xml:space="preserve">one </w:t>
                </w:r>
              </w:ins>
              <w:r w:rsidR="00D74E89">
                <w:t>Jobs for America Graduate’s (JAG) program</w:t>
              </w:r>
              <w:ins w:id="3436" w:author="Tony Collier" w:date="2026-08-24T14:37:00Z">
                <w:r w:rsidR="2F61A594">
                  <w:t xml:space="preserve"> and </w:t>
                </w:r>
              </w:ins>
              <w:ins w:id="3437" w:author="Tony Collier" w:date="2026-08-24T14:38:00Z">
                <w:r w:rsidR="485E7182">
                  <w:t xml:space="preserve">5 </w:t>
                </w:r>
              </w:ins>
              <w:ins w:id="3438" w:author="Tony Collier" w:date="2026-08-24T14:37:00Z">
                <w:r w:rsidR="2F61A594">
                  <w:t>In-School Youth progra</w:t>
                </w:r>
              </w:ins>
              <w:ins w:id="3439" w:author="Tony Collier" w:date="2026-08-24T14:38:00Z">
                <w:r w:rsidR="77C5B1DF">
                  <w:t>ms</w:t>
                </w:r>
              </w:ins>
              <w:r w:rsidR="00D74E89">
                <w:t xml:space="preserve">. JAG is a workforce program that helps high school students with barriers to graduation learn in-demand employability skills and receive career exploration and coaching experiences. JAG programming prioritizes high school diploma attainment and provides a structured pathway to successful post-secondary education and workforce opportunities. JAG is provided as an in-school, for-credit elective class taught by a JAG Specialist/Mentor during the school day.                                                                                                                                              The JAG program </w:t>
              </w:r>
              <w:ins w:id="3440" w:author="Tony Collier" w:date="2026-08-24T14:39:00Z">
                <w:r w:rsidR="29FE085E">
                  <w:t xml:space="preserve">and ISY program </w:t>
                </w:r>
              </w:ins>
              <w:r w:rsidR="00D74E89">
                <w:t xml:space="preserve">operates year-round, serving students in grades 9-12 who face academic, environmental, and economic challenges, putting them at risk of dropping out. The JAG Specialist forms an advisory committee of teachers, guidance counselors, and other school administrators to facilitate student referrals to the program. </w:t>
              </w:r>
              <w:proofErr w:type="gramStart"/>
              <w:ins w:id="3441" w:author="Tony Collier" w:date="2026-08-24T14:39:00Z">
                <w:r w:rsidR="7E627175">
                  <w:t>the</w:t>
                </w:r>
                <w:proofErr w:type="gramEnd"/>
                <w:r w:rsidR="7E627175">
                  <w:t xml:space="preserve"> </w:t>
                </w:r>
              </w:ins>
              <w:r w:rsidR="00D74E89">
                <w:t>JAG Specialist</w:t>
              </w:r>
              <w:del w:id="3442" w:author="Tony Collier" w:date="2026-08-24T14:39:00Z">
                <w:r w:rsidR="00A875DE" w:rsidDel="00D74E89">
                  <w:delText>s</w:delText>
                </w:r>
              </w:del>
              <w:r w:rsidR="00D74E89">
                <w:t xml:space="preserve"> actively promote</w:t>
              </w:r>
              <w:ins w:id="3443" w:author="Tony Collier" w:date="2026-08-24T14:39:00Z">
                <w:r w:rsidR="0A5C8FB2">
                  <w:t>s</w:t>
                </w:r>
              </w:ins>
              <w:r w:rsidR="00D74E89">
                <w:t xml:space="preserve"> the program within the school and recruit students who need, want, and can benefit from JAG, including youth with disabilities who often face employment barriers or are not on track to graduate. </w:t>
              </w:r>
              <w:ins w:id="3444" w:author="Tony Collier" w:date="2026-08-24T14:39:00Z">
                <w:r w:rsidR="6E770B16">
                  <w:t xml:space="preserve">The </w:t>
                </w:r>
              </w:ins>
              <w:r w:rsidR="00D74E89">
                <w:t>Specialist</w:t>
              </w:r>
              <w:del w:id="3445" w:author="Tony Collier" w:date="2026-08-24T14:39:00Z">
                <w:r w:rsidR="00A875DE" w:rsidDel="00D74E89">
                  <w:delText>s</w:delText>
                </w:r>
              </w:del>
              <w:r w:rsidR="00D74E89">
                <w:t xml:space="preserve"> provide</w:t>
              </w:r>
              <w:ins w:id="3446" w:author="Tony Collier" w:date="2026-08-24T14:40:00Z">
                <w:r w:rsidR="03754EBB">
                  <w:t>s</w:t>
                </w:r>
              </w:ins>
              <w:r w:rsidR="00D74E89">
                <w:t xml:space="preserve"> necessary accommodations according to student’s IEPs and 504 plans</w:t>
              </w:r>
              <w:ins w:id="3447" w:author="Tony Collier" w:date="2026-08-24T14:41:00Z">
                <w:r w:rsidR="25E00C5F">
                  <w:t>.</w:t>
                </w:r>
              </w:ins>
              <w:del w:id="3448" w:author="Tony Collier" w:date="2026-08-24T14:40:00Z">
                <w:r w:rsidR="00A875DE" w:rsidDel="00D74E89">
                  <w:delText xml:space="preserve">, ensuring </w:delText>
                </w:r>
                <w:r w:rsidR="00A875DE" w:rsidDel="00D74E89">
                  <w:lastRenderedPageBreak/>
                  <w:delText>these students participate in JAG activities aligned with</w:delText>
                </w:r>
              </w:del>
              <w:r w:rsidR="00D74E89">
                <w:t xml:space="preserve"> V</w:t>
              </w:r>
              <w:del w:id="3449" w:author="Tony Collier" w:date="2026-08-24T14:40:00Z">
                <w:r w:rsidR="00A875DE" w:rsidDel="00D74E89">
                  <w:delText xml:space="preserve">ocational Rehabilitation Pre-Employment Transition Services (Pre-ETS). In PY23, youth with disabilities comprised 22% of all JAG program participants (WIOA ISY plus non-WIOA) and 61% of WIOA in-school youth JAG participants.   </w:delText>
                </w:r>
              </w:del>
              <w:r w:rsidR="00D74E89">
                <w:t xml:space="preserve">                                                                                                The JAG curriculum and service categories encompass all 14 WIOA Youth Program Elements. Specialists deliver program components through classroom instruction, project-based learning, adult mentoring, work experiences, student-led leadership development, job placement assistance, and transition services to post-secondary education. Graduates receive one year of follow-up guidance and support.                                                              Project-based learning and employer engagement offer hands-on, realistic learning experiences, enabling students to master 37 to 87 workforce-related competencies. Leadership development is fostered through extracurricular activities, including student-led planning, public service, social awareness projects, and participation in State and National JAG conferences throughout the school year.                                                                                      The In-School Youth budget used to support the JAG program will not exceed 50% of the annual WIOA Youth allocation, as permitted by the state’s waiver provision approved by the U.S. Department of</w:t>
              </w:r>
            </w:sdtContent>
          </w:sdt>
          <w:r w:rsidR="00D74E89" w:rsidRPr="7185F6EE">
            <w:rPr>
              <w:noProof/>
            </w:rPr>
            <w:t xml:space="preserve"> Labor. The waiver reduces the minimum allocation requirement for out-of-school youth from 75% to 50%, allowing for greater flexibility in funding dropout prevention programs like JAG. Region 5 until it expires or is rescinded.</w:t>
          </w:r>
          <w:del w:id="3450" w:author="Tony Collier" w:date="2026-08-24T14:41:00Z">
            <w:r w:rsidR="00A875DE" w:rsidRPr="7185F6EE" w:rsidDel="00D74E89">
              <w:rPr>
                <w:noProof/>
              </w:rPr>
              <w:delText xml:space="preserve"> In-school youth expenditures accounted for 25% of the WIOA youth allocation in  PY 22 and 22.7% in PY 23.  Additionally, Region 5 receives Indiana state funds, Vocational Rehabilitation (VR) Pre-ETS funds, and FSSA TANF funds to support JAG programming.</w:delText>
            </w:r>
          </w:del>
        </w:p>
        <w:p w14:paraId="7897CCAA" w14:textId="22441ABD" w:rsidR="00D74E89" w:rsidRDefault="35D3C568" w:rsidP="00D74E89">
          <w:pPr>
            <w:rPr>
              <w:del w:id="3451" w:author="Tony Collier" w:date="2026-08-24T14:42:00Z"/>
              <w:noProof/>
            </w:rPr>
          </w:pPr>
          <w:ins w:id="3452" w:author="Tony Collier" w:date="2026-08-24T14:42:00Z">
            <w:r w:rsidRPr="7185F6EE">
              <w:rPr>
                <w:noProof/>
              </w:rPr>
              <w:t>Due to the funding cuts</w:t>
            </w:r>
          </w:ins>
          <w:ins w:id="3453" w:author="Tony Collier" w:date="2026-08-24T14:43:00Z">
            <w:r w:rsidRPr="7185F6EE">
              <w:rPr>
                <w:noProof/>
              </w:rPr>
              <w:t xml:space="preserve"> at the State level</w:t>
            </w:r>
          </w:ins>
          <w:ins w:id="3454" w:author="Tony Collier" w:date="2026-08-24T14:42:00Z">
            <w:r w:rsidRPr="7185F6EE">
              <w:rPr>
                <w:noProof/>
              </w:rPr>
              <w:t xml:space="preserve"> that supported the JAG</w:t>
            </w:r>
          </w:ins>
          <w:ins w:id="3455" w:author="Tony Collier" w:date="2026-08-24T14:43:00Z">
            <w:r w:rsidRPr="7185F6EE">
              <w:rPr>
                <w:noProof/>
              </w:rPr>
              <w:t xml:space="preserve"> program, </w:t>
            </w:r>
          </w:ins>
          <w:r w:rsidR="00D74E89" w:rsidRPr="7185F6EE">
            <w:rPr>
              <w:noProof/>
            </w:rPr>
            <w:t xml:space="preserve">Region 5 currently operates </w:t>
          </w:r>
          <w:del w:id="3456" w:author="Tony Collier" w:date="2026-08-24T14:41:00Z">
            <w:r w:rsidR="00D74E89" w:rsidRPr="7185F6EE" w:rsidDel="00D74E89">
              <w:rPr>
                <w:noProof/>
              </w:rPr>
              <w:delText>fourteen</w:delText>
            </w:r>
          </w:del>
          <w:ins w:id="3457" w:author="Tony Collier" w:date="2026-08-24T14:41:00Z">
            <w:r w:rsidR="28089579" w:rsidRPr="7185F6EE">
              <w:rPr>
                <w:noProof/>
              </w:rPr>
              <w:t>one</w:t>
            </w:r>
          </w:ins>
          <w:r w:rsidR="00D74E89" w:rsidRPr="7185F6EE">
            <w:rPr>
              <w:noProof/>
            </w:rPr>
            <w:t xml:space="preserve"> JAG program</w:t>
          </w:r>
          <w:del w:id="3458" w:author="Tony Collier" w:date="2026-08-24T14:42:00Z">
            <w:r w:rsidR="00D74E89" w:rsidRPr="7185F6EE" w:rsidDel="00D74E89">
              <w:rPr>
                <w:noProof/>
              </w:rPr>
              <w:delText>s</w:delText>
            </w:r>
          </w:del>
          <w:ins w:id="3459" w:author="Tony Collier" w:date="2026-08-24T14:42:00Z">
            <w:r w:rsidR="0026C1AA" w:rsidRPr="7185F6EE">
              <w:rPr>
                <w:noProof/>
              </w:rPr>
              <w:t xml:space="preserve"> at Franklin Community High School.</w:t>
            </w:r>
          </w:ins>
          <w:del w:id="3460" w:author="Tony Collier" w:date="2026-08-24T14:42:00Z">
            <w:r w:rsidR="00D74E89" w:rsidRPr="7185F6EE" w:rsidDel="00D74E89">
              <w:rPr>
                <w:noProof/>
              </w:rPr>
              <w:delText xml:space="preserve"> across thirteen local high schools: Anderson, Avon,</w:delText>
            </w:r>
          </w:del>
        </w:p>
        <w:p w14:paraId="72938CBE" w14:textId="77777777" w:rsidR="00D74E89" w:rsidRDefault="00D74E89" w:rsidP="00D74E89">
          <w:pPr>
            <w:rPr>
              <w:del w:id="3461" w:author="Tony Collier" w:date="2026-08-24T14:42:00Z"/>
              <w:noProof/>
            </w:rPr>
          </w:pPr>
          <w:del w:id="3462" w:author="Tony Collier" w:date="2026-08-24T14:42:00Z">
            <w:r w:rsidRPr="7185F6EE" w:rsidDel="00D74E89">
              <w:rPr>
                <w:noProof/>
              </w:rPr>
              <w:delText>Avon Academy, Brownsburg, Carmel, Eastern Hancock, Greenfield-Central, Harris Academy, Mt. Vernon,</w:delText>
            </w:r>
          </w:del>
        </w:p>
        <w:p w14:paraId="218B3FF3" w14:textId="77777777" w:rsidR="00D74E89" w:rsidRDefault="00D74E89" w:rsidP="00D74E89">
          <w:pPr>
            <w:rPr>
              <w:del w:id="3463" w:author="Tony Collier" w:date="2026-08-24T14:42:00Z"/>
              <w:noProof/>
            </w:rPr>
          </w:pPr>
          <w:del w:id="3464" w:author="Tony Collier" w:date="2026-08-24T14:42:00Z">
            <w:r w:rsidRPr="7185F6EE" w:rsidDel="00D74E89">
              <w:rPr>
                <w:noProof/>
              </w:rPr>
              <w:delText>Martinsville, Pendleton Heights, Shelbyville (with two programs), and Whiteland. JAG expansion is</w:delText>
            </w:r>
          </w:del>
        </w:p>
        <w:p w14:paraId="7621088B" w14:textId="77777777" w:rsidR="00D74E89" w:rsidRDefault="00D74E89" w:rsidP="00D74E89">
          <w:pPr>
            <w:rPr>
              <w:del w:id="3465" w:author="Tony Collier" w:date="2026-08-24T14:42:00Z"/>
              <w:noProof/>
            </w:rPr>
          </w:pPr>
          <w:del w:id="3466" w:author="Tony Collier" w:date="2026-08-24T14:42:00Z">
            <w:r w:rsidRPr="7185F6EE" w:rsidDel="00D74E89">
              <w:rPr>
                <w:noProof/>
              </w:rPr>
              <w:delText>underway in the region as part of the Department of Workforce Development&amp;#39;s initiative to double the number of JAG ograms statewide by the 2024-2025 school year. This expansion is supported by</w:delText>
            </w:r>
          </w:del>
        </w:p>
        <w:p w14:paraId="6C51B055" w14:textId="77777777" w:rsidR="00D74E89" w:rsidRDefault="00D74E89" w:rsidP="00D74E89">
          <w:pPr>
            <w:rPr>
              <w:del w:id="3467" w:author="Tony Collier" w:date="2026-08-24T14:42:00Z"/>
              <w:noProof/>
            </w:rPr>
          </w:pPr>
          <w:del w:id="3468" w:author="Tony Collier" w:date="2026-08-24T14:42:00Z">
            <w:r w:rsidRPr="7185F6EE" w:rsidDel="00D74E89">
              <w:rPr>
                <w:noProof/>
              </w:rPr>
              <w:delText>funding from the Family and Social Services Administration (FSSA) Temporary Assistance for Needy</w:delText>
            </w:r>
          </w:del>
        </w:p>
        <w:p w14:paraId="14E6A631" w14:textId="77777777" w:rsidR="00D74E89" w:rsidRDefault="00D74E89" w:rsidP="00D74E89">
          <w:pPr>
            <w:rPr>
              <w:del w:id="3469" w:author="Tony Collier" w:date="2026-08-24T14:42:00Z"/>
              <w:noProof/>
            </w:rPr>
          </w:pPr>
          <w:del w:id="3470" w:author="Tony Collier" w:date="2026-08-24T14:42:00Z">
            <w:r w:rsidRPr="7185F6EE" w:rsidDel="00D74E89">
              <w:rPr>
                <w:noProof/>
              </w:rPr>
              <w:delText>Families (TANF) block grant.</w:delText>
            </w:r>
          </w:del>
        </w:p>
        <w:p w14:paraId="6F825C45" w14:textId="77777777" w:rsidR="00D74E89" w:rsidRDefault="00D74E89" w:rsidP="00D74E89">
          <w:pPr>
            <w:rPr>
              <w:del w:id="3471" w:author="Tony Collier" w:date="2026-08-24T14:42:00Z"/>
              <w:noProof/>
            </w:rPr>
          </w:pPr>
        </w:p>
        <w:p w14:paraId="771AC54A" w14:textId="77777777" w:rsidR="00D74E89" w:rsidRDefault="00D74E89" w:rsidP="00D74E89">
          <w:pPr>
            <w:rPr>
              <w:noProof/>
            </w:rPr>
          </w:pPr>
          <w:r>
            <w:rPr>
              <w:noProof/>
            </w:rPr>
            <w:t>In January 2024, Region 5 launched three new JAG programs, including Alternative Education programs</w:t>
          </w:r>
        </w:p>
        <w:p w14:paraId="590F9C65" w14:textId="77777777" w:rsidR="00D74E89" w:rsidRDefault="00D74E89" w:rsidP="00D74E89">
          <w:pPr>
            <w:rPr>
              <w:noProof/>
            </w:rPr>
          </w:pPr>
          <w:r>
            <w:rPr>
              <w:noProof/>
            </w:rPr>
            <w:t>at Avon Academy and Harris Academy and a Multi-Year program at Brownsburg High School. A JAG</w:t>
          </w:r>
        </w:p>
        <w:p w14:paraId="46EFB9EA" w14:textId="379B4100" w:rsidR="00D74E89" w:rsidRDefault="1F920560" w:rsidP="00D74E89">
          <w:pPr>
            <w:rPr>
              <w:noProof/>
            </w:rPr>
          </w:pPr>
          <w:r w:rsidRPr="1F920560">
            <w:rPr>
              <w:noProof/>
            </w:rPr>
            <w:t>Alternative Education program launched at Carmel High School in August 2024</w:t>
          </w:r>
          <w:ins w:id="3472" w:author="Guest User" w:date="2026-08-25T04:54:00Z">
            <w:r w:rsidRPr="1F920560">
              <w:rPr>
                <w:noProof/>
              </w:rPr>
              <w:t>,</w:t>
            </w:r>
          </w:ins>
          <w:del w:id="3473" w:author="Guest User" w:date="2026-08-25T04:55:00Z">
            <w:r w:rsidR="00D74E89" w:rsidRPr="1F920560" w:rsidDel="1F920560">
              <w:rPr>
                <w:noProof/>
              </w:rPr>
              <w:delText>, and a Multi-Year Program will launch at Plainfield High School in January 2025.</w:delText>
            </w:r>
          </w:del>
          <w:r w:rsidRPr="1F920560">
            <w:rPr>
              <w:noProof/>
            </w:rPr>
            <w:t xml:space="preserve"> </w:t>
          </w:r>
        </w:p>
        <w:p w14:paraId="75BC1D12" w14:textId="77777777" w:rsidR="00D74E89" w:rsidRDefault="00D74E89" w:rsidP="00D74E89">
          <w:pPr>
            <w:rPr>
              <w:noProof/>
            </w:rPr>
          </w:pPr>
        </w:p>
        <w:p w14:paraId="4CB43E4A" w14:textId="77777777" w:rsidR="00D74E89" w:rsidRDefault="00D74E89" w:rsidP="00D74E89">
          <w:pPr>
            <w:rPr>
              <w:del w:id="3474" w:author="Tony Collier" w:date="2026-08-24T14:43:00Z"/>
              <w:noProof/>
            </w:rPr>
          </w:pPr>
          <w:del w:id="3475" w:author="Tony Collier" w:date="2026-08-24T14:43:00Z">
            <w:r w:rsidRPr="7185F6EE" w:rsidDel="00D74E89">
              <w:rPr>
                <w:noProof/>
              </w:rPr>
              <w:delText>Region 5 will continue to expand JAG, with up to five new programs anticipated during the 2024-2025</w:delText>
            </w:r>
          </w:del>
        </w:p>
        <w:p w14:paraId="39C67560" w14:textId="77777777" w:rsidR="00D74E89" w:rsidRDefault="00D74E89" w:rsidP="00D74E89">
          <w:pPr>
            <w:rPr>
              <w:del w:id="3476" w:author="Tony Collier" w:date="2026-08-24T14:43:00Z"/>
              <w:noProof/>
            </w:rPr>
          </w:pPr>
          <w:del w:id="3477" w:author="Tony Collier" w:date="2026-08-24T14:43:00Z">
            <w:r w:rsidRPr="7185F6EE" w:rsidDel="00D74E89">
              <w:rPr>
                <w:noProof/>
              </w:rPr>
              <w:delText>school year. The region is coordinating with the Ivy+ Career Link team to implement a JAG College</w:delText>
            </w:r>
          </w:del>
        </w:p>
        <w:p w14:paraId="0D91AB36" w14:textId="77777777" w:rsidR="00D74E89" w:rsidRDefault="00D74E89" w:rsidP="00D74E89">
          <w:pPr>
            <w:rPr>
              <w:noProof/>
            </w:rPr>
          </w:pPr>
          <w:del w:id="3478" w:author="Tony Collier" w:date="2026-08-24T14:43:00Z">
            <w:r w:rsidRPr="7185F6EE" w:rsidDel="00D74E89">
              <w:rPr>
                <w:noProof/>
              </w:rPr>
              <w:delText>Success program at the Hamilton County Ivy Tech Campus</w:delText>
            </w:r>
          </w:del>
          <w:r w:rsidRPr="7185F6EE">
            <w:rPr>
              <w:noProof/>
            </w:rPr>
            <w:t>.</w:t>
          </w:r>
        </w:p>
        <w:p w14:paraId="2861E719" w14:textId="77777777" w:rsidR="00D74E89" w:rsidRDefault="00D74E89" w:rsidP="00D74E89">
          <w:pPr>
            <w:rPr>
              <w:noProof/>
            </w:rPr>
          </w:pPr>
        </w:p>
        <w:p w14:paraId="4EEB7190" w14:textId="77777777" w:rsidR="00D74E89" w:rsidRDefault="00D74E89" w:rsidP="00D74E89">
          <w:pPr>
            <w:rPr>
              <w:noProof/>
            </w:rPr>
          </w:pPr>
          <w:r>
            <w:rPr>
              <w:noProof/>
            </w:rPr>
            <w:t>The Out-of-School Youth program is distinct from the JAG model used for in-school programming, in that</w:t>
          </w:r>
        </w:p>
        <w:p w14:paraId="39708617" w14:textId="77777777" w:rsidR="00D74E89" w:rsidRDefault="00D74E89" w:rsidP="00D74E89">
          <w:pPr>
            <w:rPr>
              <w:noProof/>
            </w:rPr>
          </w:pPr>
          <w:r>
            <w:rPr>
              <w:noProof/>
            </w:rPr>
            <w:t>it is designed to be very individualized and adaptable to accommodate the specific needs and interests</w:t>
          </w:r>
        </w:p>
        <w:p w14:paraId="2CD505F6" w14:textId="77777777" w:rsidR="00D74E89" w:rsidRDefault="00D74E89" w:rsidP="00D74E89">
          <w:pPr>
            <w:rPr>
              <w:noProof/>
            </w:rPr>
          </w:pPr>
          <w:r>
            <w:rPr>
              <w:noProof/>
            </w:rPr>
            <w:t>of each young adult. While the In-School youth program provides services in a classroom setting, the</w:t>
          </w:r>
        </w:p>
        <w:p w14:paraId="03526D89" w14:textId="77777777" w:rsidR="00D74E89" w:rsidRDefault="00D74E89" w:rsidP="00D74E89">
          <w:pPr>
            <w:rPr>
              <w:noProof/>
            </w:rPr>
          </w:pPr>
          <w:r>
            <w:rPr>
              <w:noProof/>
            </w:rPr>
            <w:t>out-of-school youth program provides services one on one or in a small group setting at the WorkOne</w:t>
          </w:r>
        </w:p>
        <w:p w14:paraId="0C40D8F8" w14:textId="77777777" w:rsidR="00D74E89" w:rsidRDefault="00D74E89" w:rsidP="00D74E89">
          <w:pPr>
            <w:rPr>
              <w:noProof/>
            </w:rPr>
          </w:pPr>
          <w:r>
            <w:rPr>
              <w:noProof/>
            </w:rPr>
            <w:t>office or offsite locations. Services are available year-round, with participation durations ranging from</w:t>
          </w:r>
        </w:p>
        <w:p w14:paraId="2ED05E6A" w14:textId="77777777" w:rsidR="00D74E89" w:rsidRDefault="00D74E89" w:rsidP="00D74E89">
          <w:pPr>
            <w:rPr>
              <w:noProof/>
            </w:rPr>
          </w:pPr>
          <w:r>
            <w:rPr>
              <w:noProof/>
            </w:rPr>
            <w:t>one month to more than a year, depending on individual needs and goals. At a minimum, 50% of the</w:t>
          </w:r>
        </w:p>
        <w:p w14:paraId="0AC2DB73" w14:textId="77777777" w:rsidR="00D74E89" w:rsidRDefault="00D74E89" w:rsidP="00D74E89">
          <w:pPr>
            <w:rPr>
              <w:noProof/>
            </w:rPr>
          </w:pPr>
          <w:r>
            <w:rPr>
              <w:noProof/>
            </w:rPr>
            <w:t>WIOA Youth budget each program year is allocated to the Out-of-School Youth program, as permitted</w:t>
          </w:r>
        </w:p>
        <w:p w14:paraId="706971ED" w14:textId="77777777" w:rsidR="00D74E89" w:rsidRDefault="00D74E89" w:rsidP="00D74E89">
          <w:pPr>
            <w:rPr>
              <w:noProof/>
            </w:rPr>
          </w:pPr>
          <w:r>
            <w:rPr>
              <w:noProof/>
            </w:rPr>
            <w:t>by the state waiver provision. In PY 22, Out-of-School Youth expenditures accounted for 75% of WIOA</w:t>
          </w:r>
        </w:p>
        <w:p w14:paraId="18447A90" w14:textId="77777777" w:rsidR="00D74E89" w:rsidRDefault="00D74E89" w:rsidP="00D74E89">
          <w:pPr>
            <w:rPr>
              <w:noProof/>
            </w:rPr>
          </w:pPr>
          <w:r>
            <w:rPr>
              <w:noProof/>
            </w:rPr>
            <w:t>youth expenditures, and in PY 23, they accounted for 77.3%.</w:t>
          </w:r>
        </w:p>
        <w:p w14:paraId="161E9FEF" w14:textId="77777777" w:rsidR="00D74E89" w:rsidRDefault="00D74E89" w:rsidP="00D74E89">
          <w:pPr>
            <w:rPr>
              <w:noProof/>
            </w:rPr>
          </w:pPr>
        </w:p>
        <w:p w14:paraId="2FEA6174" w14:textId="77777777" w:rsidR="00D74E89" w:rsidRDefault="00D74E89" w:rsidP="00D74E89">
          <w:pPr>
            <w:rPr>
              <w:noProof/>
            </w:rPr>
          </w:pPr>
          <w:r>
            <w:rPr>
              <w:noProof/>
            </w:rPr>
            <w:t>Youth Career Services Advisors (CSA) offer a comprehensive approach to serving young adults with</w:t>
          </w:r>
        </w:p>
        <w:p w14:paraId="4DA95982" w14:textId="77777777" w:rsidR="00D74E89" w:rsidRDefault="00D74E89" w:rsidP="00D74E89">
          <w:pPr>
            <w:rPr>
              <w:noProof/>
            </w:rPr>
          </w:pPr>
          <w:r>
            <w:rPr>
              <w:noProof/>
            </w:rPr>
            <w:lastRenderedPageBreak/>
            <w:t>significant barriers to employment. They work closely with young adults to provided effective career</w:t>
          </w:r>
        </w:p>
        <w:p w14:paraId="74DBBD2B" w14:textId="77777777" w:rsidR="00D74E89" w:rsidRDefault="00D74E89" w:rsidP="00D74E89">
          <w:pPr>
            <w:rPr>
              <w:noProof/>
            </w:rPr>
          </w:pPr>
          <w:r>
            <w:rPr>
              <w:noProof/>
            </w:rPr>
            <w:t>guidance and case management services to ensure they receive the services they need to overcome</w:t>
          </w:r>
        </w:p>
        <w:p w14:paraId="2CF51EDF" w14:textId="77777777" w:rsidR="00D74E89" w:rsidRDefault="00D74E89" w:rsidP="00D74E89">
          <w:pPr>
            <w:rPr>
              <w:noProof/>
            </w:rPr>
          </w:pPr>
          <w:r>
            <w:rPr>
              <w:noProof/>
            </w:rPr>
            <w:t>those barriers and succeed in education and the workforce.</w:t>
          </w:r>
        </w:p>
        <w:p w14:paraId="52AE1B6A" w14:textId="77777777" w:rsidR="00D74E89" w:rsidRDefault="00D74E89" w:rsidP="00D74E89">
          <w:pPr>
            <w:rPr>
              <w:noProof/>
            </w:rPr>
          </w:pPr>
        </w:p>
        <w:p w14:paraId="7C5E9981" w14:textId="77777777" w:rsidR="00D74E89" w:rsidRDefault="00D74E89" w:rsidP="00D74E89">
          <w:pPr>
            <w:rPr>
              <w:noProof/>
            </w:rPr>
          </w:pPr>
          <w:r>
            <w:rPr>
              <w:noProof/>
            </w:rPr>
            <w:t>Youth Career Services Advisors (CSAs) in each county WorkOne office are responsible for recruiting and</w:t>
          </w:r>
        </w:p>
        <w:p w14:paraId="5433EE8F" w14:textId="77777777" w:rsidR="00D74E89" w:rsidRDefault="00D74E89" w:rsidP="00D74E89">
          <w:pPr>
            <w:rPr>
              <w:noProof/>
            </w:rPr>
          </w:pPr>
          <w:r>
            <w:rPr>
              <w:noProof/>
            </w:rPr>
            <w:t>serving out-of-school youth. WorkOne customers under the age of 25 are screened for WIOA youth</w:t>
          </w:r>
        </w:p>
        <w:p w14:paraId="6753D829" w14:textId="77777777" w:rsidR="00D74E89" w:rsidRDefault="00D74E89" w:rsidP="00D74E89">
          <w:pPr>
            <w:rPr>
              <w:noProof/>
            </w:rPr>
          </w:pPr>
          <w:r>
            <w:rPr>
              <w:noProof/>
            </w:rPr>
            <w:t>eligibility and referred to a Youth CSA. The CSA thoroughly explains WIOA Youth services and initiates</w:t>
          </w:r>
        </w:p>
        <w:p w14:paraId="16989289" w14:textId="77777777" w:rsidR="00D74E89" w:rsidRDefault="00D74E89" w:rsidP="00D74E89">
          <w:pPr>
            <w:rPr>
              <w:noProof/>
            </w:rPr>
          </w:pPr>
          <w:r>
            <w:rPr>
              <w:noProof/>
            </w:rPr>
            <w:t>the objective assessment, intake, and eligibility process.</w:t>
          </w:r>
        </w:p>
        <w:p w14:paraId="763A4BFC" w14:textId="77777777" w:rsidR="00D74E89" w:rsidRDefault="00D74E89" w:rsidP="00D74E89">
          <w:pPr>
            <w:rPr>
              <w:noProof/>
            </w:rPr>
          </w:pPr>
        </w:p>
        <w:p w14:paraId="358207EC" w14:textId="77777777" w:rsidR="00D74E89" w:rsidRDefault="00D74E89" w:rsidP="00D74E89">
          <w:pPr>
            <w:rPr>
              <w:noProof/>
            </w:rPr>
          </w:pPr>
          <w:r>
            <w:rPr>
              <w:noProof/>
            </w:rPr>
            <w:t>Young adults receive a comprehensive, objective assessment to evaluate their educational levels,</w:t>
          </w:r>
        </w:p>
        <w:p w14:paraId="5876A87F" w14:textId="77777777" w:rsidR="00D74E89" w:rsidRDefault="00D74E89" w:rsidP="00D74E89">
          <w:pPr>
            <w:rPr>
              <w:noProof/>
            </w:rPr>
          </w:pPr>
          <w:r>
            <w:rPr>
              <w:noProof/>
            </w:rPr>
            <w:t>barriers, goals, strengths, interests, employability, and job skills. This process helps identify gaps and</w:t>
          </w:r>
        </w:p>
        <w:p w14:paraId="5B2B0014" w14:textId="77777777" w:rsidR="00D74E89" w:rsidRDefault="00D74E89" w:rsidP="00D74E89">
          <w:pPr>
            <w:rPr>
              <w:noProof/>
            </w:rPr>
          </w:pPr>
          <w:r>
            <w:rPr>
              <w:noProof/>
            </w:rPr>
            <w:t>needs and may involve various methods, including interviews, the TABE test, school records, Indiana</w:t>
          </w:r>
        </w:p>
        <w:p w14:paraId="1BAEE758" w14:textId="77777777" w:rsidR="00D74E89" w:rsidRDefault="00D74E89" w:rsidP="00D74E89">
          <w:pPr>
            <w:rPr>
              <w:noProof/>
            </w:rPr>
          </w:pPr>
          <w:r>
            <w:rPr>
              <w:noProof/>
            </w:rPr>
            <w:t>Career Explorer (INCE), O*Net, and other tools. Aptitudes and interests are assessed to determine the</w:t>
          </w:r>
        </w:p>
        <w:p w14:paraId="1FEDD9E9" w14:textId="77777777" w:rsidR="00D74E89" w:rsidRDefault="00D74E89" w:rsidP="00D74E89">
          <w:pPr>
            <w:rPr>
              <w:noProof/>
            </w:rPr>
          </w:pPr>
          <w:r>
            <w:rPr>
              <w:noProof/>
            </w:rPr>
            <w:t>most suitable career path and services. Regional Labor Market Information (LMI) and career sectors are</w:t>
          </w:r>
        </w:p>
        <w:p w14:paraId="02CD894E" w14:textId="77777777" w:rsidR="00D74E89" w:rsidRDefault="00D74E89" w:rsidP="00D74E89">
          <w:r>
            <w:rPr>
              <w:noProof/>
            </w:rPr>
            <w:t>reviewed and discussed to guide employment and career advancement opportunities.</w:t>
          </w:r>
          <w:r w:rsidRPr="00CE6575">
            <w:t xml:space="preserve"> </w:t>
          </w:r>
          <w:r>
            <w:t xml:space="preserve">                          </w:t>
          </w:r>
        </w:p>
        <w:p w14:paraId="221917A8" w14:textId="77777777" w:rsidR="00D74E89" w:rsidRDefault="00D74E89" w:rsidP="00D74E89"/>
        <w:p w14:paraId="37AD42DA" w14:textId="77777777" w:rsidR="00D74E89" w:rsidRDefault="00D74E89" w:rsidP="00D74E89">
          <w:pPr>
            <w:rPr>
              <w:noProof/>
            </w:rPr>
          </w:pPr>
          <w:r>
            <w:rPr>
              <w:noProof/>
            </w:rPr>
            <w:t>The Youth Career Advisors collaborates with participants to develop an Individual Service Strategy (ISS),</w:t>
          </w:r>
        </w:p>
        <w:p w14:paraId="0CEA863B" w14:textId="77777777" w:rsidR="00D74E89" w:rsidRDefault="00D74E89" w:rsidP="00D74E89">
          <w:pPr>
            <w:rPr>
              <w:noProof/>
            </w:rPr>
          </w:pPr>
          <w:r>
            <w:rPr>
              <w:noProof/>
            </w:rPr>
            <w:t>outlining a career pathway with specific educational and employment goals and the steps needed to</w:t>
          </w:r>
        </w:p>
        <w:p w14:paraId="1C2C4187" w14:textId="77777777" w:rsidR="00D74E89" w:rsidRDefault="00D74E89" w:rsidP="00D74E89">
          <w:pPr>
            <w:rPr>
              <w:noProof/>
            </w:rPr>
          </w:pPr>
          <w:r>
            <w:rPr>
              <w:noProof/>
            </w:rPr>
            <w:t>achieve them. The ISS is updated as goals or life circumstances change.</w:t>
          </w:r>
        </w:p>
        <w:p w14:paraId="68DAA571" w14:textId="77777777" w:rsidR="00D74E89" w:rsidRDefault="00D74E89" w:rsidP="00D74E89">
          <w:pPr>
            <w:rPr>
              <w:noProof/>
            </w:rPr>
          </w:pPr>
        </w:p>
        <w:p w14:paraId="2709D23E" w14:textId="77777777" w:rsidR="00D74E89" w:rsidRDefault="00D74E89" w:rsidP="00D74E89">
          <w:pPr>
            <w:rPr>
              <w:noProof/>
            </w:rPr>
          </w:pPr>
          <w:r>
            <w:rPr>
              <w:noProof/>
            </w:rPr>
            <w:t>Young Adult services focus on overcoming employment and educational barriers through work-based</w:t>
          </w:r>
        </w:p>
        <w:p w14:paraId="3ED36778" w14:textId="77777777" w:rsidR="00D74E89" w:rsidRDefault="00D74E89" w:rsidP="00D74E89">
          <w:pPr>
            <w:rPr>
              <w:noProof/>
            </w:rPr>
          </w:pPr>
          <w:r>
            <w:rPr>
              <w:noProof/>
            </w:rPr>
            <w:t>training, education programs, and supportive services. Young adults are connected with partner</w:t>
          </w:r>
        </w:p>
        <w:p w14:paraId="4F35435B" w14:textId="77777777" w:rsidR="00D74E89" w:rsidRDefault="00D74E89" w:rsidP="00D74E89">
          <w:pPr>
            <w:rPr>
              <w:noProof/>
            </w:rPr>
          </w:pPr>
          <w:r>
            <w:rPr>
              <w:noProof/>
            </w:rPr>
            <w:t>programs to remove obstacles and facilitate access to services associated with the WIOA Youth</w:t>
          </w:r>
        </w:p>
        <w:p w14:paraId="4965CEF4" w14:textId="77777777" w:rsidR="00D74E89" w:rsidRDefault="00D74E89" w:rsidP="00D74E89">
          <w:pPr>
            <w:rPr>
              <w:noProof/>
            </w:rPr>
          </w:pPr>
          <w:r>
            <w:rPr>
              <w:noProof/>
            </w:rPr>
            <w:t>Elements. Youth CSAs often refer young adults to Adult Education Providers, Career and Technical</w:t>
          </w:r>
        </w:p>
        <w:p w14:paraId="61C138C3" w14:textId="77777777" w:rsidR="00D74E89" w:rsidRDefault="00D74E89" w:rsidP="00D74E89">
          <w:pPr>
            <w:rPr>
              <w:noProof/>
            </w:rPr>
          </w:pPr>
          <w:r>
            <w:rPr>
              <w:noProof/>
            </w:rPr>
            <w:t>Education Centers, Community Colleges, Job Corps Centers, Department of Family Resources</w:t>
          </w:r>
        </w:p>
        <w:p w14:paraId="4CAB6DAD" w14:textId="77777777" w:rsidR="00D74E89" w:rsidRDefault="00D74E89" w:rsidP="00D74E89">
          <w:pPr>
            <w:rPr>
              <w:noProof/>
            </w:rPr>
          </w:pPr>
          <w:r>
            <w:rPr>
              <w:noProof/>
            </w:rPr>
            <w:t>(SNAP/TANF), Vocational Rehabilitation, and other community-based organizations. Youth CSAs</w:t>
          </w:r>
        </w:p>
        <w:p w14:paraId="679B61B5" w14:textId="77777777" w:rsidR="00D74E89" w:rsidRDefault="00D74E89" w:rsidP="00D74E89">
          <w:pPr>
            <w:rPr>
              <w:noProof/>
            </w:rPr>
          </w:pPr>
          <w:r>
            <w:rPr>
              <w:noProof/>
            </w:rPr>
            <w:t>coordinate with Adult Education programs and the Excel Center and arrange for young adults to enroll in</w:t>
          </w:r>
        </w:p>
        <w:p w14:paraId="4F00511E" w14:textId="77777777" w:rsidR="00D74E89" w:rsidRDefault="00D74E89" w:rsidP="00D74E89">
          <w:pPr>
            <w:rPr>
              <w:noProof/>
            </w:rPr>
          </w:pPr>
          <w:r>
            <w:rPr>
              <w:noProof/>
            </w:rPr>
            <w:t>classes to earn their high school diploma or equivalency.</w:t>
          </w:r>
        </w:p>
        <w:p w14:paraId="5A34C91C" w14:textId="77777777" w:rsidR="00D74E89" w:rsidRDefault="00D74E89" w:rsidP="00D74E89">
          <w:pPr>
            <w:rPr>
              <w:noProof/>
            </w:rPr>
          </w:pPr>
        </w:p>
        <w:p w14:paraId="36140F83" w14:textId="77777777" w:rsidR="00D74E89" w:rsidRDefault="00D74E89" w:rsidP="00D74E89">
          <w:pPr>
            <w:rPr>
              <w:noProof/>
            </w:rPr>
          </w:pPr>
          <w:r>
            <w:rPr>
              <w:noProof/>
            </w:rPr>
            <w:t>Youth CSAs coordinate with the WorkOne Business Representatives to create work-based learning</w:t>
          </w:r>
        </w:p>
        <w:p w14:paraId="3AA3F459" w14:textId="77777777" w:rsidR="00D74E89" w:rsidRDefault="00D74E89" w:rsidP="00D74E89">
          <w:pPr>
            <w:rPr>
              <w:noProof/>
            </w:rPr>
          </w:pPr>
          <w:r>
            <w:rPr>
              <w:noProof/>
            </w:rPr>
            <w:t>opportunities for youth, including WEX, OJT, job shadowing, and apprenticeships in healthcare,</w:t>
          </w:r>
        </w:p>
        <w:p w14:paraId="3EE1D96B" w14:textId="77777777" w:rsidR="00D74E89" w:rsidRDefault="00D74E89" w:rsidP="00D74E89">
          <w:pPr>
            <w:rPr>
              <w:noProof/>
            </w:rPr>
          </w:pPr>
          <w:r>
            <w:rPr>
              <w:noProof/>
            </w:rPr>
            <w:t>information technology, education, and logistics sectors. Staff arrange interviews with employers</w:t>
          </w:r>
        </w:p>
        <w:p w14:paraId="795EA49A" w14:textId="77777777" w:rsidR="00D74E89" w:rsidRDefault="00D74E89" w:rsidP="00D74E89">
          <w:pPr>
            <w:rPr>
              <w:noProof/>
            </w:rPr>
          </w:pPr>
          <w:r>
            <w:rPr>
              <w:noProof/>
            </w:rPr>
            <w:t>offering job opportunities aligned with the youth&amp;#39;s career pathway. Supportive services necessary for program participation, such as transportation assistance, work uniforms, books, car repairs, childcare, housing, food assistance, and utilities, can be paid with WIOA youth funding or provided through a referral to another organization, such as Child Care Development Funds (CCDF). Co-enrollment in WIOA Youth and Adult programs will be considered for young adults aged 18-24 if needed to help reduce barriers to employment and improve outcomes for the participant.</w:t>
          </w:r>
        </w:p>
        <w:p w14:paraId="3EDD93C4" w14:textId="77777777" w:rsidR="00D74E89" w:rsidRDefault="00D74E89" w:rsidP="00D74E89">
          <w:pPr>
            <w:rPr>
              <w:noProof/>
            </w:rPr>
          </w:pPr>
        </w:p>
        <w:p w14:paraId="557AAEBA" w14:textId="77777777" w:rsidR="00D74E89" w:rsidRDefault="00D74E89" w:rsidP="00D74E89">
          <w:pPr>
            <w:rPr>
              <w:noProof/>
            </w:rPr>
          </w:pPr>
          <w:r>
            <w:rPr>
              <w:noProof/>
            </w:rPr>
            <w:t>Establishing strong linkages with other youth serving organizations is a key goal of Region 5.</w:t>
          </w:r>
        </w:p>
        <w:p w14:paraId="5E8DFE52" w14:textId="77777777" w:rsidR="00D74E89" w:rsidRDefault="00D74E89" w:rsidP="00D74E89">
          <w:pPr>
            <w:rPr>
              <w:noProof/>
            </w:rPr>
          </w:pPr>
          <w:r>
            <w:rPr>
              <w:noProof/>
            </w:rPr>
            <w:t>Partnerships and referral networks have been established in the local area to coordinate youth services</w:t>
          </w:r>
        </w:p>
        <w:p w14:paraId="08626716" w14:textId="77777777" w:rsidR="00D74E89" w:rsidRDefault="00D74E89" w:rsidP="00D74E89">
          <w:pPr>
            <w:rPr>
              <w:noProof/>
            </w:rPr>
          </w:pPr>
          <w:r>
            <w:rPr>
              <w:noProof/>
            </w:rPr>
            <w:t>with Adult Education Providers, local school districts, Career and Technical Education (CTE) programs,</w:t>
          </w:r>
        </w:p>
        <w:p w14:paraId="42195B8F" w14:textId="77777777" w:rsidR="00D74E89" w:rsidRDefault="00D74E89" w:rsidP="00D74E89">
          <w:pPr>
            <w:rPr>
              <w:noProof/>
            </w:rPr>
          </w:pPr>
          <w:r>
            <w:rPr>
              <w:noProof/>
            </w:rPr>
            <w:t>Ivy Tech, Vincennes and other technical colleges, Vocational Rehabilitation, the Division of Family</w:t>
          </w:r>
        </w:p>
        <w:p w14:paraId="61DA4900" w14:textId="77777777" w:rsidR="00D74E89" w:rsidRDefault="00D74E89" w:rsidP="00D74E89">
          <w:pPr>
            <w:rPr>
              <w:noProof/>
            </w:rPr>
          </w:pPr>
          <w:r>
            <w:rPr>
              <w:noProof/>
            </w:rPr>
            <w:t>Resources and Department of Child Services in each county, Job Corps, Juvenile Corrections, Excel</w:t>
          </w:r>
        </w:p>
        <w:p w14:paraId="0E2F6CDB" w14:textId="77777777" w:rsidR="00D74E89" w:rsidRDefault="00D74E89" w:rsidP="00D74E89">
          <w:pPr>
            <w:rPr>
              <w:noProof/>
            </w:rPr>
          </w:pPr>
          <w:r>
            <w:rPr>
              <w:noProof/>
            </w:rPr>
            <w:t>Centers, homeless shelters and other community-based organizations, as well as employers in the local</w:t>
          </w:r>
        </w:p>
        <w:p w14:paraId="4C6FB798" w14:textId="77777777" w:rsidR="00D74E89" w:rsidRDefault="00D74E89" w:rsidP="00D74E89">
          <w:pPr>
            <w:rPr>
              <w:noProof/>
            </w:rPr>
          </w:pPr>
          <w:r>
            <w:rPr>
              <w:noProof/>
            </w:rPr>
            <w:t>area. Youth program staff collaborate with youth serving organizations to establish working</w:t>
          </w:r>
        </w:p>
        <w:p w14:paraId="74E3183C" w14:textId="77777777" w:rsidR="00D74E89" w:rsidRDefault="00D74E89" w:rsidP="00D74E89">
          <w:pPr>
            <w:rPr>
              <w:noProof/>
            </w:rPr>
          </w:pPr>
          <w:r>
            <w:rPr>
              <w:noProof/>
            </w:rPr>
            <w:t>relationships, partnerships, and processes as well as explore additional resources to make available the</w:t>
          </w:r>
        </w:p>
        <w:p w14:paraId="4725A3B7" w14:textId="77777777" w:rsidR="00D74E89" w:rsidRDefault="00D74E89" w:rsidP="00D74E89">
          <w:pPr>
            <w:rPr>
              <w:noProof/>
            </w:rPr>
          </w:pPr>
          <w:r>
            <w:rPr>
              <w:noProof/>
            </w:rPr>
            <w:t>14 youth program elements and ensure youth have access to wraparound services needed to succeed in</w:t>
          </w:r>
        </w:p>
        <w:p w14:paraId="0A068F4E" w14:textId="77777777" w:rsidR="00D74E89" w:rsidRDefault="00D74E89" w:rsidP="00D74E89">
          <w:pPr>
            <w:rPr>
              <w:noProof/>
            </w:rPr>
          </w:pPr>
          <w:r>
            <w:rPr>
              <w:noProof/>
            </w:rPr>
            <w:lastRenderedPageBreak/>
            <w:t>education an employment. Services are coordinated through referrals, attending local inter-agency</w:t>
          </w:r>
        </w:p>
        <w:p w14:paraId="38B4656C" w14:textId="77777777" w:rsidR="00D74E89" w:rsidRDefault="00D74E89" w:rsidP="00D74E89">
          <w:pPr>
            <w:rPr>
              <w:noProof/>
            </w:rPr>
          </w:pPr>
          <w:r>
            <w:rPr>
              <w:noProof/>
            </w:rPr>
            <w:t>meetings, giving presentations to various agencies, and meeting with local business and industry for the</w:t>
          </w:r>
        </w:p>
        <w:p w14:paraId="7BA3C203" w14:textId="77777777" w:rsidR="00D74E89" w:rsidRDefault="00D74E89" w:rsidP="00D74E89">
          <w:pPr>
            <w:rPr>
              <w:noProof/>
            </w:rPr>
          </w:pPr>
          <w:r>
            <w:rPr>
              <w:noProof/>
            </w:rPr>
            <w:t>development of worksite agreements for work experience. Youth staff are available to provide services</w:t>
          </w:r>
        </w:p>
        <w:p w14:paraId="5456EEDD" w14:textId="77777777" w:rsidR="00D74E89" w:rsidRDefault="00D74E89" w:rsidP="00D74E89">
          <w:pPr>
            <w:rPr>
              <w:noProof/>
            </w:rPr>
          </w:pPr>
          <w:r>
            <w:rPr>
              <w:noProof/>
            </w:rPr>
            <w:t>on site at local community service organizations as needed to allow priority populations to access</w:t>
          </w:r>
        </w:p>
        <w:p w14:paraId="26168534" w14:textId="77777777" w:rsidR="00D74E89" w:rsidRDefault="00D74E89" w:rsidP="00D74E89">
          <w:pPr>
            <w:rPr>
              <w:noProof/>
            </w:rPr>
          </w:pPr>
          <w:r>
            <w:rPr>
              <w:noProof/>
            </w:rPr>
            <w:t>programs and services in locations that are more convenient for them.</w:t>
          </w:r>
        </w:p>
        <w:p w14:paraId="4900EB77" w14:textId="77777777" w:rsidR="00D74E89" w:rsidRDefault="00D74E89" w:rsidP="00D74E89">
          <w:pPr>
            <w:rPr>
              <w:noProof/>
            </w:rPr>
          </w:pPr>
        </w:p>
        <w:p w14:paraId="43560A53" w14:textId="77777777" w:rsidR="00D74E89" w:rsidRDefault="00D74E89" w:rsidP="00D74E89">
          <w:pPr>
            <w:rPr>
              <w:noProof/>
            </w:rPr>
          </w:pPr>
          <w:r>
            <w:rPr>
              <w:noProof/>
            </w:rPr>
            <w:t>Region 5 partners with regional Adult Education Consortium members (Blue River Career Program,</w:t>
          </w:r>
        </w:p>
        <w:p w14:paraId="56D6E0AD" w14:textId="77777777" w:rsidR="00D74E89" w:rsidRDefault="1F920560" w:rsidP="00D74E89">
          <w:pPr>
            <w:rPr>
              <w:noProof/>
            </w:rPr>
          </w:pPr>
          <w:r w:rsidRPr="1F920560">
            <w:rPr>
              <w:noProof/>
            </w:rPr>
            <w:t>Central Nine Career Center, Hinds</w:t>
          </w:r>
          <w:del w:id="3479" w:author="Guest User" w:date="2026-08-25T04:57:00Z">
            <w:r w:rsidR="00D74E89" w:rsidRPr="1F920560" w:rsidDel="1F920560">
              <w:rPr>
                <w:noProof/>
              </w:rPr>
              <w:delText>/</w:delText>
            </w:r>
          </w:del>
          <w:del w:id="3480" w:author="Guest User" w:date="2026-08-25T04:56:00Z">
            <w:r w:rsidR="00D74E89" w:rsidRPr="1F920560" w:rsidDel="1F920560">
              <w:rPr>
                <w:noProof/>
              </w:rPr>
              <w:delText>Elwood Community Schools</w:delText>
            </w:r>
          </w:del>
          <w:r w:rsidRPr="1F920560">
            <w:rPr>
              <w:noProof/>
            </w:rPr>
            <w:t>, MSD of Washington Township, MSD of</w:t>
          </w:r>
        </w:p>
        <w:p w14:paraId="0C76347A" w14:textId="77777777" w:rsidR="00D74E89" w:rsidRDefault="00D74E89" w:rsidP="00D74E89">
          <w:pPr>
            <w:rPr>
              <w:noProof/>
            </w:rPr>
          </w:pPr>
          <w:r>
            <w:rPr>
              <w:noProof/>
            </w:rPr>
            <w:t>Warren Township, and MSD of Wayne Township), and staff regularly participate in monthly consortium</w:t>
          </w:r>
        </w:p>
        <w:p w14:paraId="2DC7E7D1" w14:textId="77777777" w:rsidR="00D74E89" w:rsidRDefault="00D74E89" w:rsidP="00D74E89">
          <w:pPr>
            <w:rPr>
              <w:noProof/>
            </w:rPr>
          </w:pPr>
          <w:r>
            <w:rPr>
              <w:noProof/>
            </w:rPr>
            <w:t>meetings, sharing best practices and improving referral mechanism. Additionally, the Adult Education</w:t>
          </w:r>
        </w:p>
        <w:p w14:paraId="6914F8F1" w14:textId="77777777" w:rsidR="00D74E89" w:rsidRDefault="00D74E89" w:rsidP="00D74E89">
          <w:pPr>
            <w:rPr>
              <w:noProof/>
            </w:rPr>
          </w:pPr>
          <w:r>
            <w:rPr>
              <w:noProof/>
            </w:rPr>
            <w:t>Program Coordinator at Wayne Township is an active member of the Region 5 Youth Committee.</w:t>
          </w:r>
        </w:p>
        <w:p w14:paraId="649F2258" w14:textId="77777777" w:rsidR="00D74E89" w:rsidRDefault="1F920560" w:rsidP="00D74E89">
          <w:pPr>
            <w:rPr>
              <w:noProof/>
            </w:rPr>
          </w:pPr>
          <w:r w:rsidRPr="1F920560">
            <w:rPr>
              <w:noProof/>
            </w:rPr>
            <w:t>Through the youth program, working partnerships are in place with Adult Education to provide academic remediation and tutoring as well as some career exploration services to youth without a high school diploma or youth who are in need of basic skills brush up, and youth staff provide work-based learning, occupational skills training and support services needed to complete program activities. Youth  staff make referrals to Adult Education services,</w:t>
          </w:r>
          <w:r>
            <w:t xml:space="preserve"> </w:t>
          </w:r>
          <w:r w:rsidRPr="1F920560">
            <w:rPr>
              <w:noProof/>
            </w:rPr>
            <w:t xml:space="preserve">with follow-up contact and regular data tracking, and receive youth referrals from Adult Education. Youth staff collaborate with Adult Education providers in the region to engage youth in </w:t>
          </w:r>
          <w:del w:id="3481" w:author="Guest User" w:date="2026-08-25T04:58:00Z">
            <w:r w:rsidR="00D74E89" w:rsidRPr="1F920560" w:rsidDel="1F920560">
              <w:rPr>
                <w:noProof/>
              </w:rPr>
              <w:delText>NLJ</w:delText>
            </w:r>
          </w:del>
          <w:r w:rsidRPr="1F920560">
            <w:rPr>
              <w:noProof/>
            </w:rPr>
            <w:t xml:space="preserve"> Workforce Ready short-term training that results in a certificate or</w:t>
          </w:r>
        </w:p>
        <w:p w14:paraId="47F58048" w14:textId="77777777" w:rsidR="00D74E89" w:rsidRDefault="00D74E89" w:rsidP="00D74E89">
          <w:pPr>
            <w:rPr>
              <w:noProof/>
            </w:rPr>
          </w:pPr>
          <w:r>
            <w:rPr>
              <w:noProof/>
            </w:rPr>
            <w:t>credential in a demand occupation. Youth staff regularly visit Adult Education sites to participate in</w:t>
          </w:r>
        </w:p>
        <w:p w14:paraId="30471CBA" w14:textId="77777777" w:rsidR="00D74E89" w:rsidRDefault="00D74E89" w:rsidP="00D74E89">
          <w:pPr>
            <w:rPr>
              <w:noProof/>
            </w:rPr>
          </w:pPr>
          <w:r>
            <w:rPr>
              <w:noProof/>
            </w:rPr>
            <w:t>orientations and engage with students. The presence of adult education services on site at the Anderson</w:t>
          </w:r>
        </w:p>
        <w:p w14:paraId="3325EBDB" w14:textId="77777777" w:rsidR="00D74E89" w:rsidRDefault="00D74E89" w:rsidP="00D74E89">
          <w:pPr>
            <w:rPr>
              <w:noProof/>
            </w:rPr>
          </w:pPr>
          <w:del w:id="3482" w:author="Tony Collier" w:date="2026-08-24T14:44:00Z">
            <w:r w:rsidRPr="7185F6EE" w:rsidDel="00D74E89">
              <w:rPr>
                <w:noProof/>
              </w:rPr>
              <w:delText>and Noblesville</w:delText>
            </w:r>
          </w:del>
          <w:r w:rsidRPr="7185F6EE">
            <w:rPr>
              <w:noProof/>
            </w:rPr>
            <w:t xml:space="preserve"> WorkOne office</w:t>
          </w:r>
          <w:del w:id="3483" w:author="Tony Collier" w:date="2026-08-24T14:44:00Z">
            <w:r w:rsidRPr="7185F6EE" w:rsidDel="00D74E89">
              <w:rPr>
                <w:noProof/>
              </w:rPr>
              <w:delText>s</w:delText>
            </w:r>
          </w:del>
          <w:r w:rsidRPr="7185F6EE">
            <w:rPr>
              <w:noProof/>
            </w:rPr>
            <w:t xml:space="preserve"> provides youth with easy access to adult education classes and helps</w:t>
          </w:r>
        </w:p>
        <w:p w14:paraId="50D5F3B2" w14:textId="77777777" w:rsidR="00D74E89" w:rsidRDefault="00D74E89" w:rsidP="00D74E89">
          <w:pPr>
            <w:rPr>
              <w:noProof/>
            </w:rPr>
          </w:pPr>
          <w:r>
            <w:rPr>
              <w:noProof/>
            </w:rPr>
            <w:t>facilitate coordination of services.</w:t>
          </w:r>
        </w:p>
        <w:p w14:paraId="3AF2C3EA" w14:textId="77777777" w:rsidR="00D74E89" w:rsidRDefault="00D74E89" w:rsidP="00D74E89">
          <w:pPr>
            <w:rPr>
              <w:noProof/>
            </w:rPr>
          </w:pPr>
        </w:p>
        <w:p w14:paraId="0E52B018" w14:textId="77777777" w:rsidR="00D74E89" w:rsidRDefault="00D74E89" w:rsidP="00D74E89">
          <w:pPr>
            <w:rPr>
              <w:noProof/>
            </w:rPr>
          </w:pPr>
          <w:r>
            <w:rPr>
              <w:noProof/>
            </w:rPr>
            <w:t>Partnerships with technical colleges, including Vincennes University, Ivy Tech, and private training</w:t>
          </w:r>
        </w:p>
        <w:p w14:paraId="153A3228" w14:textId="77777777" w:rsidR="00D74E89" w:rsidRDefault="00D74E89" w:rsidP="00D74E89">
          <w:pPr>
            <w:rPr>
              <w:noProof/>
            </w:rPr>
          </w:pPr>
          <w:r>
            <w:rPr>
              <w:noProof/>
            </w:rPr>
            <w:t>vendors, are in place. Youth Career Advisors are located in WorkOne offices on the campuses of Ivy Tech</w:t>
          </w:r>
        </w:p>
        <w:p w14:paraId="74A2ED2A" w14:textId="77777777" w:rsidR="00D74E89" w:rsidRDefault="00D74E89" w:rsidP="00D74E89">
          <w:pPr>
            <w:rPr>
              <w:noProof/>
            </w:rPr>
          </w:pPr>
          <w:r w:rsidRPr="7185F6EE">
            <w:rPr>
              <w:noProof/>
            </w:rPr>
            <w:t xml:space="preserve">in Noblesville </w:t>
          </w:r>
          <w:del w:id="3484" w:author="Tony Collier" w:date="2026-08-24T14:44:00Z">
            <w:r w:rsidRPr="7185F6EE" w:rsidDel="00D74E89">
              <w:rPr>
                <w:noProof/>
              </w:rPr>
              <w:delText>and Shelbyville</w:delText>
            </w:r>
          </w:del>
          <w:r w:rsidRPr="7185F6EE">
            <w:rPr>
              <w:noProof/>
            </w:rPr>
            <w:t xml:space="preserve"> and have close working relationships with these entities. Youth staff will</w:t>
          </w:r>
        </w:p>
        <w:p w14:paraId="29714CC9" w14:textId="77777777" w:rsidR="00D74E89" w:rsidRDefault="00D74E89" w:rsidP="00D74E89">
          <w:pPr>
            <w:rPr>
              <w:noProof/>
            </w:rPr>
          </w:pPr>
          <w:r>
            <w:rPr>
              <w:noProof/>
            </w:rPr>
            <w:t>continue to work with these providers to ensure youth have access to opportunities for occupational</w:t>
          </w:r>
        </w:p>
        <w:p w14:paraId="7A9B7D7A" w14:textId="77777777" w:rsidR="00D74E89" w:rsidRDefault="00D74E89" w:rsidP="00D74E89">
          <w:pPr>
            <w:rPr>
              <w:noProof/>
            </w:rPr>
          </w:pPr>
          <w:r>
            <w:rPr>
              <w:noProof/>
            </w:rPr>
            <w:t>skills training to earn industry recognized credentials.</w:t>
          </w:r>
        </w:p>
        <w:p w14:paraId="3A29B5F2" w14:textId="77777777" w:rsidR="00D74E89" w:rsidRDefault="00D74E89" w:rsidP="00D74E89">
          <w:pPr>
            <w:rPr>
              <w:noProof/>
            </w:rPr>
          </w:pPr>
        </w:p>
        <w:p w14:paraId="6D35CBDE" w14:textId="77777777" w:rsidR="00D74E89" w:rsidRDefault="00D74E89" w:rsidP="00D74E89">
          <w:pPr>
            <w:rPr>
              <w:noProof/>
            </w:rPr>
          </w:pPr>
          <w:r>
            <w:rPr>
              <w:noProof/>
            </w:rPr>
            <w:t>Vocational Rehabilitation has staff visit the WorkOne offices in Region 5 and a referral system is in place</w:t>
          </w:r>
        </w:p>
        <w:p w14:paraId="43DB0460" w14:textId="77777777" w:rsidR="00D74E89" w:rsidRDefault="00D74E89" w:rsidP="00D74E89">
          <w:pPr>
            <w:rPr>
              <w:noProof/>
            </w:rPr>
          </w:pPr>
          <w:r>
            <w:rPr>
              <w:noProof/>
            </w:rPr>
            <w:t>to ensure youth with disabilities are connected with VR staff for vocational rehabilitation assessments</w:t>
          </w:r>
        </w:p>
        <w:p w14:paraId="4443B31D" w14:textId="77777777" w:rsidR="00D74E89" w:rsidRDefault="00D74E89" w:rsidP="00D74E89">
          <w:pPr>
            <w:rPr>
              <w:noProof/>
            </w:rPr>
          </w:pPr>
          <w:r>
            <w:rPr>
              <w:noProof/>
            </w:rPr>
            <w:t>and services. Vocational Rehabilitation and the local school districts will continue to be collaborative</w:t>
          </w:r>
        </w:p>
        <w:p w14:paraId="743B2A03" w14:textId="77777777" w:rsidR="00D74E89" w:rsidRDefault="00D74E89" w:rsidP="00D74E89">
          <w:pPr>
            <w:rPr>
              <w:noProof/>
            </w:rPr>
          </w:pPr>
          <w:r>
            <w:rPr>
              <w:noProof/>
            </w:rPr>
            <w:t>partners while providing services to young individuals with disabilities.</w:t>
          </w:r>
        </w:p>
        <w:p w14:paraId="1CC7A410" w14:textId="77777777" w:rsidR="00D74E89" w:rsidRDefault="00D74E89" w:rsidP="00D74E89">
          <w:pPr>
            <w:rPr>
              <w:noProof/>
            </w:rPr>
          </w:pPr>
        </w:p>
        <w:p w14:paraId="31EDADBD" w14:textId="77777777" w:rsidR="00D74E89" w:rsidRDefault="00D74E89" w:rsidP="00D74E89">
          <w:pPr>
            <w:rPr>
              <w:noProof/>
            </w:rPr>
          </w:pPr>
          <w:r>
            <w:rPr>
              <w:noProof/>
            </w:rPr>
            <w:t>Region 5 has developed a strong partnership with Job Corps. Youth staff have toured the Atterbury Job</w:t>
          </w:r>
        </w:p>
        <w:p w14:paraId="062F00C8" w14:textId="77777777" w:rsidR="00D74E89" w:rsidRDefault="00D74E89" w:rsidP="00D74E89">
          <w:pPr>
            <w:rPr>
              <w:noProof/>
            </w:rPr>
          </w:pPr>
          <w:r>
            <w:rPr>
              <w:noProof/>
            </w:rPr>
            <w:t>Corps campus and have gone on site to provide WIOA Youth Program Orientations for Job Corps</w:t>
          </w:r>
        </w:p>
        <w:p w14:paraId="543DB952" w14:textId="77777777" w:rsidR="00D74E89" w:rsidRDefault="00D74E89" w:rsidP="00D74E89">
          <w:pPr>
            <w:rPr>
              <w:noProof/>
            </w:rPr>
          </w:pPr>
          <w:r>
            <w:rPr>
              <w:noProof/>
            </w:rPr>
            <w:t>students. Job Corps representatives have attended youth staff meetings to present about Job Corps</w:t>
          </w:r>
        </w:p>
        <w:p w14:paraId="5EFB4F43" w14:textId="77777777" w:rsidR="00D74E89" w:rsidRDefault="00D74E89" w:rsidP="00D74E89">
          <w:pPr>
            <w:rPr>
              <w:noProof/>
            </w:rPr>
          </w:pPr>
          <w:r>
            <w:rPr>
              <w:noProof/>
            </w:rPr>
            <w:t>programs and services, and Region 5 youth staff and Job Corps staff coordinate youth referrals and</w:t>
          </w:r>
        </w:p>
        <w:p w14:paraId="6A1C9A53" w14:textId="77777777" w:rsidR="00D74E89" w:rsidRDefault="00D74E89" w:rsidP="00D74E89">
          <w:pPr>
            <w:rPr>
              <w:del w:id="3485" w:author="Tony Collier" w:date="2026-08-24T14:45:00Z"/>
              <w:noProof/>
            </w:rPr>
          </w:pPr>
          <w:r w:rsidRPr="7185F6EE">
            <w:rPr>
              <w:noProof/>
            </w:rPr>
            <w:t xml:space="preserve">services. </w:t>
          </w:r>
          <w:del w:id="3486" w:author="Tony Collier" w:date="2026-08-24T14:45:00Z">
            <w:r w:rsidRPr="7185F6EE" w:rsidDel="00D74E89">
              <w:rPr>
                <w:noProof/>
              </w:rPr>
              <w:delText>The Job Corps Center Director is a member of the Region 5 Workforce Board and serves as</w:delText>
            </w:r>
          </w:del>
        </w:p>
        <w:p w14:paraId="66594BF3" w14:textId="77777777" w:rsidR="00D74E89" w:rsidRDefault="00D74E89" w:rsidP="00D74E89">
          <w:pPr>
            <w:rPr>
              <w:noProof/>
            </w:rPr>
          </w:pPr>
          <w:del w:id="3487" w:author="Tony Collier" w:date="2026-08-24T14:45:00Z">
            <w:r w:rsidRPr="7185F6EE" w:rsidDel="00D74E89">
              <w:rPr>
                <w:noProof/>
              </w:rPr>
              <w:delText>chair of the Youth Committee, and</w:delText>
            </w:r>
          </w:del>
          <w:r w:rsidRPr="7185F6EE">
            <w:rPr>
              <w:noProof/>
            </w:rPr>
            <w:t xml:space="preserve"> Region 5 staff attend the Job Corps Center’s Workforce and</w:t>
          </w:r>
        </w:p>
        <w:p w14:paraId="0AC39567" w14:textId="77777777" w:rsidR="00D74E89" w:rsidRDefault="00D74E89" w:rsidP="00D74E89">
          <w:pPr>
            <w:rPr>
              <w:noProof/>
            </w:rPr>
          </w:pPr>
          <w:r>
            <w:rPr>
              <w:noProof/>
            </w:rPr>
            <w:t>Community Relations Council.</w:t>
          </w:r>
        </w:p>
        <w:p w14:paraId="0C474805" w14:textId="77777777" w:rsidR="00D74E89" w:rsidRDefault="00D74E89" w:rsidP="00D74E89">
          <w:pPr>
            <w:rPr>
              <w:noProof/>
            </w:rPr>
          </w:pPr>
        </w:p>
        <w:p w14:paraId="25A292C1" w14:textId="77777777" w:rsidR="00D74E89" w:rsidRDefault="00D74E89" w:rsidP="00D74E89">
          <w:pPr>
            <w:rPr>
              <w:noProof/>
            </w:rPr>
          </w:pPr>
          <w:r>
            <w:rPr>
              <w:noProof/>
            </w:rPr>
            <w:t>All youth participants are offered an opportunity to receive follow up services that align with their</w:t>
          </w:r>
        </w:p>
        <w:p w14:paraId="68E4ACA9" w14:textId="77777777" w:rsidR="00D74E89" w:rsidRDefault="00D74E89" w:rsidP="00D74E89">
          <w:pPr>
            <w:rPr>
              <w:noProof/>
            </w:rPr>
          </w:pPr>
          <w:r>
            <w:rPr>
              <w:noProof/>
            </w:rPr>
            <w:t>individual service strategies. Follow-up services vary in intensity based on the needs of each individual</w:t>
          </w:r>
        </w:p>
        <w:p w14:paraId="27C0B23A" w14:textId="77777777" w:rsidR="00D74E89" w:rsidRDefault="00D74E89" w:rsidP="00D74E89">
          <w:pPr>
            <w:rPr>
              <w:noProof/>
            </w:rPr>
          </w:pPr>
          <w:r>
            <w:rPr>
              <w:noProof/>
            </w:rPr>
            <w:t>and appropriate services to help in facing challenges that come up on the job or in post-secondary</w:t>
          </w:r>
        </w:p>
        <w:p w14:paraId="268224F4" w14:textId="77777777" w:rsidR="00D74E89" w:rsidRDefault="00D74E89" w:rsidP="00D74E89">
          <w:pPr>
            <w:rPr>
              <w:noProof/>
            </w:rPr>
          </w:pPr>
          <w:r>
            <w:rPr>
              <w:noProof/>
            </w:rPr>
            <w:t>education/training. Follow up services help youth in completing training and/or maintaining</w:t>
          </w:r>
        </w:p>
        <w:p w14:paraId="69D05BDC" w14:textId="77777777" w:rsidR="00D74E89" w:rsidRDefault="00D74E89" w:rsidP="00D74E89">
          <w:pPr>
            <w:rPr>
              <w:noProof/>
            </w:rPr>
          </w:pPr>
          <w:r>
            <w:rPr>
              <w:noProof/>
            </w:rPr>
            <w:t>employment.</w:t>
          </w:r>
        </w:p>
        <w:p w14:paraId="7961021A" w14:textId="77777777" w:rsidR="00D74E89" w:rsidRDefault="00D74E89" w:rsidP="00D74E89">
          <w:pPr>
            <w:rPr>
              <w:noProof/>
            </w:rPr>
          </w:pPr>
        </w:p>
        <w:p w14:paraId="199A90F7" w14:textId="77777777" w:rsidR="00D74E89" w:rsidRDefault="00D74E89" w:rsidP="00D74E89">
          <w:pPr>
            <w:rPr>
              <w:noProof/>
            </w:rPr>
          </w:pPr>
          <w:r>
            <w:rPr>
              <w:noProof/>
            </w:rPr>
            <w:lastRenderedPageBreak/>
            <w:t>The provision of WIOA in-school and out-of-school youth services is coordinated around the 14 Youth</w:t>
          </w:r>
        </w:p>
        <w:p w14:paraId="59B80E66" w14:textId="77777777" w:rsidR="00D74E89" w:rsidRDefault="00D74E89" w:rsidP="00D74E89">
          <w:pPr>
            <w:rPr>
              <w:noProof/>
            </w:rPr>
          </w:pPr>
          <w:r w:rsidRPr="7185F6EE">
            <w:rPr>
              <w:noProof/>
            </w:rPr>
            <w:t>Program Elements. The 14 program elements are provided directly by Youth CSAs, JAG Specialist</w:t>
          </w:r>
          <w:del w:id="3488" w:author="Tony Collier" w:date="2026-08-24T14:45:00Z">
            <w:r w:rsidRPr="7185F6EE" w:rsidDel="00D74E89">
              <w:rPr>
                <w:noProof/>
              </w:rPr>
              <w:delText>s</w:delText>
            </w:r>
          </w:del>
          <w:r w:rsidRPr="7185F6EE">
            <w:rPr>
              <w:noProof/>
            </w:rPr>
            <w:t xml:space="preserve"> or by</w:t>
          </w:r>
        </w:p>
        <w:p w14:paraId="050D4184" w14:textId="77777777" w:rsidR="00D74E89" w:rsidRDefault="00D74E89" w:rsidP="00D74E89">
          <w:pPr>
            <w:rPr>
              <w:noProof/>
            </w:rPr>
          </w:pPr>
          <w:r>
            <w:rPr>
              <w:noProof/>
            </w:rPr>
            <w:t>partner organizations via referral.</w:t>
          </w:r>
        </w:p>
        <w:p w14:paraId="68970BFD" w14:textId="77777777" w:rsidR="00D74E89" w:rsidRDefault="00D74E89" w:rsidP="00D74E89">
          <w:pPr>
            <w:rPr>
              <w:noProof/>
            </w:rPr>
          </w:pPr>
        </w:p>
        <w:p w14:paraId="05B3DB1B" w14:textId="77777777" w:rsidR="00D74E89" w:rsidRDefault="00D74E89" w:rsidP="00D74E89">
          <w:pPr>
            <w:rPr>
              <w:noProof/>
            </w:rPr>
          </w:pPr>
          <w:r>
            <w:rPr>
              <w:noProof/>
            </w:rPr>
            <w:t>1. Tutoring, study skills training, instruction, and evidence-based dropout prevention and recovery</w:t>
          </w:r>
        </w:p>
        <w:p w14:paraId="5FE94764" w14:textId="77777777" w:rsidR="00D74E89" w:rsidRDefault="00D74E89" w:rsidP="00D74E89">
          <w:pPr>
            <w:rPr>
              <w:noProof/>
            </w:rPr>
          </w:pPr>
          <w:r>
            <w:rPr>
              <w:noProof/>
            </w:rPr>
            <w:t>strategies. JAG is a dropout prevention program operating in 10 high schools in Region 5. The JAG</w:t>
          </w:r>
        </w:p>
        <w:p w14:paraId="1364A418" w14:textId="77777777" w:rsidR="00D74E89" w:rsidRDefault="00D74E89" w:rsidP="00D74E89">
          <w:pPr>
            <w:rPr>
              <w:noProof/>
            </w:rPr>
          </w:pPr>
          <w:r>
            <w:rPr>
              <w:noProof/>
            </w:rPr>
            <w:t>curriculum, activities, and support services keep youth in-school and engaged in learning. Students are</w:t>
          </w:r>
        </w:p>
        <w:p w14:paraId="16F7DB41" w14:textId="77777777" w:rsidR="00D74E89" w:rsidRDefault="00D74E89" w:rsidP="00D74E89">
          <w:pPr>
            <w:rPr>
              <w:noProof/>
            </w:rPr>
          </w:pPr>
          <w:r>
            <w:rPr>
              <w:noProof/>
            </w:rPr>
            <w:t>provided time for academic remediation in difficult subject areas and develop study skills. If identify</w:t>
          </w:r>
        </w:p>
        <w:p w14:paraId="3DA2F85F" w14:textId="77777777" w:rsidR="00D74E89" w:rsidRDefault="00D74E89" w:rsidP="00D74E89">
          <w:pPr>
            <w:rPr>
              <w:noProof/>
            </w:rPr>
          </w:pPr>
          <w:r>
            <w:rPr>
              <w:noProof/>
            </w:rPr>
            <w:t>school-based tutoring or arrange other tutoring services as needed; WIOA funds may be used to pay for</w:t>
          </w:r>
        </w:p>
        <w:p w14:paraId="301F3159" w14:textId="77777777" w:rsidR="00D74E89" w:rsidRDefault="00D74E89" w:rsidP="00D74E89">
          <w:pPr>
            <w:rPr>
              <w:noProof/>
            </w:rPr>
          </w:pPr>
          <w:r>
            <w:rPr>
              <w:noProof/>
            </w:rPr>
            <w:t>tutoring services.</w:t>
          </w:r>
        </w:p>
        <w:p w14:paraId="37B4FF32" w14:textId="77777777" w:rsidR="00D74E89" w:rsidRDefault="00D74E89" w:rsidP="00D74E89">
          <w:pPr>
            <w:rPr>
              <w:noProof/>
            </w:rPr>
          </w:pPr>
          <w:r>
            <w:rPr>
              <w:noProof/>
            </w:rPr>
            <w:t>2. Alternative secondary school services, or dropout recovery services, as appropriate. Strong</w:t>
          </w:r>
        </w:p>
        <w:p w14:paraId="35AEEF2A" w14:textId="77777777" w:rsidR="00D74E89" w:rsidRDefault="00D74E89" w:rsidP="00D74E89">
          <w:pPr>
            <w:rPr>
              <w:noProof/>
            </w:rPr>
          </w:pPr>
          <w:r>
            <w:rPr>
              <w:noProof/>
            </w:rPr>
            <w:t>partnerships and referral processes have been established with the adult education providers in the</w:t>
          </w:r>
        </w:p>
        <w:p w14:paraId="1319FB79" w14:textId="77777777" w:rsidR="00D74E89" w:rsidRPr="001A234B" w:rsidRDefault="00D74E89" w:rsidP="00D74E89">
          <w:pPr>
            <w:rPr>
              <w:rFonts w:ascii="Calibri" w:hAnsi="Calibri" w:cs="Calibri"/>
            </w:rPr>
          </w:pPr>
          <w:r>
            <w:rPr>
              <w:noProof/>
            </w:rPr>
            <w:t>region and with Job Corps. Youth are referred to Adult Education (AE) programs to earn their high school</w:t>
          </w:r>
          <w:r w:rsidRPr="00D82C0A">
            <w:rPr>
              <w:rFonts w:ascii="Calibri" w:hAnsi="Calibri" w:cs="Calibri"/>
            </w:rPr>
            <w:t xml:space="preserve"> </w:t>
          </w:r>
          <w:r w:rsidRPr="001A234B">
            <w:rPr>
              <w:rFonts w:ascii="Calibri" w:hAnsi="Calibri" w:cs="Calibri"/>
            </w:rPr>
            <w:t xml:space="preserve">equivalency/diploma or brush up on basic skills.  Youth staff visit the Adult Education (AE) sites regularly and participate in the AE orientations to promote WIOA youth services and facilitate referrals. A referral to job Corps is another option for youth in need of a high school diploma/equivalency and an industry recognized credential.  Staff also refer youth to the </w:t>
          </w:r>
          <w:r w:rsidRPr="001A234B">
            <w:rPr>
              <w:rFonts w:ascii="Calibri" w:hAnsi="Calibri" w:cs="Calibri"/>
              <w:color w:val="000000"/>
            </w:rPr>
            <w:t xml:space="preserve">Excel Centers in Anderson, Shelbyville, and Noblesville for dropout recovery services that lead to completion of a high school diploma and occupational certifications. </w:t>
          </w:r>
          <w:r w:rsidRPr="001A234B">
            <w:rPr>
              <w:rFonts w:ascii="Calibri" w:hAnsi="Calibri" w:cs="Calibri"/>
            </w:rPr>
            <w:t xml:space="preserve">JAG Specialists maintain contact with students who have dropped out of high school and refer them to adult education and dropout recovery programs to earn their high school equivalency or diploma. </w:t>
          </w:r>
        </w:p>
        <w:p w14:paraId="66D102EF" w14:textId="77777777" w:rsidR="00D74E89" w:rsidRPr="001A234B" w:rsidRDefault="00D74E89" w:rsidP="00D74E89">
          <w:pPr>
            <w:rPr>
              <w:rFonts w:ascii="Calibri" w:hAnsi="Calibri" w:cs="Calibri"/>
            </w:rPr>
          </w:pPr>
          <w:r w:rsidRPr="001A234B">
            <w:rPr>
              <w:rFonts w:ascii="Calibri" w:hAnsi="Calibri" w:cs="Calibri"/>
              <w:u w:val="single"/>
            </w:rPr>
            <w:t>3. Paid and unpaid work experiences</w:t>
          </w:r>
          <w:r w:rsidRPr="001A234B">
            <w:rPr>
              <w:rFonts w:ascii="Calibri" w:hAnsi="Calibri" w:cs="Calibri"/>
              <w:i/>
              <w:iCs/>
              <w:u w:val="single"/>
            </w:rPr>
            <w:t>.</w:t>
          </w:r>
          <w:r w:rsidRPr="001A234B">
            <w:rPr>
              <w:rFonts w:ascii="Calibri" w:hAnsi="Calibri" w:cs="Calibri"/>
            </w:rPr>
            <w:t xml:space="preserve">  Paid and unpaid work experiences (WEX) that have academic and occupational education as a component of the work experience are made available to youth year-round and include summer work experience, on-the-job-training (OJT), pre-apprenticeship, internships, and job shadowing. Work experiences are developed for youth based on their individual needs, career pathway interest, and abilities. Youth can earn income, gain real-world skills, build an employment history and determine if they are a fit for that career pathway. During the school year, JAG students participate in WEX afterschool and often the school serves as the worksite with IT, office, and custodial WEX positions. In the summer, JAG students are available to work more hours and a full-time WEX is an option. Region 5 has had success placing OSY on a short WEX followed by an OJT in healthcare, IT, Manufacturing and Transportation/logistics sectors. </w:t>
          </w:r>
        </w:p>
        <w:p w14:paraId="7B6A6A94" w14:textId="77777777" w:rsidR="00D74E89" w:rsidRPr="001A234B" w:rsidRDefault="00D74E89" w:rsidP="00D74E89">
          <w:pPr>
            <w:rPr>
              <w:rFonts w:ascii="Calibri" w:hAnsi="Calibri" w:cs="Calibri"/>
            </w:rPr>
          </w:pPr>
          <w:r w:rsidRPr="001A234B">
            <w:rPr>
              <w:rFonts w:ascii="Calibri" w:hAnsi="Calibri" w:cs="Calibri"/>
              <w:u w:val="single"/>
            </w:rPr>
            <w:t>4. Occupational skills training.</w:t>
          </w:r>
          <w:r w:rsidRPr="001A234B">
            <w:rPr>
              <w:rFonts w:ascii="Calibri" w:hAnsi="Calibri" w:cs="Calibri"/>
            </w:rPr>
            <w:t xml:space="preserve"> Youth are encouraged to consider short term training programs that lead to recognized postsecondary credentials aligned with in-demand industry sectors and occupations in the local area. Youth staff assess the youth’s skills, aptitudes, abilities, and interests and provide career planning assistance to help youth identify career opportunities. Youth receive labor market information for </w:t>
          </w:r>
          <w:proofErr w:type="spellStart"/>
          <w:r w:rsidRPr="001A234B">
            <w:rPr>
              <w:rFonts w:ascii="Calibri" w:hAnsi="Calibri" w:cs="Calibri"/>
            </w:rPr>
            <w:t>INDemand</w:t>
          </w:r>
          <w:proofErr w:type="spellEnd"/>
          <w:r w:rsidRPr="001A234B">
            <w:rPr>
              <w:rFonts w:ascii="Calibri" w:hAnsi="Calibri" w:cs="Calibri"/>
            </w:rPr>
            <w:t xml:space="preserve"> Jobs available on the </w:t>
          </w:r>
          <w:hyperlink r:id="rId29" w:history="1">
            <w:r w:rsidRPr="001A234B">
              <w:rPr>
                <w:rStyle w:val="Hyperlink"/>
                <w:rFonts w:ascii="Calibri" w:hAnsi="Calibri" w:cs="Calibri"/>
              </w:rPr>
              <w:t>https://indemandjobs.dwd.in.gov/</w:t>
            </w:r>
          </w:hyperlink>
          <w:r w:rsidRPr="001A234B">
            <w:rPr>
              <w:rFonts w:ascii="Calibri" w:hAnsi="Calibri" w:cs="Calibri"/>
            </w:rPr>
            <w:t xml:space="preserve"> website. Youth interested in occupational skills training conduct research and find WIOA approved education and training programs on the Indiana Eligible Training Provider List accessible through the </w:t>
          </w:r>
          <w:proofErr w:type="spellStart"/>
          <w:r w:rsidRPr="001A234B">
            <w:rPr>
              <w:rFonts w:ascii="Calibri" w:hAnsi="Calibri" w:cs="Calibri"/>
            </w:rPr>
            <w:t>INTraining</w:t>
          </w:r>
          <w:proofErr w:type="spellEnd"/>
          <w:r w:rsidRPr="001A234B">
            <w:rPr>
              <w:rFonts w:ascii="Calibri" w:hAnsi="Calibri" w:cs="Calibri"/>
            </w:rPr>
            <w:t xml:space="preserve"> website. The chosen occupational skills training must meet the in-demand and quality standards as highlighted in the state’s demand-driven online tools. Using a strategy based on career pathways, WIOA youth services will be coordinated to identify a career goal and the steps needed to build skills that allow youth to advance in their chosen field. </w:t>
          </w:r>
        </w:p>
        <w:p w14:paraId="3C87B537" w14:textId="77777777" w:rsidR="00D74E89" w:rsidRPr="001A234B" w:rsidRDefault="00D74E89" w:rsidP="00D74E89">
          <w:pPr>
            <w:rPr>
              <w:rFonts w:ascii="Calibri" w:hAnsi="Calibri" w:cs="Calibri"/>
            </w:rPr>
          </w:pPr>
          <w:r w:rsidRPr="001A234B">
            <w:rPr>
              <w:rFonts w:ascii="Calibri" w:hAnsi="Calibri" w:cs="Calibri"/>
              <w:u w:val="single"/>
            </w:rPr>
            <w:t>5. Education offered concurrently with Workforce Preparation.</w:t>
          </w:r>
          <w:r w:rsidRPr="001A234B">
            <w:rPr>
              <w:rFonts w:ascii="Calibri" w:hAnsi="Calibri" w:cs="Calibri"/>
            </w:rPr>
            <w:t xml:space="preserve"> Youth are assigned workplace readiness activities and basic academic skills instruction concurrently with and in the same context as hands-on occupational skills training for a specific occupation or occupational cluster. Staff develop opportunities for youth to participate in a work experience, OJT, or internship while completing a program of classroom education and occupational skills training. This has been a successful model for youth pursuing Certified Clinical Medical Assistant training in Region 5. Staff provide youth with workforce </w:t>
          </w:r>
          <w:r w:rsidRPr="001A234B">
            <w:rPr>
              <w:rFonts w:ascii="Calibri" w:hAnsi="Calibri" w:cs="Calibri"/>
            </w:rPr>
            <w:lastRenderedPageBreak/>
            <w:t xml:space="preserve">preparation activities and work experience while the youth receives basic skills instruction from the Adult Education Provider and occupational skills training from Vincennes University. Staff are aware of existing integrated education and training programs offered by Adult Education Providers in Region 5. </w:t>
          </w:r>
        </w:p>
        <w:p w14:paraId="3D3FC5CA" w14:textId="77777777" w:rsidR="00D74E89" w:rsidRPr="001A234B" w:rsidRDefault="00D74E89" w:rsidP="00D74E89">
          <w:pPr>
            <w:rPr>
              <w:rFonts w:ascii="Calibri" w:hAnsi="Calibri" w:cs="Calibri"/>
            </w:rPr>
          </w:pPr>
          <w:r w:rsidRPr="001A234B">
            <w:rPr>
              <w:rFonts w:ascii="Calibri" w:hAnsi="Calibri" w:cs="Calibri"/>
              <w:u w:val="single"/>
            </w:rPr>
            <w:t>6. Leadership development opportunities.</w:t>
          </w:r>
          <w:r w:rsidRPr="001A234B">
            <w:rPr>
              <w:rFonts w:ascii="Calibri" w:hAnsi="Calibri" w:cs="Calibri"/>
            </w:rPr>
            <w:t xml:space="preserve"> Leadership development is an integral part of the JAG curriculum. JAG students complete service-learning projects which promote the acquisition of individual leadership skills and all students are required to participate in approximately 10 hours of community service each school year. Students serve in a leadership role as officers of the JAG Career Association and are involved in peer-centered activities that allow them to grow and develop as leaders. JAG students participate in the Multiply Good – Students in Action leadership conferences each. Youth staff link youth to volunteer positions in the community and inform them of opportunities to join civic organizations or participate in community events to promote leadership. </w:t>
          </w:r>
        </w:p>
        <w:p w14:paraId="5293A2CF" w14:textId="77777777" w:rsidR="00D74E89" w:rsidRPr="001A234B" w:rsidRDefault="00D74E89" w:rsidP="00D74E89">
          <w:pPr>
            <w:rPr>
              <w:rFonts w:ascii="Calibri" w:hAnsi="Calibri" w:cs="Calibri"/>
            </w:rPr>
          </w:pPr>
          <w:r w:rsidRPr="001A234B">
            <w:rPr>
              <w:rFonts w:ascii="Calibri" w:hAnsi="Calibri" w:cs="Calibri"/>
            </w:rPr>
            <w:t>7</w:t>
          </w:r>
          <w:r w:rsidRPr="001A234B">
            <w:rPr>
              <w:rFonts w:ascii="Calibri" w:hAnsi="Calibri" w:cs="Calibri"/>
              <w:u w:val="single"/>
            </w:rPr>
            <w:t>. Supportive Services</w:t>
          </w:r>
          <w:r w:rsidRPr="001A234B">
            <w:rPr>
              <w:rFonts w:ascii="Calibri" w:hAnsi="Calibri" w:cs="Calibri"/>
            </w:rPr>
            <w:t xml:space="preserve">.  Supportive services are made available to JAG students and out-of-school youth to help youth overcome barriers to employment and enable them to participate in youth services. Staff refer students to community agencies for assistance, and will provide youth with supportive services that are individualized and based on need. Types of supportive services may include, but are not limited to the following: Purchase of work clothes or tools/equipment needed for work or classroom training; assistance with transportation and/or child care expenses associated with work or training; books/supplies required for school, and medical necessities such as glasses or physical exams. Additionally, youth may receive incentive payments for recognition and achievement of goals tied to training and work experience. The Region 5 Workforce Board has approved an Incentive Award Chart that provides the maximum incentive amount allowed for the achievement of each successful outcome. Maximum incentive amounts may be revised based on the availability of funding for incentive and supportive service payments for youth. JAG students and out-of-school youth can earn a $100 incentive award for attaining a high school diploma or equivalency.   </w:t>
          </w:r>
        </w:p>
        <w:p w14:paraId="04D9C388" w14:textId="77777777" w:rsidR="00D74E89" w:rsidRPr="001A234B" w:rsidRDefault="00D74E89" w:rsidP="00D74E89">
          <w:pPr>
            <w:rPr>
              <w:rFonts w:ascii="Calibri" w:hAnsi="Calibri" w:cs="Calibri"/>
            </w:rPr>
          </w:pPr>
          <w:r w:rsidRPr="001A234B">
            <w:rPr>
              <w:rFonts w:ascii="Calibri" w:hAnsi="Calibri" w:cs="Calibri"/>
              <w:u w:val="single"/>
            </w:rPr>
            <w:t>8. Adult mentoring.</w:t>
          </w:r>
          <w:r w:rsidRPr="001A234B">
            <w:rPr>
              <w:rFonts w:ascii="Calibri" w:hAnsi="Calibri" w:cs="Calibri"/>
            </w:rPr>
            <w:t xml:space="preserve"> Youth Career Advisors connect youth participants to appropriate adult influences in their lives; formal mentoring may be arranged in partnership with local agencies. Youth staff coordinate with organizations and individuals to provide mentoring services for youth and make referrals. Mentors may include workplace mentoring where a youth is matched with an employer or employee at their worksite. Adult mentoring must be for a duration of at least 12 months. Measures are in place adequately screen and select mentors.  JAG Specialists and youth staff may serve as mentors in areas where adult mentors are sparse.</w:t>
          </w:r>
        </w:p>
        <w:p w14:paraId="312EF433" w14:textId="77777777" w:rsidR="00D74E89" w:rsidRPr="001A234B" w:rsidRDefault="00D74E89" w:rsidP="00D74E89">
          <w:pPr>
            <w:rPr>
              <w:rFonts w:ascii="Calibri" w:hAnsi="Calibri" w:cs="Calibri"/>
            </w:rPr>
          </w:pPr>
          <w:r w:rsidRPr="001A234B">
            <w:rPr>
              <w:rFonts w:ascii="Calibri" w:hAnsi="Calibri" w:cs="Calibri"/>
              <w:u w:val="single"/>
            </w:rPr>
            <w:t>9. Follow-up services.</w:t>
          </w:r>
          <w:r w:rsidRPr="001A234B">
            <w:rPr>
              <w:rFonts w:ascii="Calibri" w:hAnsi="Calibri" w:cs="Calibri"/>
            </w:rPr>
            <w:t xml:space="preserve">  Follow-up services are provided by youth staff for 12 months after a youth exits the program to help ensure youth are successful in employment and/or post-secondary education and training following their exit from the youth program. Youth staff will follow up with exited youth on a monthly basis following the extended case management guidance provided by Region 5 MIS. Maintaining monthly contact is a best practice for retention in employment and education placements. Social media is the most common way staff connect with youth and re-engage them if additional services are needed. JAG staff conduct monthly check-ins with all JAG graduates for 12 months after graduation. </w:t>
          </w:r>
        </w:p>
        <w:p w14:paraId="715B206A" w14:textId="77777777" w:rsidR="00D74E89" w:rsidRPr="001A234B" w:rsidRDefault="00D74E89" w:rsidP="00D74E89">
          <w:pPr>
            <w:rPr>
              <w:rFonts w:ascii="Calibri" w:hAnsi="Calibri" w:cs="Calibri"/>
            </w:rPr>
          </w:pPr>
          <w:r w:rsidRPr="001A234B">
            <w:rPr>
              <w:rFonts w:ascii="Calibri" w:hAnsi="Calibri" w:cs="Calibri"/>
              <w:u w:val="single"/>
            </w:rPr>
            <w:t>10. Comprehensive guidance and counseling</w:t>
          </w:r>
          <w:r w:rsidRPr="001A234B">
            <w:rPr>
              <w:rFonts w:ascii="Calibri" w:hAnsi="Calibri" w:cs="Calibri"/>
            </w:rPr>
            <w:t xml:space="preserve">. Staff provide youth with the guidance needed to make informed decisions regarding career and educational opportunities. Staff know when and how to refer youth for substance abuse or mental or behavioral counseling. When referring youth to an organization for counseling, staff will coordinate continuity of service, and if needed, WIOA funds may be used to pay for counseling services.   </w:t>
          </w:r>
        </w:p>
        <w:p w14:paraId="4FF7852F" w14:textId="77777777" w:rsidR="00D74E89" w:rsidRPr="001A234B" w:rsidRDefault="00D74E89" w:rsidP="00D74E89">
          <w:pPr>
            <w:rPr>
              <w:rFonts w:ascii="Calibri" w:hAnsi="Calibri" w:cs="Calibri"/>
            </w:rPr>
          </w:pPr>
          <w:r w:rsidRPr="001A234B">
            <w:rPr>
              <w:rFonts w:ascii="Calibri" w:hAnsi="Calibri" w:cs="Calibri"/>
              <w:u w:val="single"/>
            </w:rPr>
            <w:t>11. Financial literacy education.</w:t>
          </w:r>
          <w:r w:rsidRPr="001A234B">
            <w:rPr>
              <w:rFonts w:ascii="Calibri" w:hAnsi="Calibri" w:cs="Calibri"/>
            </w:rPr>
            <w:t xml:space="preserve"> Youth staff provide financial education instruction to youth to help them understand the basics of credit, budgeting, banking and other fundamentals of personal finance. This training may be delivered in the classroom and/or on a more individual basis, as needed. While emphasis is placed on overall financial health, it will include a focus on the financial aid process for </w:t>
          </w:r>
          <w:r w:rsidRPr="001A234B">
            <w:rPr>
              <w:rFonts w:ascii="Calibri" w:hAnsi="Calibri" w:cs="Calibri"/>
            </w:rPr>
            <w:lastRenderedPageBreak/>
            <w:t xml:space="preserve">postsecondary education opportunities.  The JAG curriculum covers financial literacy and students have the opportunity to earn incentives for developing and demonstrating key elements of financial literacy, including opening a checking and/or savings account. Financial Literacy is part of the workplace readiness curriculum the youth staff use with out-of-school youth.  Financial education resources used include “Skills to Pay the Bills,” and the </w:t>
          </w:r>
          <w:proofErr w:type="spellStart"/>
          <w:r w:rsidRPr="001A234B">
            <w:rPr>
              <w:rFonts w:ascii="Calibri" w:hAnsi="Calibri" w:cs="Calibri"/>
            </w:rPr>
            <w:t>Jump$tart</w:t>
          </w:r>
          <w:proofErr w:type="spellEnd"/>
          <w:r w:rsidRPr="001A234B">
            <w:rPr>
              <w:rFonts w:ascii="Calibri" w:hAnsi="Calibri" w:cs="Calibri"/>
            </w:rPr>
            <w:t xml:space="preserve"> clearinghouse website.</w:t>
          </w:r>
        </w:p>
        <w:p w14:paraId="65BD2D85" w14:textId="77777777" w:rsidR="00D74E89" w:rsidRPr="001A234B" w:rsidRDefault="00D74E89" w:rsidP="00D74E89">
          <w:pPr>
            <w:rPr>
              <w:rFonts w:ascii="Calibri" w:hAnsi="Calibri" w:cs="Calibri"/>
            </w:rPr>
          </w:pPr>
          <w:r w:rsidRPr="001A234B">
            <w:rPr>
              <w:rFonts w:ascii="Calibri" w:hAnsi="Calibri" w:cs="Calibri"/>
              <w:u w:val="single"/>
            </w:rPr>
            <w:t>12. Entrepreneurial skills training.</w:t>
          </w:r>
          <w:r w:rsidRPr="001A234B">
            <w:rPr>
              <w:rFonts w:ascii="Calibri" w:hAnsi="Calibri" w:cs="Calibri"/>
            </w:rPr>
            <w:t xml:space="preserve"> Youth are provided information on the different business opportunities available in the labor market and options for self-employment. Staff will utilize entrepreneurial skills training programs available on-line and resources available through Junior Achievement and the Small Business Development Center to provide entrepreneurial skills training to youth. JAG Specialists bring in guest speakers who have had success owning their own business. Youth are provided opportunities to meet and learn from successful entrepreneurs who are willing to share the steps that need to be taken to build a business. </w:t>
          </w:r>
        </w:p>
        <w:p w14:paraId="2588322B" w14:textId="77777777" w:rsidR="00D74E89" w:rsidRPr="001A234B" w:rsidRDefault="00D74E89" w:rsidP="00D74E89">
          <w:pPr>
            <w:rPr>
              <w:rFonts w:ascii="Calibri" w:hAnsi="Calibri" w:cs="Calibri"/>
            </w:rPr>
          </w:pPr>
          <w:r w:rsidRPr="001A234B">
            <w:rPr>
              <w:rFonts w:ascii="Calibri" w:hAnsi="Calibri" w:cs="Calibri"/>
              <w:u w:val="single"/>
            </w:rPr>
            <w:t>13. Services that provide labor market and employment information about in-demand industry sectors.</w:t>
          </w:r>
          <w:r w:rsidRPr="001A234B">
            <w:rPr>
              <w:rFonts w:ascii="Calibri" w:hAnsi="Calibri" w:cs="Calibri"/>
            </w:rPr>
            <w:t xml:space="preserve"> Staff provide youth with labor market and employment information and direct them to the IndianaCareerReady.com website to increase their career awareness. Staff have youth take assessments and complete assignments using exploration tools such as Indiana Career Explorer and Indiana Career Connect. Staff counsel youth on career pathways with an emphasis on in-demand industry sectors and occupations in the local area.  Staff discuss growth potential within each career pathway and career cluster and provide guidance to help youth make the best career choices possible to provide a foundation for long-term self-sufficiency. </w:t>
          </w:r>
        </w:p>
        <w:p w14:paraId="74F94FD8" w14:textId="77777777" w:rsidR="00D74E89" w:rsidRPr="001A234B" w:rsidRDefault="00D74E89" w:rsidP="00D74E89">
          <w:pPr>
            <w:rPr>
              <w:rFonts w:ascii="Calibri" w:hAnsi="Calibri" w:cs="Calibri"/>
            </w:rPr>
          </w:pPr>
          <w:r w:rsidRPr="001A234B">
            <w:rPr>
              <w:rFonts w:ascii="Calibri" w:hAnsi="Calibri" w:cs="Calibri"/>
              <w:u w:val="single"/>
            </w:rPr>
            <w:t>14. Postsecondary preparation and transition services.</w:t>
          </w:r>
          <w:r w:rsidRPr="001A234B">
            <w:rPr>
              <w:rFonts w:ascii="Calibri" w:hAnsi="Calibri" w:cs="Calibri"/>
            </w:rPr>
            <w:t xml:space="preserve"> A variety of activities are provided to help youth prepare for postsecondary education and training opportunities available to them. Youth are often disconnected from both employment and educational opportunities and have not considered college or postsecondary training as an option. They may lack confidence in their own abilities, and some have had no role models or know that their families cannot afford it and have no awareness of the financial aid they can obtain. Youth staff address these issues and assist with postsecondary transitional activities including labor market information, career research, comparisons of training options, financial aid and training program requirements. JAG students take field trips or virtual tours of college campuses, and receive instruction on completing college applications, navigating the admissions process, and searching and applying for scholarships and grants. Staff facilitate connections with postsecondary education providers to assist youth in making a successful transition.</w:t>
          </w:r>
        </w:p>
        <w:p w14:paraId="1B790277" w14:textId="77777777" w:rsidR="00D74E89" w:rsidRPr="001A234B" w:rsidRDefault="00D74E89" w:rsidP="00D74E89">
          <w:pPr>
            <w:pStyle w:val="NoSpacing"/>
            <w:rPr>
              <w:rFonts w:cs="Calibri"/>
              <w:b/>
              <w:bCs/>
            </w:rPr>
          </w:pPr>
          <w:r w:rsidRPr="001A234B">
            <w:rPr>
              <w:rFonts w:cs="Calibri"/>
              <w:b/>
              <w:bCs/>
            </w:rPr>
            <w:t>Desired Outputs and Outcomes</w:t>
          </w:r>
        </w:p>
        <w:p w14:paraId="0C603F6A" w14:textId="1B38894F" w:rsidR="00D74E89" w:rsidRPr="001A234B" w:rsidRDefault="00D74E89" w:rsidP="00D74E89">
          <w:pPr>
            <w:pStyle w:val="NoSpacing"/>
            <w:rPr>
              <w:rFonts w:cs="Calibri"/>
            </w:rPr>
          </w:pPr>
          <w:r w:rsidRPr="7185F6EE">
            <w:rPr>
              <w:rFonts w:cs="Calibri"/>
            </w:rPr>
            <w:t xml:space="preserve">Outputs for In-School Youth </w:t>
          </w:r>
          <w:ins w:id="3489" w:author="Tony Collier" w:date="2026-08-24T14:46:00Z">
            <w:r w:rsidR="02F82A71" w:rsidRPr="7185F6EE">
              <w:rPr>
                <w:rFonts w:cs="Calibri"/>
              </w:rPr>
              <w:t xml:space="preserve">and </w:t>
            </w:r>
          </w:ins>
          <w:r w:rsidRPr="7185F6EE">
            <w:rPr>
              <w:rFonts w:cs="Calibri"/>
            </w:rPr>
            <w:t xml:space="preserve">JAG: </w:t>
          </w:r>
        </w:p>
        <w:p w14:paraId="636D711D" w14:textId="77777777" w:rsidR="00D74E89" w:rsidRPr="001A234B" w:rsidRDefault="00D74E89" w:rsidP="00D74E89">
          <w:pPr>
            <w:pStyle w:val="NoSpacing"/>
          </w:pPr>
          <w:r w:rsidRPr="001A234B">
            <w:rPr>
              <w:rFonts w:cs="Calibri"/>
            </w:rPr>
            <w:t>Total number of students enrolled, number of ISY youth enrolled, mastery of the core competencies, evidence of community-based service-learning project, graduation</w:t>
          </w:r>
          <w:r w:rsidRPr="001A234B">
            <w:t xml:space="preserve"> rates of JAG students being greater than that of the school, scholarships awarded meeting or exceeding the previous year’s amount, and 20% of WIOA youth funding spent in work-based learning activities. </w:t>
          </w:r>
        </w:p>
        <w:p w14:paraId="78995ACB" w14:textId="77777777" w:rsidR="00D74E89" w:rsidRPr="001A234B" w:rsidRDefault="00D74E89" w:rsidP="00D74E89">
          <w:pPr>
            <w:pStyle w:val="NoSpacing"/>
            <w:rPr>
              <w:rFonts w:cs="Calibri"/>
            </w:rPr>
          </w:pPr>
          <w:r w:rsidRPr="001A234B">
            <w:rPr>
              <w:rFonts w:cs="Calibri"/>
            </w:rPr>
            <w:t>Outcomes: Meet WIOA In-School Youth Performance Standards; JAG 6 of 6 National Standards; Median wage 11.00 per hour;</w:t>
          </w:r>
        </w:p>
        <w:p w14:paraId="2E3D2837" w14:textId="77777777" w:rsidR="00D74E89" w:rsidRPr="001A234B" w:rsidRDefault="00D74E89" w:rsidP="00D74E89">
          <w:pPr>
            <w:pStyle w:val="NoSpacing"/>
            <w:rPr>
              <w:rFonts w:cs="Calibri"/>
            </w:rPr>
          </w:pPr>
        </w:p>
        <w:p w14:paraId="7B3C933A" w14:textId="77777777" w:rsidR="00D74E89" w:rsidRPr="001A234B" w:rsidRDefault="00D74E89" w:rsidP="00D74E89">
          <w:pPr>
            <w:pStyle w:val="NoSpacing"/>
            <w:rPr>
              <w:rFonts w:cs="Calibri"/>
            </w:rPr>
          </w:pPr>
          <w:r w:rsidRPr="001A234B">
            <w:rPr>
              <w:rFonts w:cs="Calibri"/>
            </w:rPr>
            <w:t xml:space="preserve">The JAG program is evaluated based on the actual performance compared to goals for each of these indicators, as well as the program capacity to recruit the required number of students per class (40). </w:t>
          </w:r>
        </w:p>
        <w:p w14:paraId="5DE922B0" w14:textId="3CDB2F65" w:rsidR="00D74E89" w:rsidRPr="001A234B" w:rsidRDefault="00D74E89" w:rsidP="00D74E89">
          <w:pPr>
            <w:pStyle w:val="NoSpacing"/>
            <w:tabs>
              <w:tab w:val="left" w:pos="12930"/>
            </w:tabs>
            <w:rPr>
              <w:rFonts w:cs="Calibri"/>
              <w:b/>
              <w:bCs/>
              <w:sz w:val="20"/>
              <w:szCs w:val="20"/>
            </w:rPr>
          </w:pPr>
          <w:r w:rsidRPr="7185F6EE">
            <w:rPr>
              <w:rFonts w:cs="Calibri"/>
              <w:b/>
              <w:bCs/>
            </w:rPr>
            <w:t xml:space="preserve">JAG 6 of 6 Standards </w:t>
          </w:r>
          <w:r w:rsidRPr="7185F6EE">
            <w:rPr>
              <w:rFonts w:cs="Calibri"/>
              <w:sz w:val="20"/>
              <w:szCs w:val="20"/>
            </w:rPr>
            <w:t>(Region 5 Outcomes for 202</w:t>
          </w:r>
          <w:ins w:id="3490" w:author="Tony Collier" w:date="2026-08-24T14:47:00Z">
            <w:r w:rsidR="5C46D58E" w:rsidRPr="7185F6EE">
              <w:rPr>
                <w:rFonts w:cs="Calibri"/>
                <w:sz w:val="20"/>
                <w:szCs w:val="20"/>
              </w:rPr>
              <w:t>5</w:t>
            </w:r>
          </w:ins>
          <w:del w:id="3491" w:author="Tony Collier" w:date="2026-08-24T14:47:00Z">
            <w:r w:rsidRPr="7185F6EE" w:rsidDel="00D74E89">
              <w:rPr>
                <w:rFonts w:cs="Calibri"/>
                <w:sz w:val="20"/>
                <w:szCs w:val="20"/>
              </w:rPr>
              <w:delText>3</w:delText>
            </w:r>
          </w:del>
          <w:r w:rsidRPr="7185F6EE">
            <w:rPr>
              <w:rFonts w:cs="Calibri"/>
              <w:sz w:val="20"/>
              <w:szCs w:val="20"/>
            </w:rPr>
            <w:t xml:space="preserve"> Graduates)</w:t>
          </w:r>
        </w:p>
        <w:p w14:paraId="73E89DBE" w14:textId="77777777" w:rsidR="00D74E89" w:rsidRDefault="00D74E89" w:rsidP="000777C7">
          <w:pPr>
            <w:rPr>
              <w:color w:val="FF0000"/>
            </w:rPr>
          </w:pP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3"/>
            <w:gridCol w:w="810"/>
            <w:gridCol w:w="720"/>
            <w:gridCol w:w="900"/>
            <w:gridCol w:w="720"/>
            <w:gridCol w:w="810"/>
            <w:gridCol w:w="810"/>
            <w:gridCol w:w="1147"/>
            <w:gridCol w:w="720"/>
            <w:gridCol w:w="833"/>
            <w:gridCol w:w="1417"/>
          </w:tblGrid>
          <w:tr w:rsidR="00D74E89" w:rsidRPr="001A234B" w14:paraId="202C5A76" w14:textId="77777777" w:rsidTr="7185F6EE">
            <w:tc>
              <w:tcPr>
                <w:tcW w:w="1643" w:type="dxa"/>
                <w:gridSpan w:val="2"/>
                <w:shd w:val="clear" w:color="auto" w:fill="D9D9D9" w:themeFill="background1" w:themeFillShade="D9"/>
              </w:tcPr>
              <w:p w14:paraId="38FCCC37" w14:textId="77777777" w:rsidR="00D74E89" w:rsidRPr="001A234B" w:rsidRDefault="00D74E89" w:rsidP="00D53830">
                <w:pPr>
                  <w:pStyle w:val="NoSpacing"/>
                  <w:rPr>
                    <w:b/>
                    <w:bCs/>
                    <w:sz w:val="18"/>
                    <w:szCs w:val="18"/>
                  </w:rPr>
                </w:pPr>
                <w:r w:rsidRPr="001A234B">
                  <w:rPr>
                    <w:b/>
                    <w:bCs/>
                    <w:sz w:val="18"/>
                    <w:szCs w:val="18"/>
                  </w:rPr>
                  <w:t xml:space="preserve">Graduation </w:t>
                </w:r>
              </w:p>
              <w:p w14:paraId="55332163" w14:textId="77777777" w:rsidR="00D74E89" w:rsidRPr="001A234B" w:rsidRDefault="00D74E89" w:rsidP="00D53830">
                <w:pPr>
                  <w:pStyle w:val="NoSpacing"/>
                  <w:rPr>
                    <w:b/>
                    <w:bCs/>
                    <w:sz w:val="18"/>
                    <w:szCs w:val="18"/>
                  </w:rPr>
                </w:pPr>
                <w:r w:rsidRPr="001A234B">
                  <w:rPr>
                    <w:b/>
                    <w:bCs/>
                    <w:sz w:val="18"/>
                    <w:szCs w:val="18"/>
                  </w:rPr>
                  <w:t>Outcome</w:t>
                </w:r>
              </w:p>
            </w:tc>
            <w:tc>
              <w:tcPr>
                <w:tcW w:w="1620" w:type="dxa"/>
                <w:gridSpan w:val="2"/>
                <w:shd w:val="clear" w:color="auto" w:fill="D9D9D9" w:themeFill="background1" w:themeFillShade="D9"/>
              </w:tcPr>
              <w:p w14:paraId="2594B0C7" w14:textId="77777777" w:rsidR="00D74E89" w:rsidRPr="001A234B" w:rsidRDefault="00D74E89" w:rsidP="00D53830">
                <w:pPr>
                  <w:pStyle w:val="NoSpacing"/>
                  <w:rPr>
                    <w:b/>
                    <w:bCs/>
                    <w:sz w:val="18"/>
                    <w:szCs w:val="18"/>
                  </w:rPr>
                </w:pPr>
                <w:r w:rsidRPr="001A234B">
                  <w:rPr>
                    <w:b/>
                    <w:bCs/>
                    <w:sz w:val="18"/>
                    <w:szCs w:val="18"/>
                  </w:rPr>
                  <w:t>Employment</w:t>
                </w:r>
              </w:p>
              <w:p w14:paraId="544E85A7" w14:textId="77777777" w:rsidR="00D74E89" w:rsidRPr="001A234B" w:rsidRDefault="00D74E89" w:rsidP="00D53830">
                <w:pPr>
                  <w:pStyle w:val="NoSpacing"/>
                  <w:rPr>
                    <w:b/>
                    <w:bCs/>
                    <w:sz w:val="18"/>
                    <w:szCs w:val="18"/>
                  </w:rPr>
                </w:pPr>
                <w:r w:rsidRPr="001A234B">
                  <w:rPr>
                    <w:b/>
                    <w:bCs/>
                    <w:sz w:val="18"/>
                    <w:szCs w:val="18"/>
                  </w:rPr>
                  <w:t>Outcome</w:t>
                </w:r>
              </w:p>
            </w:tc>
            <w:tc>
              <w:tcPr>
                <w:tcW w:w="1530" w:type="dxa"/>
                <w:gridSpan w:val="2"/>
                <w:shd w:val="clear" w:color="auto" w:fill="D9D9D9" w:themeFill="background1" w:themeFillShade="D9"/>
              </w:tcPr>
              <w:p w14:paraId="636A3CD2" w14:textId="77777777" w:rsidR="00D74E89" w:rsidRPr="001A234B" w:rsidRDefault="00D74E89" w:rsidP="00D53830">
                <w:pPr>
                  <w:pStyle w:val="NoSpacing"/>
                  <w:rPr>
                    <w:b/>
                    <w:bCs/>
                    <w:sz w:val="18"/>
                    <w:szCs w:val="18"/>
                  </w:rPr>
                </w:pPr>
                <w:r w:rsidRPr="001A234B">
                  <w:rPr>
                    <w:b/>
                    <w:bCs/>
                    <w:sz w:val="18"/>
                    <w:szCs w:val="18"/>
                  </w:rPr>
                  <w:t>Full-time Employment Outcome</w:t>
                </w:r>
              </w:p>
            </w:tc>
            <w:tc>
              <w:tcPr>
                <w:tcW w:w="1957" w:type="dxa"/>
                <w:gridSpan w:val="2"/>
                <w:shd w:val="clear" w:color="auto" w:fill="D9D9D9" w:themeFill="background1" w:themeFillShade="D9"/>
              </w:tcPr>
              <w:p w14:paraId="7DAC265E" w14:textId="77777777" w:rsidR="00D74E89" w:rsidRPr="001A234B" w:rsidRDefault="00D74E89" w:rsidP="00D53830">
                <w:pPr>
                  <w:pStyle w:val="NoSpacing"/>
                  <w:rPr>
                    <w:b/>
                    <w:bCs/>
                    <w:sz w:val="18"/>
                    <w:szCs w:val="18"/>
                  </w:rPr>
                </w:pPr>
                <w:r w:rsidRPr="001A234B">
                  <w:rPr>
                    <w:b/>
                    <w:bCs/>
                    <w:sz w:val="18"/>
                    <w:szCs w:val="18"/>
                  </w:rPr>
                  <w:t>Full-time Positive Outcome</w:t>
                </w:r>
              </w:p>
              <w:p w14:paraId="5048DB6F" w14:textId="77777777" w:rsidR="00D74E89" w:rsidRPr="001A234B" w:rsidRDefault="00D74E89" w:rsidP="00D53830">
                <w:pPr>
                  <w:pStyle w:val="NoSpacing"/>
                  <w:rPr>
                    <w:b/>
                    <w:bCs/>
                    <w:sz w:val="18"/>
                    <w:szCs w:val="18"/>
                  </w:rPr>
                </w:pPr>
                <w:r w:rsidRPr="001A234B">
                  <w:rPr>
                    <w:b/>
                    <w:bCs/>
                    <w:sz w:val="18"/>
                    <w:szCs w:val="18"/>
                  </w:rPr>
                  <w:t>(Employed and/or enrolled in post-secondary training)</w:t>
                </w:r>
              </w:p>
            </w:tc>
            <w:tc>
              <w:tcPr>
                <w:tcW w:w="1553" w:type="dxa"/>
                <w:gridSpan w:val="2"/>
                <w:shd w:val="clear" w:color="auto" w:fill="D9D9D9" w:themeFill="background1" w:themeFillShade="D9"/>
              </w:tcPr>
              <w:p w14:paraId="161711C3" w14:textId="77777777" w:rsidR="00D74E89" w:rsidRPr="001A234B" w:rsidRDefault="00D74E89" w:rsidP="00D53830">
                <w:pPr>
                  <w:pStyle w:val="NoSpacing"/>
                  <w:rPr>
                    <w:b/>
                    <w:bCs/>
                    <w:sz w:val="18"/>
                    <w:szCs w:val="18"/>
                  </w:rPr>
                </w:pPr>
                <w:r w:rsidRPr="001A234B">
                  <w:rPr>
                    <w:b/>
                    <w:bCs/>
                    <w:sz w:val="18"/>
                    <w:szCs w:val="18"/>
                  </w:rPr>
                  <w:t xml:space="preserve">Further Education </w:t>
                </w:r>
              </w:p>
              <w:p w14:paraId="0E11108D" w14:textId="77777777" w:rsidR="00D74E89" w:rsidRPr="001A234B" w:rsidRDefault="00D74E89" w:rsidP="00D53830">
                <w:pPr>
                  <w:pStyle w:val="NoSpacing"/>
                  <w:rPr>
                    <w:b/>
                    <w:bCs/>
                    <w:sz w:val="18"/>
                    <w:szCs w:val="18"/>
                  </w:rPr>
                </w:pPr>
                <w:r w:rsidRPr="001A234B">
                  <w:rPr>
                    <w:b/>
                    <w:bCs/>
                    <w:sz w:val="18"/>
                    <w:szCs w:val="18"/>
                  </w:rPr>
                  <w:t>Outcome</w:t>
                </w:r>
              </w:p>
            </w:tc>
            <w:tc>
              <w:tcPr>
                <w:tcW w:w="1417" w:type="dxa"/>
                <w:shd w:val="clear" w:color="auto" w:fill="D9D9D9" w:themeFill="background1" w:themeFillShade="D9"/>
              </w:tcPr>
              <w:p w14:paraId="3FB4B93B" w14:textId="77777777" w:rsidR="00D74E89" w:rsidRPr="001A234B" w:rsidRDefault="00D74E89" w:rsidP="00D53830">
                <w:pPr>
                  <w:pStyle w:val="NoSpacing"/>
                  <w:rPr>
                    <w:b/>
                    <w:bCs/>
                    <w:sz w:val="18"/>
                    <w:szCs w:val="18"/>
                  </w:rPr>
                </w:pPr>
                <w:r w:rsidRPr="001A234B">
                  <w:rPr>
                    <w:b/>
                    <w:bCs/>
                    <w:sz w:val="18"/>
                    <w:szCs w:val="18"/>
                  </w:rPr>
                  <w:t>*Connectivity</w:t>
                </w:r>
              </w:p>
              <w:p w14:paraId="1332D544" w14:textId="77777777" w:rsidR="00D74E89" w:rsidRPr="001A234B" w:rsidRDefault="00D74E89" w:rsidP="00D53830">
                <w:pPr>
                  <w:pStyle w:val="NoSpacing"/>
                  <w:rPr>
                    <w:b/>
                    <w:bCs/>
                    <w:sz w:val="18"/>
                    <w:szCs w:val="18"/>
                  </w:rPr>
                </w:pPr>
                <w:r w:rsidRPr="001A234B">
                  <w:rPr>
                    <w:b/>
                    <w:bCs/>
                    <w:sz w:val="18"/>
                    <w:szCs w:val="18"/>
                  </w:rPr>
                  <w:t>Rate</w:t>
                </w:r>
              </w:p>
            </w:tc>
          </w:tr>
          <w:tr w:rsidR="00D74E89" w:rsidRPr="001A234B" w14:paraId="390D37AB" w14:textId="77777777" w:rsidTr="7185F6EE">
            <w:trPr>
              <w:trHeight w:val="260"/>
            </w:trPr>
            <w:tc>
              <w:tcPr>
                <w:tcW w:w="833" w:type="dxa"/>
              </w:tcPr>
              <w:p w14:paraId="609722A7" w14:textId="77777777" w:rsidR="00D74E89" w:rsidRPr="001A234B" w:rsidRDefault="00D74E89" w:rsidP="00D53830">
                <w:pPr>
                  <w:pStyle w:val="NoSpacing"/>
                  <w:rPr>
                    <w:sz w:val="18"/>
                    <w:szCs w:val="18"/>
                  </w:rPr>
                </w:pPr>
                <w:r w:rsidRPr="001A234B">
                  <w:rPr>
                    <w:sz w:val="18"/>
                    <w:szCs w:val="18"/>
                  </w:rPr>
                  <w:lastRenderedPageBreak/>
                  <w:t>Goal</w:t>
                </w:r>
              </w:p>
            </w:tc>
            <w:tc>
              <w:tcPr>
                <w:tcW w:w="810" w:type="dxa"/>
              </w:tcPr>
              <w:p w14:paraId="21194CF1" w14:textId="77777777" w:rsidR="00D74E89" w:rsidRPr="001A234B" w:rsidRDefault="00D74E89" w:rsidP="00D53830">
                <w:pPr>
                  <w:pStyle w:val="NoSpacing"/>
                  <w:rPr>
                    <w:sz w:val="18"/>
                    <w:szCs w:val="18"/>
                  </w:rPr>
                </w:pPr>
                <w:r w:rsidRPr="001A234B">
                  <w:rPr>
                    <w:sz w:val="18"/>
                    <w:szCs w:val="18"/>
                  </w:rPr>
                  <w:t>90%</w:t>
                </w:r>
              </w:p>
            </w:tc>
            <w:tc>
              <w:tcPr>
                <w:tcW w:w="720" w:type="dxa"/>
              </w:tcPr>
              <w:p w14:paraId="62A97F15" w14:textId="77777777" w:rsidR="00D74E89" w:rsidRPr="001A234B" w:rsidRDefault="00D74E89" w:rsidP="00D53830">
                <w:pPr>
                  <w:pStyle w:val="NoSpacing"/>
                  <w:rPr>
                    <w:sz w:val="18"/>
                    <w:szCs w:val="18"/>
                  </w:rPr>
                </w:pPr>
                <w:r w:rsidRPr="001A234B">
                  <w:rPr>
                    <w:sz w:val="18"/>
                    <w:szCs w:val="18"/>
                  </w:rPr>
                  <w:t>Goal</w:t>
                </w:r>
              </w:p>
            </w:tc>
            <w:tc>
              <w:tcPr>
                <w:tcW w:w="900" w:type="dxa"/>
              </w:tcPr>
              <w:p w14:paraId="1B7D380D" w14:textId="77777777" w:rsidR="00D74E89" w:rsidRPr="001A234B" w:rsidRDefault="00D74E89" w:rsidP="00D53830">
                <w:pPr>
                  <w:pStyle w:val="NoSpacing"/>
                  <w:rPr>
                    <w:sz w:val="18"/>
                    <w:szCs w:val="18"/>
                  </w:rPr>
                </w:pPr>
                <w:r w:rsidRPr="001A234B">
                  <w:rPr>
                    <w:sz w:val="18"/>
                    <w:szCs w:val="18"/>
                  </w:rPr>
                  <w:t>60%</w:t>
                </w:r>
              </w:p>
            </w:tc>
            <w:tc>
              <w:tcPr>
                <w:tcW w:w="720" w:type="dxa"/>
              </w:tcPr>
              <w:p w14:paraId="2DDC0205" w14:textId="77777777" w:rsidR="00D74E89" w:rsidRPr="001A234B" w:rsidRDefault="00D74E89" w:rsidP="00D53830">
                <w:pPr>
                  <w:pStyle w:val="NoSpacing"/>
                  <w:rPr>
                    <w:sz w:val="18"/>
                    <w:szCs w:val="18"/>
                  </w:rPr>
                </w:pPr>
                <w:r w:rsidRPr="001A234B">
                  <w:rPr>
                    <w:sz w:val="18"/>
                    <w:szCs w:val="18"/>
                  </w:rPr>
                  <w:t>Goal</w:t>
                </w:r>
              </w:p>
            </w:tc>
            <w:tc>
              <w:tcPr>
                <w:tcW w:w="810" w:type="dxa"/>
              </w:tcPr>
              <w:p w14:paraId="6C46559A" w14:textId="77777777" w:rsidR="00D74E89" w:rsidRPr="001A234B" w:rsidRDefault="00D74E89" w:rsidP="00D53830">
                <w:pPr>
                  <w:pStyle w:val="NoSpacing"/>
                  <w:rPr>
                    <w:sz w:val="18"/>
                    <w:szCs w:val="18"/>
                  </w:rPr>
                </w:pPr>
                <w:r w:rsidRPr="001A234B">
                  <w:rPr>
                    <w:sz w:val="18"/>
                    <w:szCs w:val="18"/>
                  </w:rPr>
                  <w:t>60%</w:t>
                </w:r>
              </w:p>
            </w:tc>
            <w:tc>
              <w:tcPr>
                <w:tcW w:w="810" w:type="dxa"/>
              </w:tcPr>
              <w:p w14:paraId="614EE257" w14:textId="77777777" w:rsidR="00D74E89" w:rsidRPr="001A234B" w:rsidRDefault="00D74E89" w:rsidP="00D53830">
                <w:pPr>
                  <w:pStyle w:val="NoSpacing"/>
                  <w:rPr>
                    <w:sz w:val="18"/>
                    <w:szCs w:val="18"/>
                  </w:rPr>
                </w:pPr>
                <w:r w:rsidRPr="001A234B">
                  <w:rPr>
                    <w:sz w:val="18"/>
                    <w:szCs w:val="18"/>
                  </w:rPr>
                  <w:t>Goal</w:t>
                </w:r>
              </w:p>
            </w:tc>
            <w:tc>
              <w:tcPr>
                <w:tcW w:w="1147" w:type="dxa"/>
              </w:tcPr>
              <w:p w14:paraId="2A4E04F0" w14:textId="77777777" w:rsidR="00D74E89" w:rsidRPr="001A234B" w:rsidRDefault="00D74E89" w:rsidP="00D53830">
                <w:pPr>
                  <w:pStyle w:val="NoSpacing"/>
                  <w:rPr>
                    <w:sz w:val="18"/>
                    <w:szCs w:val="18"/>
                  </w:rPr>
                </w:pPr>
                <w:r w:rsidRPr="001A234B">
                  <w:rPr>
                    <w:sz w:val="18"/>
                    <w:szCs w:val="18"/>
                  </w:rPr>
                  <w:t>75%</w:t>
                </w:r>
              </w:p>
            </w:tc>
            <w:tc>
              <w:tcPr>
                <w:tcW w:w="720" w:type="dxa"/>
              </w:tcPr>
              <w:p w14:paraId="0E204328" w14:textId="77777777" w:rsidR="00D74E89" w:rsidRPr="001A234B" w:rsidRDefault="00D74E89" w:rsidP="00D53830">
                <w:pPr>
                  <w:pStyle w:val="NoSpacing"/>
                  <w:rPr>
                    <w:sz w:val="18"/>
                    <w:szCs w:val="18"/>
                  </w:rPr>
                </w:pPr>
                <w:r w:rsidRPr="001A234B">
                  <w:rPr>
                    <w:sz w:val="18"/>
                    <w:szCs w:val="18"/>
                  </w:rPr>
                  <w:t xml:space="preserve">Goal </w:t>
                </w:r>
              </w:p>
            </w:tc>
            <w:tc>
              <w:tcPr>
                <w:tcW w:w="833" w:type="dxa"/>
              </w:tcPr>
              <w:p w14:paraId="06BD1274" w14:textId="3E0AD6BE" w:rsidR="00D74E89" w:rsidRPr="001A234B" w:rsidRDefault="56915B76" w:rsidP="00D53830">
                <w:pPr>
                  <w:pStyle w:val="NoSpacing"/>
                  <w:rPr>
                    <w:sz w:val="18"/>
                    <w:szCs w:val="18"/>
                  </w:rPr>
                </w:pPr>
                <w:ins w:id="3492" w:author="Tony Collier" w:date="2026-08-24T14:53:00Z">
                  <w:r w:rsidRPr="7185F6EE">
                    <w:rPr>
                      <w:sz w:val="18"/>
                      <w:szCs w:val="18"/>
                    </w:rPr>
                    <w:t>35</w:t>
                  </w:r>
                </w:ins>
                <w:del w:id="3493" w:author="Tony Collier" w:date="2026-08-24T14:53:00Z">
                  <w:r w:rsidR="00D74E89" w:rsidRPr="7185F6EE" w:rsidDel="00D74E89">
                    <w:rPr>
                      <w:sz w:val="18"/>
                      <w:szCs w:val="18"/>
                    </w:rPr>
                    <w:delText>60</w:delText>
                  </w:r>
                </w:del>
                <w:r w:rsidR="00D74E89" w:rsidRPr="7185F6EE">
                  <w:rPr>
                    <w:sz w:val="18"/>
                    <w:szCs w:val="18"/>
                  </w:rPr>
                  <w:t>%</w:t>
                </w:r>
              </w:p>
            </w:tc>
            <w:tc>
              <w:tcPr>
                <w:tcW w:w="1417" w:type="dxa"/>
              </w:tcPr>
              <w:p w14:paraId="1E79931B" w14:textId="7B5231B1" w:rsidR="00D74E89" w:rsidRPr="001A234B" w:rsidRDefault="00D74E89" w:rsidP="00D53830">
                <w:pPr>
                  <w:pStyle w:val="NoSpacing"/>
                  <w:rPr>
                    <w:sz w:val="18"/>
                    <w:szCs w:val="18"/>
                  </w:rPr>
                </w:pPr>
                <w:r w:rsidRPr="7185F6EE">
                  <w:rPr>
                    <w:sz w:val="18"/>
                    <w:szCs w:val="18"/>
                  </w:rPr>
                  <w:t>9</w:t>
                </w:r>
                <w:ins w:id="3494" w:author="Tony Collier" w:date="2026-08-24T14:53:00Z">
                  <w:r w:rsidR="6CB6FB01" w:rsidRPr="7185F6EE">
                    <w:rPr>
                      <w:sz w:val="18"/>
                      <w:szCs w:val="18"/>
                    </w:rPr>
                    <w:t>5</w:t>
                  </w:r>
                </w:ins>
                <w:del w:id="3495" w:author="Tony Collier" w:date="2026-08-24T14:53:00Z">
                  <w:r w:rsidRPr="7185F6EE" w:rsidDel="00D74E89">
                    <w:rPr>
                      <w:sz w:val="18"/>
                      <w:szCs w:val="18"/>
                    </w:rPr>
                    <w:delText>3</w:delText>
                  </w:r>
                </w:del>
                <w:r w:rsidRPr="7185F6EE">
                  <w:rPr>
                    <w:sz w:val="18"/>
                    <w:szCs w:val="18"/>
                  </w:rPr>
                  <w:t>%</w:t>
                </w:r>
              </w:p>
            </w:tc>
          </w:tr>
          <w:tr w:rsidR="00D74E89" w:rsidRPr="001A234B" w14:paraId="45918999" w14:textId="77777777" w:rsidTr="7185F6EE">
            <w:trPr>
              <w:trHeight w:val="260"/>
            </w:trPr>
            <w:tc>
              <w:tcPr>
                <w:tcW w:w="833" w:type="dxa"/>
                <w:shd w:val="clear" w:color="auto" w:fill="C5E0B3"/>
              </w:tcPr>
              <w:p w14:paraId="4B1D7230" w14:textId="77777777" w:rsidR="00D74E89" w:rsidRPr="001A234B" w:rsidRDefault="00D74E89" w:rsidP="00D53830">
                <w:pPr>
                  <w:pStyle w:val="NoSpacing"/>
                  <w:rPr>
                    <w:sz w:val="18"/>
                    <w:szCs w:val="18"/>
                  </w:rPr>
                </w:pPr>
                <w:r w:rsidRPr="001A234B">
                  <w:rPr>
                    <w:sz w:val="18"/>
                    <w:szCs w:val="18"/>
                  </w:rPr>
                  <w:t>Actual</w:t>
                </w:r>
              </w:p>
            </w:tc>
            <w:tc>
              <w:tcPr>
                <w:tcW w:w="810" w:type="dxa"/>
                <w:shd w:val="clear" w:color="auto" w:fill="C5E0B3"/>
              </w:tcPr>
              <w:p w14:paraId="43B277D3" w14:textId="29D7D4F5" w:rsidR="00D74E89" w:rsidRPr="001A234B" w:rsidRDefault="00D74E89" w:rsidP="00D53830">
                <w:pPr>
                  <w:pStyle w:val="NoSpacing"/>
                  <w:rPr>
                    <w:sz w:val="18"/>
                    <w:szCs w:val="18"/>
                  </w:rPr>
                </w:pPr>
                <w:del w:id="3496" w:author="Tony Collier" w:date="2026-08-24T14:50:00Z">
                  <w:r w:rsidRPr="7185F6EE" w:rsidDel="00D74E89">
                    <w:rPr>
                      <w:sz w:val="18"/>
                      <w:szCs w:val="18"/>
                    </w:rPr>
                    <w:delText>95.76%</w:delText>
                  </w:r>
                </w:del>
                <w:ins w:id="3497" w:author="Tony Collier" w:date="2026-08-24T14:50:00Z">
                  <w:r w:rsidR="76BD036E" w:rsidRPr="7185F6EE">
                    <w:rPr>
                      <w:sz w:val="18"/>
                      <w:szCs w:val="18"/>
                    </w:rPr>
                    <w:t xml:space="preserve">  100%</w:t>
                  </w:r>
                </w:ins>
              </w:p>
            </w:tc>
            <w:tc>
              <w:tcPr>
                <w:tcW w:w="720" w:type="dxa"/>
                <w:shd w:val="clear" w:color="auto" w:fill="C5E0B3"/>
              </w:tcPr>
              <w:p w14:paraId="30ABB212" w14:textId="77777777" w:rsidR="00D74E89" w:rsidRPr="001A234B" w:rsidRDefault="00D74E89" w:rsidP="00D53830">
                <w:pPr>
                  <w:pStyle w:val="NoSpacing"/>
                  <w:rPr>
                    <w:sz w:val="18"/>
                    <w:szCs w:val="18"/>
                  </w:rPr>
                </w:pPr>
                <w:r w:rsidRPr="001A234B">
                  <w:rPr>
                    <w:sz w:val="18"/>
                    <w:szCs w:val="18"/>
                  </w:rPr>
                  <w:t>Actual</w:t>
                </w:r>
              </w:p>
            </w:tc>
            <w:tc>
              <w:tcPr>
                <w:tcW w:w="900" w:type="dxa"/>
                <w:shd w:val="clear" w:color="auto" w:fill="C5E0B3"/>
              </w:tcPr>
              <w:p w14:paraId="45DB1CE7" w14:textId="33629FF1" w:rsidR="00D74E89" w:rsidRPr="001A234B" w:rsidRDefault="00D74E89" w:rsidP="00D53830">
                <w:pPr>
                  <w:pStyle w:val="NoSpacing"/>
                  <w:rPr>
                    <w:sz w:val="18"/>
                    <w:szCs w:val="18"/>
                  </w:rPr>
                </w:pPr>
                <w:del w:id="3498" w:author="Tony Collier" w:date="2026-08-24T14:50:00Z">
                  <w:r w:rsidRPr="7185F6EE" w:rsidDel="00D74E89">
                    <w:rPr>
                      <w:sz w:val="18"/>
                      <w:szCs w:val="18"/>
                    </w:rPr>
                    <w:delText>70.35%</w:delText>
                  </w:r>
                </w:del>
                <w:ins w:id="3499" w:author="Tony Collier" w:date="2026-08-24T14:50:00Z">
                  <w:r w:rsidR="2DDBE94C" w:rsidRPr="7185F6EE">
                    <w:rPr>
                      <w:sz w:val="18"/>
                      <w:szCs w:val="18"/>
                    </w:rPr>
                    <w:t xml:space="preserve">  61.</w:t>
                  </w:r>
                </w:ins>
                <w:ins w:id="3500" w:author="Tony Collier" w:date="2026-08-24T14:51:00Z">
                  <w:r w:rsidR="2DDBE94C" w:rsidRPr="7185F6EE">
                    <w:rPr>
                      <w:sz w:val="18"/>
                      <w:szCs w:val="18"/>
                    </w:rPr>
                    <w:t>45%</w:t>
                  </w:r>
                </w:ins>
              </w:p>
            </w:tc>
            <w:tc>
              <w:tcPr>
                <w:tcW w:w="720" w:type="dxa"/>
                <w:shd w:val="clear" w:color="auto" w:fill="C5E0B3"/>
              </w:tcPr>
              <w:p w14:paraId="01F0A4E3" w14:textId="77777777" w:rsidR="00D74E89" w:rsidRPr="001A234B" w:rsidRDefault="00D74E89" w:rsidP="00D53830">
                <w:pPr>
                  <w:pStyle w:val="NoSpacing"/>
                  <w:rPr>
                    <w:sz w:val="18"/>
                    <w:szCs w:val="18"/>
                  </w:rPr>
                </w:pPr>
                <w:r w:rsidRPr="001A234B">
                  <w:rPr>
                    <w:sz w:val="18"/>
                    <w:szCs w:val="18"/>
                  </w:rPr>
                  <w:t>Actual</w:t>
                </w:r>
              </w:p>
            </w:tc>
            <w:tc>
              <w:tcPr>
                <w:tcW w:w="810" w:type="dxa"/>
                <w:shd w:val="clear" w:color="auto" w:fill="C5E0B3"/>
              </w:tcPr>
              <w:p w14:paraId="07F23936" w14:textId="0102F4DF" w:rsidR="00D74E89" w:rsidRPr="001A234B" w:rsidRDefault="00D74E89" w:rsidP="00D53830">
                <w:pPr>
                  <w:pStyle w:val="NoSpacing"/>
                  <w:rPr>
                    <w:sz w:val="18"/>
                    <w:szCs w:val="18"/>
                  </w:rPr>
                </w:pPr>
                <w:del w:id="3501" w:author="Tony Collier" w:date="2026-08-24T14:51:00Z">
                  <w:r w:rsidRPr="7185F6EE" w:rsidDel="00D74E89">
                    <w:rPr>
                      <w:sz w:val="18"/>
                      <w:szCs w:val="18"/>
                    </w:rPr>
                    <w:delText>69.18%</w:delText>
                  </w:r>
                </w:del>
                <w:ins w:id="3502" w:author="Tony Collier" w:date="2026-08-24T14:51:00Z">
                  <w:r w:rsidR="15E85A23" w:rsidRPr="7185F6EE">
                    <w:rPr>
                      <w:sz w:val="18"/>
                      <w:szCs w:val="18"/>
                    </w:rPr>
                    <w:t xml:space="preserve">  74.51</w:t>
                  </w:r>
                </w:ins>
              </w:p>
            </w:tc>
            <w:tc>
              <w:tcPr>
                <w:tcW w:w="810" w:type="dxa"/>
                <w:shd w:val="clear" w:color="auto" w:fill="C5E0B3"/>
              </w:tcPr>
              <w:p w14:paraId="72898E8E" w14:textId="77777777" w:rsidR="00D74E89" w:rsidRPr="001A234B" w:rsidRDefault="00D74E89" w:rsidP="00D53830">
                <w:pPr>
                  <w:pStyle w:val="NoSpacing"/>
                  <w:rPr>
                    <w:sz w:val="18"/>
                    <w:szCs w:val="18"/>
                  </w:rPr>
                </w:pPr>
                <w:r w:rsidRPr="001A234B">
                  <w:rPr>
                    <w:sz w:val="18"/>
                    <w:szCs w:val="18"/>
                  </w:rPr>
                  <w:t>Actual</w:t>
                </w:r>
              </w:p>
            </w:tc>
            <w:tc>
              <w:tcPr>
                <w:tcW w:w="1147" w:type="dxa"/>
                <w:shd w:val="clear" w:color="auto" w:fill="C5E0B3"/>
              </w:tcPr>
              <w:p w14:paraId="222EC86D" w14:textId="055EC8CA" w:rsidR="00D74E89" w:rsidRPr="001A234B" w:rsidRDefault="00D74E89" w:rsidP="00D53830">
                <w:pPr>
                  <w:pStyle w:val="NoSpacing"/>
                  <w:rPr>
                    <w:sz w:val="18"/>
                    <w:szCs w:val="18"/>
                  </w:rPr>
                </w:pPr>
                <w:del w:id="3503" w:author="Tony Collier" w:date="2026-08-24T14:51:00Z">
                  <w:r w:rsidRPr="7185F6EE" w:rsidDel="00D74E89">
                    <w:rPr>
                      <w:sz w:val="18"/>
                      <w:szCs w:val="18"/>
                    </w:rPr>
                    <w:delText>88.94%</w:delText>
                  </w:r>
                </w:del>
                <w:ins w:id="3504" w:author="Tony Collier" w:date="2026-08-24T14:51:00Z">
                  <w:r w:rsidR="79ADEE8C" w:rsidRPr="7185F6EE">
                    <w:rPr>
                      <w:sz w:val="18"/>
                      <w:szCs w:val="18"/>
                    </w:rPr>
                    <w:t xml:space="preserve">  84.34</w:t>
                  </w:r>
                </w:ins>
              </w:p>
            </w:tc>
            <w:tc>
              <w:tcPr>
                <w:tcW w:w="720" w:type="dxa"/>
                <w:shd w:val="clear" w:color="auto" w:fill="C5E0B3"/>
              </w:tcPr>
              <w:p w14:paraId="77CBC90C" w14:textId="77777777" w:rsidR="00D74E89" w:rsidRPr="001A234B" w:rsidRDefault="00D74E89" w:rsidP="00D53830">
                <w:pPr>
                  <w:pStyle w:val="NoSpacing"/>
                  <w:rPr>
                    <w:sz w:val="18"/>
                    <w:szCs w:val="18"/>
                  </w:rPr>
                </w:pPr>
                <w:r w:rsidRPr="001A234B">
                  <w:rPr>
                    <w:sz w:val="18"/>
                    <w:szCs w:val="18"/>
                  </w:rPr>
                  <w:t>Actual</w:t>
                </w:r>
              </w:p>
            </w:tc>
            <w:tc>
              <w:tcPr>
                <w:tcW w:w="833" w:type="dxa"/>
                <w:shd w:val="clear" w:color="auto" w:fill="C5E0B3"/>
              </w:tcPr>
              <w:p w14:paraId="5FECCE30" w14:textId="2B92A238" w:rsidR="00D74E89" w:rsidRPr="001A234B" w:rsidRDefault="00D74E89" w:rsidP="00D53830">
                <w:pPr>
                  <w:pStyle w:val="NoSpacing"/>
                  <w:rPr>
                    <w:sz w:val="18"/>
                    <w:szCs w:val="18"/>
                  </w:rPr>
                </w:pPr>
                <w:del w:id="3505" w:author="Tony Collier" w:date="2026-08-24T14:51:00Z">
                  <w:r w:rsidRPr="7185F6EE" w:rsidDel="00D74E89">
                    <w:rPr>
                      <w:sz w:val="18"/>
                      <w:szCs w:val="18"/>
                    </w:rPr>
                    <w:delText>55.75%</w:delText>
                  </w:r>
                </w:del>
                <w:ins w:id="3506" w:author="Tony Collier" w:date="2026-08-24T14:52:00Z">
                  <w:r w:rsidR="3395320E" w:rsidRPr="7185F6EE">
                    <w:rPr>
                      <w:sz w:val="18"/>
                      <w:szCs w:val="18"/>
                    </w:rPr>
                    <w:t xml:space="preserve">  49.40%</w:t>
                  </w:r>
                </w:ins>
              </w:p>
            </w:tc>
            <w:tc>
              <w:tcPr>
                <w:tcW w:w="1417" w:type="dxa"/>
                <w:shd w:val="clear" w:color="auto" w:fill="C5E0B3"/>
              </w:tcPr>
              <w:p w14:paraId="1AAEF8F5" w14:textId="6D057583" w:rsidR="00D74E89" w:rsidRPr="001A234B" w:rsidRDefault="00D74E89">
                <w:pPr>
                  <w:pStyle w:val="NoSpacing"/>
                  <w:spacing w:line="259" w:lineRule="auto"/>
                  <w:rPr>
                    <w:sz w:val="18"/>
                    <w:szCs w:val="18"/>
                  </w:rPr>
                  <w:pPrChange w:id="3507" w:author="Tony Collier" w:date="2026-08-24T14:51:00Z">
                    <w:pPr/>
                  </w:pPrChange>
                </w:pPr>
                <w:del w:id="3508" w:author="Tony Collier" w:date="2026-08-24T14:52:00Z">
                  <w:r w:rsidRPr="7185F6EE" w:rsidDel="00D74E89">
                    <w:rPr>
                      <w:sz w:val="18"/>
                      <w:szCs w:val="18"/>
                    </w:rPr>
                    <w:delText>98.85%</w:delText>
                  </w:r>
                </w:del>
                <w:ins w:id="3509" w:author="Tony Collier" w:date="2026-08-24T14:52:00Z">
                  <w:r w:rsidR="1E0AEC67" w:rsidRPr="7185F6EE">
                    <w:rPr>
                      <w:sz w:val="18"/>
                      <w:szCs w:val="18"/>
                    </w:rPr>
                    <w:t xml:space="preserve">  97.59%</w:t>
                  </w:r>
                </w:ins>
              </w:p>
            </w:tc>
          </w:tr>
        </w:tbl>
        <w:p w14:paraId="348F8F93" w14:textId="77777777" w:rsidR="00D74E89" w:rsidRDefault="00D74E89" w:rsidP="000777C7">
          <w:pPr>
            <w:rPr>
              <w:color w:val="FF0000"/>
            </w:rPr>
          </w:pPr>
        </w:p>
        <w:p w14:paraId="0B659C1D" w14:textId="77777777" w:rsidR="00D74E89" w:rsidRPr="001A234B" w:rsidRDefault="00D74E89" w:rsidP="00D74E89">
          <w:pPr>
            <w:pStyle w:val="NoSpacing"/>
            <w:rPr>
              <w:rFonts w:cs="Calibri"/>
            </w:rPr>
          </w:pPr>
          <w:r w:rsidRPr="001A234B">
            <w:rPr>
              <w:rFonts w:cs="Calibri"/>
            </w:rPr>
            <w:t xml:space="preserve">Outputs Out-of-School Youth: </w:t>
          </w:r>
        </w:p>
        <w:p w14:paraId="5422B8E9" w14:textId="77777777" w:rsidR="00D74E89" w:rsidRPr="001A234B" w:rsidRDefault="00D74E89" w:rsidP="00D74E89">
          <w:pPr>
            <w:pStyle w:val="NoSpacing"/>
            <w:rPr>
              <w:rFonts w:cs="Calibri"/>
            </w:rPr>
          </w:pPr>
          <w:r w:rsidRPr="001A234B">
            <w:rPr>
              <w:rFonts w:cs="Calibri"/>
            </w:rPr>
            <w:t>Number of OSY enrolled, number of OSY Exits, and number of youth earning a high school diploma/equivalency and or short-term credential, number of WEX/OJT, and 20% of WIOA youth funding spent in work-based learning activities.</w:t>
          </w:r>
        </w:p>
        <w:p w14:paraId="531C9B35" w14:textId="77777777" w:rsidR="00D74E89" w:rsidRPr="001A234B" w:rsidRDefault="00D74E89" w:rsidP="00D74E89">
          <w:pPr>
            <w:pStyle w:val="NoSpacing"/>
            <w:rPr>
              <w:rFonts w:cs="Calibri"/>
            </w:rPr>
          </w:pPr>
          <w:r w:rsidRPr="001A234B">
            <w:rPr>
              <w:rFonts w:cs="Calibri"/>
            </w:rPr>
            <w:t>Outcomes: WIOA Out-of-School Youth Performance Standards; Median wage 13.00 per hour</w:t>
          </w:r>
        </w:p>
        <w:p w14:paraId="0B7B34EC" w14:textId="77777777" w:rsidR="00D74E89" w:rsidRPr="001A234B" w:rsidRDefault="00D74E89" w:rsidP="00D74E89">
          <w:pPr>
            <w:pStyle w:val="NoSpacing"/>
            <w:rPr>
              <w:rFonts w:cs="Calibri"/>
            </w:rPr>
          </w:pPr>
        </w:p>
        <w:p w14:paraId="10A9EE18" w14:textId="77777777" w:rsidR="00D74E89" w:rsidRPr="001A234B" w:rsidRDefault="00D74E89" w:rsidP="00D74E89">
          <w:pPr>
            <w:pStyle w:val="NoSpacing"/>
            <w:rPr>
              <w:rFonts w:cs="Calibri"/>
            </w:rPr>
          </w:pPr>
          <w:r w:rsidRPr="001A234B">
            <w:rPr>
              <w:rFonts w:cs="Calibri"/>
            </w:rPr>
            <w:t xml:space="preserve">The WIOA youth programs are evaluated on an ongoing basis. Monthly reports with youth enrollment numbers, active caseload numbers, postsecondary training, and work experience and on-the-job training enrollments, and program outcomes are reviewed on an ongoing basis.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1260"/>
            <w:gridCol w:w="1710"/>
            <w:gridCol w:w="1170"/>
            <w:gridCol w:w="1705"/>
          </w:tblGrid>
          <w:tr w:rsidR="00D74E89" w:rsidRPr="001A234B" w14:paraId="15C11BF7" w14:textId="77777777" w:rsidTr="7185F6EE">
            <w:trPr>
              <w:trHeight w:val="300"/>
            </w:trPr>
            <w:tc>
              <w:tcPr>
                <w:tcW w:w="3397" w:type="dxa"/>
                <w:shd w:val="clear" w:color="auto" w:fill="D9D9D9" w:themeFill="background1" w:themeFillShade="D9"/>
              </w:tcPr>
              <w:p w14:paraId="621FD693" w14:textId="77777777" w:rsidR="00D74E89" w:rsidRPr="001A234B" w:rsidRDefault="00D74E89" w:rsidP="00D53830">
                <w:pPr>
                  <w:pStyle w:val="NoSpacing"/>
                  <w:rPr>
                    <w:b/>
                    <w:bCs/>
                  </w:rPr>
                </w:pPr>
                <w:r w:rsidRPr="001A234B">
                  <w:rPr>
                    <w:b/>
                    <w:bCs/>
                  </w:rPr>
                  <w:t xml:space="preserve">WIOA Youth Core Indicators </w:t>
                </w:r>
              </w:p>
            </w:tc>
            <w:tc>
              <w:tcPr>
                <w:tcW w:w="1260" w:type="dxa"/>
              </w:tcPr>
              <w:p w14:paraId="7A77A6A8" w14:textId="24C11526" w:rsidR="00D74E89" w:rsidRPr="001A234B" w:rsidRDefault="00D74E89" w:rsidP="00D53830">
                <w:pPr>
                  <w:pStyle w:val="NoSpacing"/>
                </w:pPr>
                <w:r>
                  <w:t>PY2</w:t>
                </w:r>
                <w:ins w:id="3510" w:author="Tony Collier" w:date="2026-08-24T15:33:00Z">
                  <w:r w:rsidR="22A3FFD6">
                    <w:t>4</w:t>
                  </w:r>
                </w:ins>
                <w:del w:id="3511" w:author="Tony Collier" w:date="2026-08-24T15:33:00Z">
                  <w:r w:rsidDel="00D74E89">
                    <w:delText>2</w:delText>
                  </w:r>
                </w:del>
                <w:r>
                  <w:t xml:space="preserve"> Goal</w:t>
                </w:r>
              </w:p>
            </w:tc>
            <w:tc>
              <w:tcPr>
                <w:tcW w:w="1710" w:type="dxa"/>
                <w:shd w:val="clear" w:color="auto" w:fill="C5E0B3"/>
              </w:tcPr>
              <w:p w14:paraId="5B417264" w14:textId="19EAC2D9" w:rsidR="00D74E89" w:rsidRPr="001A234B" w:rsidRDefault="00D74E89" w:rsidP="00D53830">
                <w:pPr>
                  <w:pStyle w:val="NoSpacing"/>
                  <w:rPr>
                    <w:b/>
                    <w:bCs/>
                  </w:rPr>
                </w:pPr>
                <w:r w:rsidRPr="7185F6EE">
                  <w:rPr>
                    <w:b/>
                    <w:bCs/>
                  </w:rPr>
                  <w:t>PY2</w:t>
                </w:r>
                <w:ins w:id="3512" w:author="Tony Collier" w:date="2026-08-24T15:33:00Z">
                  <w:r w:rsidR="4A52A394" w:rsidRPr="7185F6EE">
                    <w:rPr>
                      <w:b/>
                      <w:bCs/>
                    </w:rPr>
                    <w:t>4</w:t>
                  </w:r>
                </w:ins>
                <w:del w:id="3513" w:author="Tony Collier" w:date="2026-08-24T15:33:00Z">
                  <w:r w:rsidRPr="7185F6EE" w:rsidDel="00D74E89">
                    <w:rPr>
                      <w:b/>
                      <w:bCs/>
                    </w:rPr>
                    <w:delText>2</w:delText>
                  </w:r>
                </w:del>
                <w:r w:rsidRPr="7185F6EE">
                  <w:rPr>
                    <w:b/>
                    <w:bCs/>
                  </w:rPr>
                  <w:t xml:space="preserve"> Actual</w:t>
                </w:r>
              </w:p>
              <w:p w14:paraId="78CE4DCD" w14:textId="77777777" w:rsidR="00D74E89" w:rsidRPr="001A234B" w:rsidRDefault="00D74E89" w:rsidP="00D53830">
                <w:pPr>
                  <w:pStyle w:val="NoSpacing"/>
                  <w:rPr>
                    <w:b/>
                    <w:bCs/>
                  </w:rPr>
                </w:pPr>
                <w:r w:rsidRPr="001A234B">
                  <w:rPr>
                    <w:b/>
                    <w:bCs/>
                  </w:rPr>
                  <w:t>Rolling 4 QTRs</w:t>
                </w:r>
              </w:p>
            </w:tc>
            <w:tc>
              <w:tcPr>
                <w:tcW w:w="1170" w:type="dxa"/>
              </w:tcPr>
              <w:p w14:paraId="1D8BABC2" w14:textId="2A263075" w:rsidR="00D74E89" w:rsidRPr="001A234B" w:rsidRDefault="00D74E89" w:rsidP="00D53830">
                <w:pPr>
                  <w:pStyle w:val="NoSpacing"/>
                </w:pPr>
                <w:r>
                  <w:t>PY2</w:t>
                </w:r>
                <w:ins w:id="3514" w:author="Tony Collier" w:date="2026-08-24T15:33:00Z">
                  <w:r w:rsidR="1AC78E38">
                    <w:t>5</w:t>
                  </w:r>
                </w:ins>
                <w:del w:id="3515" w:author="Tony Collier" w:date="2026-08-24T15:33:00Z">
                  <w:r w:rsidDel="00D74E89">
                    <w:delText>3</w:delText>
                  </w:r>
                </w:del>
                <w:r>
                  <w:t xml:space="preserve"> Goal</w:t>
                </w:r>
              </w:p>
            </w:tc>
            <w:tc>
              <w:tcPr>
                <w:tcW w:w="1705" w:type="dxa"/>
                <w:shd w:val="clear" w:color="auto" w:fill="C5E0B3"/>
              </w:tcPr>
              <w:p w14:paraId="1248F5BD" w14:textId="73DBB620" w:rsidR="00D74E89" w:rsidRPr="001A234B" w:rsidRDefault="00D74E89" w:rsidP="00D53830">
                <w:pPr>
                  <w:pStyle w:val="NoSpacing"/>
                  <w:rPr>
                    <w:b/>
                    <w:bCs/>
                  </w:rPr>
                </w:pPr>
                <w:r w:rsidRPr="7185F6EE">
                  <w:rPr>
                    <w:b/>
                    <w:bCs/>
                  </w:rPr>
                  <w:t>PY2</w:t>
                </w:r>
                <w:ins w:id="3516" w:author="Tony Collier" w:date="2026-08-24T15:33:00Z">
                  <w:r w:rsidR="215DF699" w:rsidRPr="7185F6EE">
                    <w:rPr>
                      <w:b/>
                      <w:bCs/>
                    </w:rPr>
                    <w:t>5</w:t>
                  </w:r>
                </w:ins>
                <w:del w:id="3517" w:author="Tony Collier" w:date="2026-08-24T15:33:00Z">
                  <w:r w:rsidRPr="7185F6EE" w:rsidDel="00D74E89">
                    <w:rPr>
                      <w:b/>
                      <w:bCs/>
                    </w:rPr>
                    <w:delText>3</w:delText>
                  </w:r>
                </w:del>
                <w:r w:rsidRPr="7185F6EE">
                  <w:rPr>
                    <w:b/>
                    <w:bCs/>
                  </w:rPr>
                  <w:t xml:space="preserve"> Actual</w:t>
                </w:r>
              </w:p>
              <w:p w14:paraId="14081959" w14:textId="77777777" w:rsidR="00D74E89" w:rsidRPr="001A234B" w:rsidRDefault="00D74E89" w:rsidP="00D53830">
                <w:pPr>
                  <w:pStyle w:val="NoSpacing"/>
                  <w:rPr>
                    <w:b/>
                    <w:bCs/>
                  </w:rPr>
                </w:pPr>
                <w:r w:rsidRPr="001A234B">
                  <w:rPr>
                    <w:b/>
                    <w:bCs/>
                  </w:rPr>
                  <w:t>Rolling 4 QTRs</w:t>
                </w:r>
              </w:p>
            </w:tc>
          </w:tr>
          <w:tr w:rsidR="00D74E89" w:rsidRPr="001A234B" w14:paraId="652DB497" w14:textId="77777777" w:rsidTr="7185F6EE">
            <w:trPr>
              <w:trHeight w:val="300"/>
            </w:trPr>
            <w:tc>
              <w:tcPr>
                <w:tcW w:w="3397" w:type="dxa"/>
                <w:shd w:val="clear" w:color="auto" w:fill="D9D9D9" w:themeFill="background1" w:themeFillShade="D9"/>
              </w:tcPr>
              <w:p w14:paraId="2C5A81C9" w14:textId="77777777" w:rsidR="00D74E89" w:rsidRPr="001A234B" w:rsidRDefault="00D74E89" w:rsidP="00D53830">
                <w:pPr>
                  <w:pStyle w:val="NoSpacing"/>
                  <w:rPr>
                    <w:b/>
                    <w:bCs/>
                  </w:rPr>
                </w:pPr>
                <w:r w:rsidRPr="001A234B">
                  <w:rPr>
                    <w:b/>
                    <w:bCs/>
                  </w:rPr>
                  <w:t>Employment, Education, or Training Placement Q2</w:t>
                </w:r>
              </w:p>
            </w:tc>
            <w:tc>
              <w:tcPr>
                <w:tcW w:w="1260" w:type="dxa"/>
              </w:tcPr>
              <w:p w14:paraId="2731D88F" w14:textId="0F9722FC" w:rsidR="00D74E89" w:rsidRPr="001A234B" w:rsidRDefault="00D74E89" w:rsidP="00D53830">
                <w:pPr>
                  <w:pStyle w:val="NoSpacing"/>
                </w:pPr>
                <w:del w:id="3518" w:author="Tony Collier" w:date="2026-08-24T15:33:00Z">
                  <w:r w:rsidDel="00D74E89">
                    <w:delText>79.65%</w:delText>
                  </w:r>
                </w:del>
                <w:ins w:id="3519" w:author="Tony Collier" w:date="2026-08-24T15:33:00Z">
                  <w:r w:rsidR="218B3269">
                    <w:t xml:space="preserve">  80.00%</w:t>
                  </w:r>
                </w:ins>
              </w:p>
            </w:tc>
            <w:tc>
              <w:tcPr>
                <w:tcW w:w="1710" w:type="dxa"/>
                <w:shd w:val="clear" w:color="auto" w:fill="C5E0B3"/>
              </w:tcPr>
              <w:p w14:paraId="3E4DA5F0" w14:textId="79187BD0" w:rsidR="00D74E89" w:rsidRPr="001A234B" w:rsidRDefault="00D74E89" w:rsidP="00D53830">
                <w:pPr>
                  <w:pStyle w:val="NoSpacing"/>
                  <w:rPr>
                    <w:b/>
                    <w:bCs/>
                  </w:rPr>
                </w:pPr>
                <w:del w:id="3520" w:author="Tony Collier" w:date="2026-08-24T15:33:00Z">
                  <w:r w:rsidRPr="7185F6EE" w:rsidDel="00D74E89">
                    <w:rPr>
                      <w:b/>
                      <w:bCs/>
                    </w:rPr>
                    <w:delText>77.20%</w:delText>
                  </w:r>
                </w:del>
                <w:ins w:id="3521" w:author="Tony Collier" w:date="2026-08-24T15:34:00Z">
                  <w:r w:rsidR="1BB13778" w:rsidRPr="7185F6EE">
                    <w:rPr>
                      <w:b/>
                      <w:bCs/>
                    </w:rPr>
                    <w:t xml:space="preserve">  78.50%</w:t>
                  </w:r>
                </w:ins>
              </w:p>
            </w:tc>
            <w:tc>
              <w:tcPr>
                <w:tcW w:w="1170" w:type="dxa"/>
              </w:tcPr>
              <w:p w14:paraId="43E3C6AC" w14:textId="444C92D7" w:rsidR="00D74E89" w:rsidRPr="001A234B" w:rsidRDefault="00D74E89" w:rsidP="00D53830">
                <w:pPr>
                  <w:pStyle w:val="NoSpacing"/>
                </w:pPr>
                <w:del w:id="3522" w:author="Tony Collier" w:date="2026-08-24T15:37:00Z">
                  <w:r w:rsidDel="00D74E89">
                    <w:delText>79.7%</w:delText>
                  </w:r>
                </w:del>
                <w:ins w:id="3523" w:author="Tony Collier" w:date="2026-08-24T15:37:00Z">
                  <w:r w:rsidR="591784FD">
                    <w:t xml:space="preserve">  80.00%</w:t>
                  </w:r>
                </w:ins>
              </w:p>
            </w:tc>
            <w:tc>
              <w:tcPr>
                <w:tcW w:w="1705" w:type="dxa"/>
                <w:shd w:val="clear" w:color="auto" w:fill="C5E0B3"/>
              </w:tcPr>
              <w:p w14:paraId="14499033" w14:textId="12126FAD" w:rsidR="00D74E89" w:rsidRPr="001A234B" w:rsidRDefault="00D74E89" w:rsidP="00D53830">
                <w:pPr>
                  <w:pStyle w:val="NoSpacing"/>
                  <w:rPr>
                    <w:b/>
                    <w:bCs/>
                  </w:rPr>
                </w:pPr>
                <w:del w:id="3524" w:author="Tony Collier" w:date="2026-08-24T15:40:00Z">
                  <w:r w:rsidRPr="7185F6EE" w:rsidDel="00D74E89">
                    <w:rPr>
                      <w:b/>
                      <w:bCs/>
                    </w:rPr>
                    <w:delText>81.1%</w:delText>
                  </w:r>
                </w:del>
                <w:ins w:id="3525" w:author="Tony Collier" w:date="2026-08-24T15:40:00Z">
                  <w:r w:rsidR="58351910" w:rsidRPr="7185F6EE">
                    <w:rPr>
                      <w:b/>
                      <w:bCs/>
                    </w:rPr>
                    <w:t xml:space="preserve">  83.10%</w:t>
                  </w:r>
                </w:ins>
              </w:p>
            </w:tc>
          </w:tr>
          <w:tr w:rsidR="00D74E89" w:rsidRPr="001A234B" w14:paraId="7FEC5A4A" w14:textId="77777777" w:rsidTr="7185F6EE">
            <w:trPr>
              <w:trHeight w:val="300"/>
            </w:trPr>
            <w:tc>
              <w:tcPr>
                <w:tcW w:w="3397" w:type="dxa"/>
                <w:shd w:val="clear" w:color="auto" w:fill="D9D9D9" w:themeFill="background1" w:themeFillShade="D9"/>
              </w:tcPr>
              <w:p w14:paraId="2575EA4F" w14:textId="77777777" w:rsidR="00D74E89" w:rsidRPr="001A234B" w:rsidRDefault="00D74E89" w:rsidP="00D53830">
                <w:pPr>
                  <w:pStyle w:val="NoSpacing"/>
                  <w:rPr>
                    <w:b/>
                    <w:bCs/>
                  </w:rPr>
                </w:pPr>
                <w:r w:rsidRPr="001A234B">
                  <w:rPr>
                    <w:b/>
                    <w:bCs/>
                  </w:rPr>
                  <w:t>Employment, Education, or Training Placement Q4</w:t>
                </w:r>
              </w:p>
            </w:tc>
            <w:tc>
              <w:tcPr>
                <w:tcW w:w="1260" w:type="dxa"/>
              </w:tcPr>
              <w:p w14:paraId="37AAB04B" w14:textId="7BFC42B0" w:rsidR="00D74E89" w:rsidRPr="001A234B" w:rsidRDefault="00D74E89" w:rsidP="00D53830">
                <w:pPr>
                  <w:pStyle w:val="NoSpacing"/>
                </w:pPr>
                <w:del w:id="3526" w:author="Tony Collier" w:date="2026-08-24T15:34:00Z">
                  <w:r w:rsidDel="00D74E89">
                    <w:delText>77.80%</w:delText>
                  </w:r>
                </w:del>
                <w:ins w:id="3527" w:author="Tony Collier" w:date="2026-08-24T15:34:00Z">
                  <w:r w:rsidR="38CD6791">
                    <w:t xml:space="preserve">  82.00%</w:t>
                  </w:r>
                </w:ins>
              </w:p>
            </w:tc>
            <w:tc>
              <w:tcPr>
                <w:tcW w:w="1710" w:type="dxa"/>
                <w:shd w:val="clear" w:color="auto" w:fill="C5E0B3"/>
              </w:tcPr>
              <w:p w14:paraId="2A39EDB0" w14:textId="53879D4A" w:rsidR="00D74E89" w:rsidRPr="001A234B" w:rsidRDefault="00D74E89">
                <w:pPr>
                  <w:pStyle w:val="NoSpacing"/>
                  <w:spacing w:line="259" w:lineRule="auto"/>
                  <w:rPr>
                    <w:b/>
                    <w:bCs/>
                  </w:rPr>
                  <w:pPrChange w:id="3528" w:author="Tony Collier" w:date="2026-08-24T15:34:00Z">
                    <w:pPr/>
                  </w:pPrChange>
                </w:pPr>
                <w:del w:id="3529" w:author="Tony Collier" w:date="2026-08-24T15:34:00Z">
                  <w:r w:rsidRPr="7185F6EE" w:rsidDel="00D74E89">
                    <w:rPr>
                      <w:b/>
                      <w:bCs/>
                    </w:rPr>
                    <w:delText>87.40%</w:delText>
                  </w:r>
                </w:del>
                <w:ins w:id="3530" w:author="Tony Collier" w:date="2026-08-24T15:34:00Z">
                  <w:r w:rsidR="7CFC86C2" w:rsidRPr="7185F6EE">
                    <w:rPr>
                      <w:b/>
                      <w:bCs/>
                    </w:rPr>
                    <w:t xml:space="preserve">  80.6</w:t>
                  </w:r>
                </w:ins>
              </w:p>
            </w:tc>
            <w:tc>
              <w:tcPr>
                <w:tcW w:w="1170" w:type="dxa"/>
              </w:tcPr>
              <w:p w14:paraId="0B603482" w14:textId="40C48C0B" w:rsidR="00D74E89" w:rsidRPr="001A234B" w:rsidRDefault="00D74E89" w:rsidP="00D53830">
                <w:pPr>
                  <w:pStyle w:val="NoSpacing"/>
                </w:pPr>
                <w:del w:id="3531" w:author="Tony Collier" w:date="2026-08-24T15:39:00Z">
                  <w:r w:rsidDel="00D74E89">
                    <w:delText>77.8%</w:delText>
                  </w:r>
                </w:del>
                <w:ins w:id="3532" w:author="Tony Collier" w:date="2026-08-24T15:39:00Z">
                  <w:r w:rsidR="79665729">
                    <w:t xml:space="preserve">  82.00%</w:t>
                  </w:r>
                </w:ins>
              </w:p>
            </w:tc>
            <w:tc>
              <w:tcPr>
                <w:tcW w:w="1705" w:type="dxa"/>
                <w:shd w:val="clear" w:color="auto" w:fill="C5E0B3"/>
              </w:tcPr>
              <w:p w14:paraId="04CB2237" w14:textId="2F7E3AAB" w:rsidR="00D74E89" w:rsidRPr="001A234B" w:rsidRDefault="00D74E89">
                <w:pPr>
                  <w:pStyle w:val="NoSpacing"/>
                  <w:spacing w:line="259" w:lineRule="auto"/>
                  <w:rPr>
                    <w:b/>
                    <w:bCs/>
                  </w:rPr>
                  <w:pPrChange w:id="3533" w:author="Tony Collier" w:date="2026-08-24T15:38:00Z">
                    <w:pPr/>
                  </w:pPrChange>
                </w:pPr>
                <w:del w:id="3534" w:author="Tony Collier" w:date="2026-08-24T15:41:00Z">
                  <w:r w:rsidRPr="7185F6EE" w:rsidDel="00D74E89">
                    <w:rPr>
                      <w:b/>
                      <w:bCs/>
                    </w:rPr>
                    <w:delText>82</w:delText>
                  </w:r>
                </w:del>
                <w:del w:id="3535" w:author="Tony Collier" w:date="2026-08-24T15:40:00Z">
                  <w:r w:rsidRPr="7185F6EE" w:rsidDel="00D74E89">
                    <w:rPr>
                      <w:b/>
                      <w:bCs/>
                    </w:rPr>
                    <w:delText>.9%</w:delText>
                  </w:r>
                </w:del>
                <w:ins w:id="3536" w:author="Tony Collier" w:date="2026-08-24T15:41:00Z">
                  <w:r w:rsidR="1FD1218D" w:rsidRPr="7185F6EE">
                    <w:rPr>
                      <w:b/>
                      <w:bCs/>
                    </w:rPr>
                    <w:t xml:space="preserve">  80.40%</w:t>
                  </w:r>
                </w:ins>
              </w:p>
            </w:tc>
          </w:tr>
          <w:tr w:rsidR="00D74E89" w:rsidRPr="001A234B" w14:paraId="490B1541" w14:textId="77777777" w:rsidTr="7185F6EE">
            <w:trPr>
              <w:trHeight w:val="300"/>
            </w:trPr>
            <w:tc>
              <w:tcPr>
                <w:tcW w:w="3397" w:type="dxa"/>
                <w:shd w:val="clear" w:color="auto" w:fill="D9D9D9" w:themeFill="background1" w:themeFillShade="D9"/>
              </w:tcPr>
              <w:p w14:paraId="2950BF92" w14:textId="77777777" w:rsidR="00D74E89" w:rsidRPr="001A234B" w:rsidRDefault="00D74E89" w:rsidP="00D53830">
                <w:pPr>
                  <w:pStyle w:val="NoSpacing"/>
                  <w:rPr>
                    <w:b/>
                    <w:bCs/>
                  </w:rPr>
                </w:pPr>
                <w:r w:rsidRPr="001A234B">
                  <w:rPr>
                    <w:b/>
                    <w:bCs/>
                  </w:rPr>
                  <w:t>Median Earnings</w:t>
                </w:r>
              </w:p>
            </w:tc>
            <w:tc>
              <w:tcPr>
                <w:tcW w:w="1260" w:type="dxa"/>
              </w:tcPr>
              <w:p w14:paraId="19D21317" w14:textId="738CC0C6" w:rsidR="00D74E89" w:rsidRPr="001A234B" w:rsidRDefault="00D74E89" w:rsidP="00D53830">
                <w:pPr>
                  <w:pStyle w:val="NoSpacing"/>
                </w:pPr>
                <w:del w:id="3537" w:author="Tony Collier" w:date="2026-08-24T15:35:00Z">
                  <w:r w:rsidDel="00D74E89">
                    <w:delText>$3,609.50</w:delText>
                  </w:r>
                </w:del>
                <w:ins w:id="3538" w:author="Tony Collier" w:date="2026-08-24T15:35:00Z">
                  <w:r w:rsidR="210C740E">
                    <w:t xml:space="preserve">  $4,500</w:t>
                  </w:r>
                </w:ins>
              </w:p>
            </w:tc>
            <w:tc>
              <w:tcPr>
                <w:tcW w:w="1710" w:type="dxa"/>
                <w:shd w:val="clear" w:color="auto" w:fill="C5E0B3"/>
              </w:tcPr>
              <w:p w14:paraId="2B332509" w14:textId="5C691FC9" w:rsidR="00D74E89" w:rsidRPr="001A234B" w:rsidRDefault="00D74E89" w:rsidP="00D53830">
                <w:pPr>
                  <w:pStyle w:val="NoSpacing"/>
                  <w:rPr>
                    <w:b/>
                    <w:bCs/>
                  </w:rPr>
                </w:pPr>
                <w:del w:id="3539" w:author="Tony Collier" w:date="2026-08-24T15:35:00Z">
                  <w:r w:rsidRPr="7185F6EE" w:rsidDel="00D74E89">
                    <w:rPr>
                      <w:b/>
                      <w:bCs/>
                    </w:rPr>
                    <w:delText>$3,895</w:delText>
                  </w:r>
                </w:del>
              </w:p>
            </w:tc>
            <w:tc>
              <w:tcPr>
                <w:tcW w:w="1170" w:type="dxa"/>
              </w:tcPr>
              <w:p w14:paraId="64208F47" w14:textId="5FDF9A16" w:rsidR="00D74E89" w:rsidRPr="001A234B" w:rsidRDefault="00D74E89" w:rsidP="00D53830">
                <w:pPr>
                  <w:pStyle w:val="NoSpacing"/>
                </w:pPr>
                <w:del w:id="3540" w:author="Tony Collier" w:date="2026-08-24T15:38:00Z">
                  <w:r w:rsidDel="00D74E89">
                    <w:delText>$3,609.50</w:delText>
                  </w:r>
                </w:del>
                <w:ins w:id="3541" w:author="Tony Collier" w:date="2026-08-24T15:39:00Z">
                  <w:r w:rsidR="2A10C579">
                    <w:t xml:space="preserve">  $4,500</w:t>
                  </w:r>
                </w:ins>
              </w:p>
            </w:tc>
            <w:tc>
              <w:tcPr>
                <w:tcW w:w="1705" w:type="dxa"/>
                <w:shd w:val="clear" w:color="auto" w:fill="C5E0B3"/>
              </w:tcPr>
              <w:p w14:paraId="50257BCC" w14:textId="4AD5C8DE" w:rsidR="00D74E89" w:rsidRPr="001A234B" w:rsidRDefault="00D74E89" w:rsidP="00D53830">
                <w:pPr>
                  <w:pStyle w:val="NoSpacing"/>
                  <w:rPr>
                    <w:b/>
                    <w:bCs/>
                  </w:rPr>
                </w:pPr>
                <w:del w:id="3542" w:author="Tony Collier" w:date="2026-08-24T15:41:00Z">
                  <w:r w:rsidRPr="7185F6EE" w:rsidDel="00D74E89">
                    <w:rPr>
                      <w:b/>
                      <w:bCs/>
                    </w:rPr>
                    <w:delText>$4,684</w:delText>
                  </w:r>
                </w:del>
                <w:ins w:id="3543" w:author="Tony Collier" w:date="2026-08-24T15:41:00Z">
                  <w:r w:rsidR="2363475A" w:rsidRPr="7185F6EE">
                    <w:rPr>
                      <w:b/>
                      <w:bCs/>
                    </w:rPr>
                    <w:t xml:space="preserve">  $5,506</w:t>
                  </w:r>
                </w:ins>
              </w:p>
            </w:tc>
          </w:tr>
          <w:tr w:rsidR="00D74E89" w:rsidRPr="001A234B" w14:paraId="6DE40E3C" w14:textId="77777777" w:rsidTr="7185F6EE">
            <w:trPr>
              <w:trHeight w:val="300"/>
            </w:trPr>
            <w:tc>
              <w:tcPr>
                <w:tcW w:w="3397" w:type="dxa"/>
                <w:shd w:val="clear" w:color="auto" w:fill="D9D9D9" w:themeFill="background1" w:themeFillShade="D9"/>
              </w:tcPr>
              <w:p w14:paraId="493B37C7" w14:textId="77777777" w:rsidR="00D74E89" w:rsidRPr="001A234B" w:rsidRDefault="00D74E89" w:rsidP="00D53830">
                <w:pPr>
                  <w:pStyle w:val="NoSpacing"/>
                  <w:rPr>
                    <w:b/>
                    <w:bCs/>
                  </w:rPr>
                </w:pPr>
                <w:r w:rsidRPr="001A234B">
                  <w:rPr>
                    <w:b/>
                    <w:bCs/>
                  </w:rPr>
                  <w:t>Credential Rate</w:t>
                </w:r>
              </w:p>
            </w:tc>
            <w:tc>
              <w:tcPr>
                <w:tcW w:w="1260" w:type="dxa"/>
              </w:tcPr>
              <w:p w14:paraId="7FD7ACF9" w14:textId="57362879" w:rsidR="00D74E89" w:rsidRPr="001A234B" w:rsidRDefault="00D74E89" w:rsidP="00D53830">
                <w:pPr>
                  <w:pStyle w:val="NoSpacing"/>
                </w:pPr>
                <w:del w:id="3544" w:author="Tony Collier" w:date="2026-08-24T15:35:00Z">
                  <w:r w:rsidDel="00D74E89">
                    <w:delText>67.30%</w:delText>
                  </w:r>
                </w:del>
                <w:ins w:id="3545" w:author="Tony Collier" w:date="2026-08-24T15:36:00Z">
                  <w:r w:rsidR="7BF1D72C">
                    <w:t xml:space="preserve">  69.00%</w:t>
                  </w:r>
                </w:ins>
              </w:p>
            </w:tc>
            <w:tc>
              <w:tcPr>
                <w:tcW w:w="1710" w:type="dxa"/>
                <w:shd w:val="clear" w:color="auto" w:fill="C5E0B3"/>
              </w:tcPr>
              <w:p w14:paraId="764E5D6F" w14:textId="29EE6668" w:rsidR="00D74E89" w:rsidRPr="001A234B" w:rsidRDefault="00D74E89" w:rsidP="00D53830">
                <w:pPr>
                  <w:pStyle w:val="NoSpacing"/>
                  <w:rPr>
                    <w:ins w:id="3546" w:author="Tony Collier" w:date="2026-08-24T15:36:00Z"/>
                  </w:rPr>
                </w:pPr>
                <w:del w:id="3547" w:author="Tony Collier" w:date="2026-08-24T15:36:00Z">
                  <w:r w:rsidRPr="7185F6EE" w:rsidDel="00D74E89">
                    <w:rPr>
                      <w:b/>
                      <w:bCs/>
                    </w:rPr>
                    <w:delText>77.90%</w:delText>
                  </w:r>
                </w:del>
                <w:ins w:id="3548" w:author="Tony Collier" w:date="2026-08-24T15:36:00Z">
                  <w:r w:rsidR="3119FC57" w:rsidRPr="7185F6EE">
                    <w:rPr>
                      <w:b/>
                      <w:bCs/>
                    </w:rPr>
                    <w:t xml:space="preserve">  71.40%</w:t>
                  </w:r>
                </w:ins>
              </w:p>
              <w:p w14:paraId="1013CAF0" w14:textId="2188B24F" w:rsidR="00D74E89" w:rsidRPr="001A234B" w:rsidRDefault="00D74E89" w:rsidP="00D53830">
                <w:pPr>
                  <w:pStyle w:val="NoSpacing"/>
                  <w:rPr>
                    <w:b/>
                    <w:bCs/>
                  </w:rPr>
                </w:pPr>
              </w:p>
            </w:tc>
            <w:tc>
              <w:tcPr>
                <w:tcW w:w="1170" w:type="dxa"/>
              </w:tcPr>
              <w:p w14:paraId="625D240A" w14:textId="2384DF8C" w:rsidR="00D74E89" w:rsidRPr="001A234B" w:rsidRDefault="00D74E89" w:rsidP="00D53830">
                <w:pPr>
                  <w:pStyle w:val="NoSpacing"/>
                </w:pPr>
                <w:del w:id="3549" w:author="Tony Collier" w:date="2026-08-24T15:40:00Z">
                  <w:r w:rsidDel="00D74E89">
                    <w:delText>67.3%</w:delText>
                  </w:r>
                </w:del>
                <w:ins w:id="3550" w:author="Tony Collier" w:date="2026-08-24T15:40:00Z">
                  <w:r w:rsidR="64C45DA7">
                    <w:t xml:space="preserve">  69.00%</w:t>
                  </w:r>
                </w:ins>
              </w:p>
            </w:tc>
            <w:tc>
              <w:tcPr>
                <w:tcW w:w="1705" w:type="dxa"/>
                <w:shd w:val="clear" w:color="auto" w:fill="C5E0B3"/>
              </w:tcPr>
              <w:p w14:paraId="2A3C7F15" w14:textId="7CACE491" w:rsidR="00D74E89" w:rsidRPr="001A234B" w:rsidRDefault="00D74E89" w:rsidP="00D53830">
                <w:pPr>
                  <w:pStyle w:val="NoSpacing"/>
                  <w:rPr>
                    <w:b/>
                    <w:bCs/>
                  </w:rPr>
                </w:pPr>
                <w:del w:id="3551" w:author="Tony Collier" w:date="2026-08-24T15:42:00Z">
                  <w:r w:rsidRPr="7185F6EE" w:rsidDel="00D74E89">
                    <w:rPr>
                      <w:b/>
                      <w:bCs/>
                    </w:rPr>
                    <w:delText>77.6%</w:delText>
                  </w:r>
                </w:del>
                <w:ins w:id="3552" w:author="Tony Collier" w:date="2026-08-24T15:42:00Z">
                  <w:r w:rsidR="7995686B" w:rsidRPr="7185F6EE">
                    <w:rPr>
                      <w:b/>
                      <w:bCs/>
                    </w:rPr>
                    <w:t xml:space="preserve">  73.30%</w:t>
                  </w:r>
                </w:ins>
              </w:p>
            </w:tc>
          </w:tr>
          <w:tr w:rsidR="00D74E89" w:rsidRPr="001A234B" w14:paraId="7B913C42" w14:textId="77777777" w:rsidTr="7185F6EE">
            <w:trPr>
              <w:trHeight w:val="300"/>
            </w:trPr>
            <w:tc>
              <w:tcPr>
                <w:tcW w:w="3397" w:type="dxa"/>
                <w:shd w:val="clear" w:color="auto" w:fill="D9D9D9" w:themeFill="background1" w:themeFillShade="D9"/>
              </w:tcPr>
              <w:p w14:paraId="61030A2F" w14:textId="77777777" w:rsidR="00D74E89" w:rsidRPr="001A234B" w:rsidRDefault="00D74E89" w:rsidP="00D53830">
                <w:pPr>
                  <w:pStyle w:val="NoSpacing"/>
                  <w:rPr>
                    <w:b/>
                    <w:bCs/>
                  </w:rPr>
                </w:pPr>
                <w:r w:rsidRPr="001A234B">
                  <w:rPr>
                    <w:b/>
                    <w:bCs/>
                  </w:rPr>
                  <w:t>Measurable Skills Gain</w:t>
                </w:r>
              </w:p>
            </w:tc>
            <w:tc>
              <w:tcPr>
                <w:tcW w:w="1260" w:type="dxa"/>
              </w:tcPr>
              <w:p w14:paraId="4CAA869D" w14:textId="7E6F8EFA" w:rsidR="00D74E89" w:rsidRPr="001A234B" w:rsidRDefault="00D74E89" w:rsidP="00D53830">
                <w:pPr>
                  <w:pStyle w:val="NoSpacing"/>
                </w:pPr>
                <w:del w:id="3553" w:author="Tony Collier" w:date="2026-08-24T15:37:00Z">
                  <w:r w:rsidDel="00D74E89">
                    <w:delText>65%</w:delText>
                  </w:r>
                </w:del>
                <w:ins w:id="3554" w:author="Tony Collier" w:date="2026-08-24T15:37:00Z">
                  <w:r w:rsidR="4823F607">
                    <w:t xml:space="preserve">  72.00%</w:t>
                  </w:r>
                </w:ins>
              </w:p>
            </w:tc>
            <w:tc>
              <w:tcPr>
                <w:tcW w:w="1710" w:type="dxa"/>
                <w:shd w:val="clear" w:color="auto" w:fill="C5E0B3"/>
              </w:tcPr>
              <w:p w14:paraId="44FB1132" w14:textId="146208F1" w:rsidR="00D74E89" w:rsidRPr="001A234B" w:rsidRDefault="00D74E89" w:rsidP="00D53830">
                <w:pPr>
                  <w:pStyle w:val="NoSpacing"/>
                  <w:rPr>
                    <w:b/>
                    <w:bCs/>
                  </w:rPr>
                </w:pPr>
                <w:del w:id="3555" w:author="Tony Collier" w:date="2026-08-24T15:37:00Z">
                  <w:r w:rsidRPr="7185F6EE" w:rsidDel="00D74E89">
                    <w:rPr>
                      <w:b/>
                      <w:bCs/>
                    </w:rPr>
                    <w:delText>86.60%</w:delText>
                  </w:r>
                </w:del>
                <w:ins w:id="3556" w:author="Tony Collier" w:date="2026-08-24T15:37:00Z">
                  <w:r w:rsidR="261DE3D1" w:rsidRPr="7185F6EE">
                    <w:rPr>
                      <w:b/>
                      <w:bCs/>
                    </w:rPr>
                    <w:t xml:space="preserve">  79.80%</w:t>
                  </w:r>
                </w:ins>
              </w:p>
            </w:tc>
            <w:tc>
              <w:tcPr>
                <w:tcW w:w="1170" w:type="dxa"/>
              </w:tcPr>
              <w:p w14:paraId="6ECF9509" w14:textId="1CB024C2" w:rsidR="00D74E89" w:rsidRPr="001A234B" w:rsidRDefault="00D74E89" w:rsidP="00D53830">
                <w:pPr>
                  <w:pStyle w:val="NoSpacing"/>
                </w:pPr>
                <w:r>
                  <w:t xml:space="preserve"> </w:t>
                </w:r>
                <w:del w:id="3557" w:author="Tony Collier" w:date="2026-08-24T15:40:00Z">
                  <w:r w:rsidDel="00D74E89">
                    <w:delText xml:space="preserve">  65%</w:delText>
                  </w:r>
                </w:del>
                <w:ins w:id="3558" w:author="Tony Collier" w:date="2026-08-24T15:40:00Z">
                  <w:r w:rsidR="1C58F3DC">
                    <w:t xml:space="preserve">  73.00%</w:t>
                  </w:r>
                </w:ins>
              </w:p>
            </w:tc>
            <w:tc>
              <w:tcPr>
                <w:tcW w:w="1705" w:type="dxa"/>
                <w:shd w:val="clear" w:color="auto" w:fill="C5E0B3"/>
              </w:tcPr>
              <w:p w14:paraId="2C956D5C" w14:textId="63CB211D" w:rsidR="00D74E89" w:rsidRPr="001A234B" w:rsidRDefault="00D74E89" w:rsidP="00D53830">
                <w:pPr>
                  <w:pStyle w:val="NoSpacing"/>
                  <w:rPr>
                    <w:b/>
                    <w:bCs/>
                  </w:rPr>
                </w:pPr>
                <w:del w:id="3559" w:author="Tony Collier" w:date="2026-08-24T15:42:00Z">
                  <w:r w:rsidRPr="7185F6EE" w:rsidDel="00D74E89">
                    <w:rPr>
                      <w:b/>
                      <w:bCs/>
                    </w:rPr>
                    <w:delText>87.8%</w:delText>
                  </w:r>
                </w:del>
                <w:ins w:id="3560" w:author="Tony Collier" w:date="2026-08-24T15:42:00Z">
                  <w:r w:rsidR="7A509A22" w:rsidRPr="7185F6EE">
                    <w:rPr>
                      <w:b/>
                      <w:bCs/>
                    </w:rPr>
                    <w:t xml:space="preserve">  93.10%</w:t>
                  </w:r>
                </w:ins>
              </w:p>
            </w:tc>
          </w:tr>
        </w:tbl>
        <w:p w14:paraId="0DC1A804" w14:textId="77777777" w:rsidR="00D74E89" w:rsidRPr="001A234B" w:rsidRDefault="00D74E89" w:rsidP="00D74E89">
          <w:pPr>
            <w:pStyle w:val="NoSpacing"/>
            <w:rPr>
              <w:rFonts w:cs="Calibri"/>
            </w:rPr>
          </w:pPr>
          <w:r w:rsidRPr="001A234B">
            <w:rPr>
              <w:rFonts w:cs="Calibri"/>
            </w:rPr>
            <w:t xml:space="preserve">Strengths: Region 5 has knowledgeable youth staff with a track record of providing effective youth services leading to successful outcomes for the youth served and WIOA and JAG program performance. Another strength is the strong collaborative partnerships that Region 5 has established with the regional Adult Education providers and Job Corps. </w:t>
          </w:r>
        </w:p>
        <w:p w14:paraId="595754A1" w14:textId="77777777" w:rsidR="00D74E89" w:rsidRPr="001A234B" w:rsidRDefault="00D74E89" w:rsidP="00D74E89">
          <w:pPr>
            <w:pStyle w:val="NoSpacing"/>
            <w:rPr>
              <w:rFonts w:cs="Calibri"/>
            </w:rPr>
          </w:pPr>
        </w:p>
        <w:p w14:paraId="065680A7" w14:textId="77777777" w:rsidR="00D74E89" w:rsidRPr="001A234B" w:rsidRDefault="00D74E89" w:rsidP="00D74E89">
          <w:pPr>
            <w:pStyle w:val="NoSpacing"/>
            <w:rPr>
              <w:rFonts w:cs="Calibri"/>
            </w:rPr>
          </w:pPr>
          <w:r w:rsidRPr="001A234B">
            <w:rPr>
              <w:rFonts w:cs="Calibri"/>
            </w:rPr>
            <w:t xml:space="preserve">Weaknesses: Fluctuations in the WIOA youth allocation from year to year can reduce funding for youth work experience, occupational skills training, and supportive services. An area for growth is youth recruitment and enrollment of in-school JAG and out-of-school youth. Region 5 will increase the use of technology to connect and engage with youth through social media, promote the remote intake/application process and develop and offer more virtual and web-based youth services. Youth outreach and recruitment will focus on marketing Region 5 youth programs more effectively and increasing the visibility of youth programs in schools and the local communities. Information about Region 5 youth and young adult services is available on the </w:t>
          </w:r>
          <w:proofErr w:type="spellStart"/>
          <w:r w:rsidRPr="001A234B">
            <w:rPr>
              <w:rFonts w:cs="Calibri"/>
            </w:rPr>
            <w:t>WorkOne</w:t>
          </w:r>
          <w:proofErr w:type="spellEnd"/>
          <w:r w:rsidRPr="001A234B">
            <w:rPr>
              <w:rFonts w:cs="Calibri"/>
            </w:rPr>
            <w:t xml:space="preserve"> Central website </w:t>
          </w:r>
          <w:hyperlink r:id="rId30" w:history="1">
            <w:r w:rsidRPr="001A234B">
              <w:rPr>
                <w:rStyle w:val="Hyperlink"/>
                <w:rFonts w:cs="Calibri"/>
              </w:rPr>
              <w:t>www.workonecentral.org</w:t>
            </w:r>
          </w:hyperlink>
          <w:r w:rsidRPr="001A234B">
            <w:rPr>
              <w:rFonts w:cs="Calibri"/>
            </w:rPr>
            <w:t xml:space="preserve"> and social media tools including Twitter and Facebook will be used to deliver fast, wide spread information within the local area. </w:t>
          </w:r>
        </w:p>
        <w:p w14:paraId="3F924A2E" w14:textId="77777777" w:rsidR="00D74E89" w:rsidRPr="001A234B" w:rsidRDefault="00D74E89" w:rsidP="00D74E89">
          <w:pPr>
            <w:pStyle w:val="NoSpacing"/>
            <w:rPr>
              <w:rFonts w:cs="Calibri"/>
            </w:rPr>
          </w:pPr>
        </w:p>
        <w:p w14:paraId="6A34936F" w14:textId="77777777" w:rsidR="00D74E89" w:rsidRPr="001A234B" w:rsidRDefault="00D74E89" w:rsidP="00D74E89">
          <w:pPr>
            <w:pStyle w:val="NoSpacing"/>
            <w:rPr>
              <w:rFonts w:cs="Calibri"/>
            </w:rPr>
          </w:pPr>
          <w:r w:rsidRPr="001A234B">
            <w:rPr>
              <w:rFonts w:cs="Calibri"/>
            </w:rPr>
            <w:t xml:space="preserve">As reflected in the state plan, the local area must define the criteria for “requires additional assistance” as part of out-of-school or in-school youth eligibility. The Region 5 Workforce Development Board has defined “requires additional assistance to enter or complete an educational program, or to secure or hold employment” as youth with one or more of the following barriers: </w:t>
          </w:r>
        </w:p>
        <w:p w14:paraId="7E090986" w14:textId="77777777" w:rsidR="00D74E89" w:rsidRPr="001A234B" w:rsidRDefault="00D74E89" w:rsidP="00D74E89">
          <w:pPr>
            <w:pStyle w:val="ListParagraph"/>
            <w:numPr>
              <w:ilvl w:val="0"/>
              <w:numId w:val="30"/>
            </w:numPr>
            <w:spacing w:line="256" w:lineRule="auto"/>
            <w:rPr>
              <w:rFonts w:ascii="Calibri" w:hAnsi="Calibri" w:cs="Calibri"/>
            </w:rPr>
          </w:pPr>
          <w:r w:rsidRPr="001A234B">
            <w:rPr>
              <w:rFonts w:ascii="Calibri" w:hAnsi="Calibri" w:cs="Calibri"/>
            </w:rPr>
            <w:t xml:space="preserve">A Youth who is unemployed and has been unable to obtain employment within the six weeks prior to program application; or is underemployed defined as part-time (less than 30 hours a week) and/or minimum wage (OSY); or </w:t>
          </w:r>
        </w:p>
        <w:p w14:paraId="3BBF51B7" w14:textId="77777777" w:rsidR="00D74E89" w:rsidRPr="001A234B" w:rsidRDefault="00D74E89" w:rsidP="00D74E89">
          <w:pPr>
            <w:pStyle w:val="ListParagraph"/>
            <w:numPr>
              <w:ilvl w:val="0"/>
              <w:numId w:val="30"/>
            </w:numPr>
            <w:spacing w:line="256" w:lineRule="auto"/>
            <w:rPr>
              <w:rFonts w:ascii="Calibri" w:hAnsi="Calibri" w:cs="Calibri"/>
            </w:rPr>
          </w:pPr>
          <w:r w:rsidRPr="001A234B">
            <w:rPr>
              <w:rFonts w:ascii="Calibri" w:hAnsi="Calibri" w:cs="Calibri"/>
            </w:rPr>
            <w:lastRenderedPageBreak/>
            <w:t xml:space="preserve">A Youth who has never worked or who has never held a full-time job (30+ hours a week) for more than 13 consecutive weeks (OSY); or </w:t>
          </w:r>
        </w:p>
        <w:p w14:paraId="35AEB305" w14:textId="77777777" w:rsidR="00D74E89" w:rsidRPr="001A234B" w:rsidRDefault="00D74E89" w:rsidP="00D74E89">
          <w:pPr>
            <w:pStyle w:val="ListParagraph"/>
            <w:numPr>
              <w:ilvl w:val="0"/>
              <w:numId w:val="30"/>
            </w:numPr>
            <w:spacing w:line="256" w:lineRule="auto"/>
            <w:rPr>
              <w:rFonts w:ascii="Calibri" w:hAnsi="Calibri" w:cs="Calibri"/>
            </w:rPr>
          </w:pPr>
          <w:r w:rsidRPr="001A234B">
            <w:rPr>
              <w:rFonts w:ascii="Calibri" w:hAnsi="Calibri" w:cs="Calibri"/>
            </w:rPr>
            <w:t xml:space="preserve">A Youth who has neither the work experience nor the credential required for an occupation in demand for which training is necessary and will be provided (OSY); or </w:t>
          </w:r>
        </w:p>
        <w:p w14:paraId="0A16A2FB" w14:textId="77777777" w:rsidR="00D74E89" w:rsidRPr="001A234B" w:rsidRDefault="00D74E89" w:rsidP="00D74E89">
          <w:pPr>
            <w:pStyle w:val="ListParagraph"/>
            <w:numPr>
              <w:ilvl w:val="0"/>
              <w:numId w:val="30"/>
            </w:numPr>
            <w:spacing w:line="256" w:lineRule="auto"/>
            <w:rPr>
              <w:rFonts w:ascii="Calibri" w:hAnsi="Calibri" w:cs="Calibri"/>
            </w:rPr>
          </w:pPr>
          <w:r w:rsidRPr="001A234B">
            <w:rPr>
              <w:rFonts w:ascii="Calibri" w:hAnsi="Calibri" w:cs="Calibri"/>
            </w:rPr>
            <w:t>A Youth who has dropped out of a post-secondary educational program during the last 12 calendar months prior to program application (OSY); or</w:t>
          </w:r>
        </w:p>
        <w:p w14:paraId="21773AB2" w14:textId="77777777" w:rsidR="00D74E89" w:rsidRPr="001A234B" w:rsidRDefault="00D74E89" w:rsidP="00D74E89">
          <w:pPr>
            <w:pStyle w:val="ListParagraph"/>
            <w:numPr>
              <w:ilvl w:val="0"/>
              <w:numId w:val="30"/>
            </w:numPr>
            <w:spacing w:line="256" w:lineRule="auto"/>
            <w:rPr>
              <w:rFonts w:ascii="Calibri" w:hAnsi="Calibri" w:cs="Calibri"/>
            </w:rPr>
          </w:pPr>
          <w:r w:rsidRPr="001A234B">
            <w:rPr>
              <w:rFonts w:ascii="Calibri" w:hAnsi="Calibri" w:cs="Calibri"/>
            </w:rPr>
            <w:t xml:space="preserve">A Youth who has been fired from a job within the 12 months prior to program application (OSY); or </w:t>
          </w:r>
        </w:p>
        <w:p w14:paraId="76138B63" w14:textId="77777777" w:rsidR="00D74E89" w:rsidRPr="001A234B" w:rsidRDefault="00D74E89" w:rsidP="00D74E89">
          <w:pPr>
            <w:pStyle w:val="ListParagraph"/>
            <w:numPr>
              <w:ilvl w:val="0"/>
              <w:numId w:val="30"/>
            </w:numPr>
            <w:spacing w:line="256" w:lineRule="auto"/>
            <w:rPr>
              <w:rFonts w:ascii="Calibri" w:hAnsi="Calibri" w:cs="Calibri"/>
            </w:rPr>
          </w:pPr>
          <w:r w:rsidRPr="001A234B">
            <w:rPr>
              <w:rFonts w:ascii="Calibri" w:hAnsi="Calibri" w:cs="Calibri"/>
            </w:rPr>
            <w:t>A Youth living in a household where a parent is incarcerated or has a criminal record; or has no high school education (ISY/OSY); or</w:t>
          </w:r>
        </w:p>
        <w:p w14:paraId="66D7552A" w14:textId="77777777" w:rsidR="00D74E89" w:rsidRPr="001A234B" w:rsidRDefault="00D74E89" w:rsidP="00D74E89">
          <w:pPr>
            <w:pStyle w:val="ListParagraph"/>
            <w:numPr>
              <w:ilvl w:val="0"/>
              <w:numId w:val="30"/>
            </w:numPr>
            <w:spacing w:line="256" w:lineRule="auto"/>
            <w:rPr>
              <w:rFonts w:ascii="Calibri" w:hAnsi="Calibri" w:cs="Calibri"/>
            </w:rPr>
          </w:pPr>
          <w:r w:rsidRPr="001A234B">
            <w:rPr>
              <w:rFonts w:ascii="Calibri" w:hAnsi="Calibri" w:cs="Calibri"/>
            </w:rPr>
            <w:t>A Youth who has experienced recent traumatic events, is a victim of abuse, or resides in an abusive environment, or suffers from serious emotional or medical problems ISY/OSY); or</w:t>
          </w:r>
        </w:p>
        <w:p w14:paraId="6DEB245E" w14:textId="77777777" w:rsidR="00D74E89" w:rsidRPr="001A234B" w:rsidRDefault="00D74E89" w:rsidP="00D74E89">
          <w:pPr>
            <w:pStyle w:val="ListParagraph"/>
            <w:numPr>
              <w:ilvl w:val="0"/>
              <w:numId w:val="30"/>
            </w:numPr>
            <w:spacing w:line="256" w:lineRule="auto"/>
            <w:rPr>
              <w:rFonts w:ascii="Calibri" w:hAnsi="Calibri" w:cs="Calibri"/>
            </w:rPr>
          </w:pPr>
          <w:r w:rsidRPr="001A234B">
            <w:rPr>
              <w:rFonts w:ascii="Calibri" w:hAnsi="Calibri" w:cs="Calibri"/>
            </w:rPr>
            <w:t>A Youth who is in a household where a parent or spouse has been terminated or laid off in the past 6 months (ISY/OSY); or</w:t>
          </w:r>
        </w:p>
        <w:p w14:paraId="70DF0A81" w14:textId="77777777" w:rsidR="00D74E89" w:rsidRPr="001A234B" w:rsidRDefault="00D74E89" w:rsidP="00D74E89">
          <w:pPr>
            <w:pStyle w:val="ListParagraph"/>
            <w:numPr>
              <w:ilvl w:val="0"/>
              <w:numId w:val="30"/>
            </w:numPr>
            <w:spacing w:line="256" w:lineRule="auto"/>
            <w:rPr>
              <w:rFonts w:ascii="Calibri" w:hAnsi="Calibri" w:cs="Calibri"/>
            </w:rPr>
          </w:pPr>
          <w:r w:rsidRPr="001A234B">
            <w:rPr>
              <w:rFonts w:ascii="Calibri" w:hAnsi="Calibri" w:cs="Calibri"/>
            </w:rPr>
            <w:t>A Youth who has been referred to or treated by an agency for substance abuse/psychological problems (ISY/OSY); or</w:t>
          </w:r>
        </w:p>
        <w:p w14:paraId="37A2E77B" w14:textId="77777777" w:rsidR="00D74E89" w:rsidRPr="001A234B" w:rsidRDefault="00D74E89" w:rsidP="00D74E89">
          <w:pPr>
            <w:pStyle w:val="ListParagraph"/>
            <w:numPr>
              <w:ilvl w:val="0"/>
              <w:numId w:val="30"/>
            </w:numPr>
            <w:spacing w:line="256" w:lineRule="auto"/>
            <w:rPr>
              <w:rFonts w:ascii="Calibri" w:hAnsi="Calibri" w:cs="Calibri"/>
            </w:rPr>
          </w:pPr>
          <w:r w:rsidRPr="001A234B">
            <w:rPr>
              <w:rFonts w:ascii="Calibri" w:hAnsi="Calibri" w:cs="Calibri"/>
            </w:rPr>
            <w:t>A Youth who has experienced the loss of a primary caregiver (parent or guardian) due to debilitating health issues, death, or military service ISY/OSY); or</w:t>
          </w:r>
        </w:p>
        <w:p w14:paraId="7F9733D2" w14:textId="77777777" w:rsidR="00D74E89" w:rsidRPr="001A234B" w:rsidRDefault="00D74E89" w:rsidP="00D74E89">
          <w:pPr>
            <w:pStyle w:val="ListParagraph"/>
            <w:numPr>
              <w:ilvl w:val="0"/>
              <w:numId w:val="30"/>
            </w:numPr>
            <w:spacing w:line="256" w:lineRule="auto"/>
            <w:rPr>
              <w:rFonts w:ascii="Calibri" w:hAnsi="Calibri" w:cs="Calibri"/>
            </w:rPr>
          </w:pPr>
          <w:r w:rsidRPr="001A234B">
            <w:rPr>
              <w:rFonts w:ascii="Calibri" w:hAnsi="Calibri" w:cs="Calibri"/>
            </w:rPr>
            <w:t>A Youth who lacks transportation to school or work and/or does not have access to technology (ISY/OSY); or</w:t>
          </w:r>
        </w:p>
        <w:p w14:paraId="66ABECD5" w14:textId="77777777" w:rsidR="00D74E89" w:rsidRPr="001A234B" w:rsidRDefault="00D74E89" w:rsidP="00D74E89">
          <w:pPr>
            <w:pStyle w:val="ListParagraph"/>
            <w:numPr>
              <w:ilvl w:val="0"/>
              <w:numId w:val="30"/>
            </w:numPr>
            <w:spacing w:line="256" w:lineRule="auto"/>
            <w:rPr>
              <w:rFonts w:ascii="Calibri" w:hAnsi="Calibri" w:cs="Calibri"/>
            </w:rPr>
          </w:pPr>
          <w:r w:rsidRPr="001A234B">
            <w:rPr>
              <w:rFonts w:ascii="Calibri" w:hAnsi="Calibri" w:cs="Calibri"/>
            </w:rPr>
            <w:t>A Youth who is an expectant father (ISY/OSY); or</w:t>
          </w:r>
        </w:p>
        <w:p w14:paraId="6CA996CB" w14:textId="77777777" w:rsidR="00D74E89" w:rsidRPr="001A234B" w:rsidRDefault="00D74E89" w:rsidP="00D74E89">
          <w:pPr>
            <w:pStyle w:val="ListParagraph"/>
            <w:numPr>
              <w:ilvl w:val="0"/>
              <w:numId w:val="30"/>
            </w:numPr>
            <w:spacing w:line="256" w:lineRule="auto"/>
            <w:rPr>
              <w:rFonts w:ascii="Calibri" w:hAnsi="Calibri" w:cs="Calibri"/>
            </w:rPr>
          </w:pPr>
          <w:r w:rsidRPr="001A234B">
            <w:rPr>
              <w:rFonts w:ascii="Calibri" w:hAnsi="Calibri" w:cs="Calibri"/>
            </w:rPr>
            <w:t>A Youth who is at risk of dropping out of high school due to failing a core subject/behind in credits/poor attendance/not passing proficiency exam or has had an out of school suspension or expulsion from school (ISY)</w:t>
          </w:r>
        </w:p>
        <w:p w14:paraId="611F5DFD" w14:textId="77777777" w:rsidR="00D74E89" w:rsidRDefault="00D74E89" w:rsidP="000777C7">
          <w:pPr>
            <w:rPr>
              <w:color w:val="FF0000"/>
            </w:rPr>
          </w:pPr>
        </w:p>
        <w:p w14:paraId="22F0B957" w14:textId="77777777" w:rsidR="00D74E89" w:rsidRDefault="00494A76" w:rsidP="000777C7">
          <w:pPr>
            <w:rPr>
              <w:noProof/>
            </w:rPr>
          </w:pPr>
        </w:p>
      </w:sdtContent>
    </w:sdt>
    <w:p w14:paraId="55F08419" w14:textId="1DCCCC61" w:rsidR="000777C7" w:rsidRDefault="000777C7" w:rsidP="00C52F78">
      <w:r w:rsidRPr="0000782C">
        <w:rPr>
          <w:noProof/>
        </w:rPr>
        <mc:AlternateContent>
          <mc:Choice Requires="wps">
            <w:drawing>
              <wp:inline distT="0" distB="0" distL="0" distR="0" wp14:anchorId="70EFD1AC" wp14:editId="4AD8FC1A">
                <wp:extent cx="5926455" cy="1404620"/>
                <wp:effectExtent l="0" t="0" r="17145" b="15875"/>
                <wp:docPr id="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18DBF5AE" w14:textId="77777777" w:rsidR="00494A76" w:rsidRPr="00A737FC" w:rsidRDefault="00494A76" w:rsidP="000777C7">
                            <w:pPr>
                              <w:autoSpaceDE w:val="0"/>
                              <w:autoSpaceDN w:val="0"/>
                              <w:adjustRightInd w:val="0"/>
                            </w:pPr>
                            <w:r w:rsidRPr="00A32E37">
                              <w:rPr>
                                <w:rFonts w:ascii="Calibri" w:hAnsi="Calibri" w:cs="Calibri"/>
                                <w:b/>
                              </w:rPr>
                              <w:t>4.</w:t>
                            </w:r>
                            <w:r>
                              <w:rPr>
                                <w:rFonts w:ascii="Calibri" w:hAnsi="Calibri" w:cs="Calibri"/>
                                <w:b/>
                              </w:rPr>
                              <w:t xml:space="preserve">8 </w:t>
                            </w:r>
                            <w:r w:rsidRPr="000C70DC">
                              <w:rPr>
                                <w:rFonts w:ascii="Calibri" w:hAnsi="Calibri" w:cs="Calibri"/>
                              </w:rPr>
                              <w:t xml:space="preserve">Identify successful models of the </w:t>
                            </w:r>
                            <w:r w:rsidRPr="00401B8D">
                              <w:rPr>
                                <w:rFonts w:ascii="Calibri" w:hAnsi="Calibri" w:cs="Calibri"/>
                              </w:rPr>
                              <w:t>activities above and any other best practices for youth workforce activities relevant to the local area. [</w:t>
                            </w:r>
                            <w:r>
                              <w:rPr>
                                <w:rFonts w:ascii="Calibri" w:hAnsi="Calibri" w:cs="Calibri"/>
                              </w:rPr>
                              <w:t>WIOA Sec. 108(b</w:t>
                            </w:r>
                            <w:proofErr w:type="gramStart"/>
                            <w:r>
                              <w:rPr>
                                <w:rFonts w:ascii="Calibri" w:hAnsi="Calibri" w:cs="Calibri"/>
                              </w:rPr>
                              <w:t>)(</w:t>
                            </w:r>
                            <w:proofErr w:type="gramEnd"/>
                            <w:r>
                              <w:rPr>
                                <w:rFonts w:ascii="Calibri" w:hAnsi="Calibri" w:cs="Calibri"/>
                              </w:rPr>
                              <w:t xml:space="preserve">9) and </w:t>
                            </w:r>
                            <w:r w:rsidRPr="00B5733F">
                              <w:rPr>
                                <w:rFonts w:ascii="Calibri" w:hAnsi="Calibri" w:cs="Calibri"/>
                              </w:rPr>
                              <w:t>20 CFR 679.560(b)(8)</w:t>
                            </w:r>
                            <w:r>
                              <w:rPr>
                                <w:rFonts w:ascii="Calibri" w:hAnsi="Calibri" w:cs="Calibri"/>
                              </w:rPr>
                              <w:t>]</w:t>
                            </w:r>
                          </w:p>
                        </w:txbxContent>
                      </wps:txbx>
                      <wps:bodyPr rot="0" vert="horz" wrap="square" lIns="91440" tIns="45720" rIns="91440" bIns="45720" anchor="t" anchorCtr="0">
                        <a:spAutoFit/>
                      </wps:bodyPr>
                    </wps:wsp>
                  </a:graphicData>
                </a:graphic>
              </wp:inline>
            </w:drawing>
          </mc:Choice>
          <mc:Fallback>
            <w:pict>
              <v:shape w14:anchorId="70EFD1AC" id="_x0000_s1063"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">
                <v:textbox style="mso-fit-shape-to-text:t">
                  <w:txbxContent>
                    <w:p w14:paraId="18DBF5AE" w14:textId="77777777" w:rsidR="00494A76" w:rsidRPr="00A737FC" w:rsidRDefault="00494A76" w:rsidP="000777C7">
                      <w:pPr>
                        <w:autoSpaceDE w:val="0"/>
                        <w:autoSpaceDN w:val="0"/>
                        <w:adjustRightInd w:val="0"/>
                      </w:pPr>
                      <w:r w:rsidRPr="00A32E37">
                        <w:rPr>
                          <w:rFonts w:ascii="Calibri" w:hAnsi="Calibri" w:cs="Calibri"/>
                          <w:b/>
                        </w:rPr>
                        <w:t>4.</w:t>
                      </w:r>
                      <w:r>
                        <w:rPr>
                          <w:rFonts w:ascii="Calibri" w:hAnsi="Calibri" w:cs="Calibri"/>
                          <w:b/>
                        </w:rPr>
                        <w:t xml:space="preserve">8 </w:t>
                      </w:r>
                      <w:r w:rsidRPr="000C70DC">
                        <w:rPr>
                          <w:rFonts w:ascii="Calibri" w:hAnsi="Calibri" w:cs="Calibri"/>
                        </w:rPr>
                        <w:t xml:space="preserve">Identify successful models of the </w:t>
                      </w:r>
                      <w:r w:rsidRPr="00401B8D">
                        <w:rPr>
                          <w:rFonts w:ascii="Calibri" w:hAnsi="Calibri" w:cs="Calibri"/>
                        </w:rPr>
                        <w:t>activities above and any other best practices for youth workforce activities relevant to the local area. [</w:t>
                      </w:r>
                      <w:r>
                        <w:rPr>
                          <w:rFonts w:ascii="Calibri" w:hAnsi="Calibri" w:cs="Calibri"/>
                        </w:rPr>
                        <w:t>WIOA Sec. 108(b</w:t>
                      </w:r>
                      <w:proofErr w:type="gramStart"/>
                      <w:r>
                        <w:rPr>
                          <w:rFonts w:ascii="Calibri" w:hAnsi="Calibri" w:cs="Calibri"/>
                        </w:rPr>
                        <w:t>)(</w:t>
                      </w:r>
                      <w:proofErr w:type="gramEnd"/>
                      <w:r>
                        <w:rPr>
                          <w:rFonts w:ascii="Calibri" w:hAnsi="Calibri" w:cs="Calibri"/>
                        </w:rPr>
                        <w:t xml:space="preserve">9) and </w:t>
                      </w:r>
                      <w:r w:rsidRPr="00B5733F">
                        <w:rPr>
                          <w:rFonts w:ascii="Calibri" w:hAnsi="Calibri" w:cs="Calibri"/>
                        </w:rPr>
                        <w:t>20 CFR 679.560(b)(8)</w:t>
                      </w:r>
                      <w:r>
                        <w:rPr>
                          <w:rFonts w:ascii="Calibri" w:hAnsi="Calibri" w:cs="Calibri"/>
                        </w:rPr>
                        <w:t>]</w:t>
                      </w:r>
                    </w:p>
                  </w:txbxContent>
                </v:textbox>
                <w10:anchorlock/>
              </v:shape>
            </w:pict>
          </mc:Fallback>
        </mc:AlternateContent>
      </w:r>
    </w:p>
    <w:sdt>
      <w:sdtPr>
        <w:id w:val="18517955"/>
        <w:placeholder>
          <w:docPart w:val="DefaultPlaceholder_-1854013440"/>
        </w:placeholder>
      </w:sdtPr>
      <w:sdtContent>
        <w:p w14:paraId="3ACCB780" w14:textId="093B6E3B" w:rsidR="00D74E89" w:rsidRPr="001A234B" w:rsidRDefault="00494A76" w:rsidP="00E77D2F">
          <w:pPr>
            <w:rPr>
              <w:rFonts w:cs="Calibri"/>
            </w:rPr>
          </w:pPr>
          <w:sdt>
            <w:sdtPr>
              <w:rPr>
                <w:rFonts w:cs="Calibri"/>
                <w14:textOutline w14:w="12700" w14:cap="flat" w14:cmpd="sng" w14:algn="ctr">
                  <w14:noFill/>
                  <w14:prstDash w14:val="solid"/>
                  <w14:miter w14:lim="100000"/>
                </w14:textOutline>
              </w:rPr>
              <w:id w:val="-753121978"/>
              <w:placeholder>
                <w:docPart w:val="A7CC6CD75EB44CC3B6A95B0A58AE372E"/>
              </w:placeholder>
              <w:text/>
            </w:sdtPr>
            <w:sdtContent>
              <w:r w:rsidR="00D74E89" w:rsidRPr="00966F70">
                <w:rPr>
                  <w:rFonts w:cs="Calibri"/>
                  <w14:textOutline w14:w="12700" w14:cap="flat" w14:cmpd="sng" w14:algn="ctr">
                    <w14:noFill/>
                    <w14:prstDash w14:val="solid"/>
                    <w14:miter w14:lim="100000"/>
                  </w14:textOutline>
                </w:rPr>
                <w:t xml:space="preserve">Successful Models of WIOA Youth Workforce Activities in Region 5:                                                                 1. Sector-Specific Occupational Skills Training (OST) Integrated with Work Experience (WEX, OJT) for OSY: </w:t>
              </w:r>
              <w:r w:rsidR="00D74E89">
                <w:rPr>
                  <w:rFonts w:cs="Calibri"/>
                  <w14:textOutline w14:w="12700" w14:cap="flat" w14:cmpd="sng" w14:algn="ctr">
                    <w14:noFill/>
                    <w14:prstDash w14:val="solid"/>
                    <w14:miter w14:lim="100000"/>
                  </w14:textOutline>
                </w:rPr>
                <w:t xml:space="preserve">                                                                                                                                                                                  </w:t>
              </w:r>
              <w:r w:rsidR="00D74E89" w:rsidRPr="00966F70">
                <w:rPr>
                  <w:rFonts w:cs="Calibri"/>
                  <w14:textOutline w14:w="12700" w14:cap="flat" w14:cmpd="sng" w14:algn="ctr">
                    <w14:noFill/>
                    <w14:prstDash w14:val="solid"/>
                    <w14:miter w14:lim="100000"/>
                  </w14:textOutline>
                </w:rPr>
                <w:t>Overview: This model integrates Occupational Skills Training (OST) with Work Experience (WEX) in the healthcare sector, particularly targeting roles such as Certified Clinical Medical Assistant (CCMA).</w:t>
              </w:r>
              <w:r w:rsidR="00D74E89">
                <w:rPr>
                  <w:rFonts w:cs="Calibri"/>
                  <w14:textOutline w14:w="12700" w14:cap="flat" w14:cmpd="sng" w14:algn="ctr">
                    <w14:noFill/>
                    <w14:prstDash w14:val="solid"/>
                    <w14:miter w14:lim="100000"/>
                  </w14:textOutline>
                </w:rPr>
                <w:t xml:space="preserve">   </w:t>
              </w:r>
              <w:r w:rsidR="00D74E89" w:rsidRPr="00966F70">
                <w:rPr>
                  <w:rFonts w:cs="Calibri"/>
                  <w14:textOutline w14:w="12700" w14:cap="flat" w14:cmpd="sng" w14:algn="ctr">
                    <w14:noFill/>
                    <w14:prstDash w14:val="solid"/>
                    <w14:miter w14:lim="100000"/>
                  </w14:textOutline>
                </w:rPr>
                <w:t xml:space="preserve">Implementation: Partnerships with Hancock Physician's Network </w:t>
              </w:r>
              <w:r w:rsidR="00A875DE" w:rsidRPr="7185F6EE" w:rsidDel="00D74E89">
                <w:rPr>
                  <w:rFonts w:cs="Calibri"/>
                </w:rPr>
                <w:t xml:space="preserve">and </w:t>
              </w:r>
              <w:r w:rsidR="00D74E89" w:rsidRPr="7185F6EE">
                <w:rPr>
                  <w:rFonts w:cs="Calibri"/>
                </w:rPr>
                <w:t>Major Hospital offer youth the opportunity to gain both theoretical knowledge in the classroom and practical skills through participation in a paid WEX for their externship requirements.</w:t>
              </w:r>
              <w:r w:rsidR="00D74E89">
                <w:rPr>
                  <w:rFonts w:cs="Calibri"/>
                  <w14:textOutline w14:w="12700" w14:cap="flat" w14:cmpd="sng" w14:algn="ctr">
                    <w14:noFill/>
                    <w14:prstDash w14:val="solid"/>
                    <w14:miter w14:lim="100000"/>
                  </w14:textOutline>
                </w:rPr>
                <w:t xml:space="preserve">                                                                             </w:t>
              </w:r>
              <w:r w:rsidR="00D74E89" w:rsidRPr="00966F70">
                <w:rPr>
                  <w:rFonts w:cs="Calibri"/>
                  <w14:textOutline w14:w="12700" w14:cap="flat" w14:cmpd="sng" w14:algn="ctr">
                    <w14:noFill/>
                    <w14:prstDash w14:val="solid"/>
                    <w14:miter w14:lim="100000"/>
                  </w14:textOutline>
                </w:rPr>
                <w:t xml:space="preserve">Outcomes: Participants gain industry-recognized certifications and real-world experience, improving their employability and readiness for the healthcare workforce.                                                                                                                                                                               </w:t>
              </w:r>
              <w:r w:rsidR="00D74E89">
                <w:rPr>
                  <w:rFonts w:cs="Calibri"/>
                  <w14:textOutline w14:w="12700" w14:cap="flat" w14:cmpd="sng" w14:algn="ctr">
                    <w14:noFill/>
                    <w14:prstDash w14:val="solid"/>
                    <w14:miter w14:lim="100000"/>
                  </w14:textOutline>
                </w:rPr>
                <w:t xml:space="preserve">                      </w:t>
              </w:r>
              <w:r w:rsidR="00D74E89" w:rsidRPr="00966F70">
                <w:rPr>
                  <w:rFonts w:cs="Calibri"/>
                  <w14:textOutline w14:w="12700" w14:cap="flat" w14:cmpd="sng" w14:algn="ctr">
                    <w14:noFill/>
                    <w14:prstDash w14:val="solid"/>
                    <w14:miter w14:lim="100000"/>
                  </w14:textOutline>
                </w:rPr>
                <w:t>2. Leveraging the Workforce Ready Grant to fund Occupational Skills Training for OSY:</w:t>
              </w:r>
              <w:r w:rsidR="00D74E89" w:rsidRPr="00966F70">
                <w:rPr>
                  <w:rFonts w:cs="Calibri"/>
                  <w14:textOutline w14:w="12700" w14:cap="flat" w14:cmpd="sng" w14:algn="ctr">
                    <w14:noFill/>
                    <w14:prstDash w14:val="solid"/>
                    <w14:miter w14:lim="100000"/>
                  </w14:textOutline>
                </w:rPr>
                <w:tab/>
                <w:t xml:space="preserve">            Overview: This initiative focuses on Out-of-School Youth (OSY), providing them with short-term, industry-recognized credential training.</w:t>
              </w:r>
            </w:sdtContent>
          </w:sdt>
          <w:r w:rsidR="00D74E89" w:rsidRPr="00C97BCC">
            <w:rPr>
              <w:rFonts w:cs="Calibri"/>
            </w:rPr>
            <w:t xml:space="preserve"> </w:t>
          </w:r>
          <w:r w:rsidR="00D74E89">
            <w:rPr>
              <w:rFonts w:cs="Calibri"/>
            </w:rPr>
            <w:t xml:space="preserve">                                                                                                               </w:t>
          </w:r>
          <w:r w:rsidR="00D74E89" w:rsidRPr="001A234B">
            <w:rPr>
              <w:rFonts w:cs="Calibri"/>
            </w:rPr>
            <w:t>Funding: The Workforce Ready Grant funds the occupational skills training.</w:t>
          </w:r>
        </w:p>
        <w:p w14:paraId="5AA88A3B" w14:textId="77777777" w:rsidR="00D74E89" w:rsidRPr="001A234B" w:rsidRDefault="00D74E89" w:rsidP="00D74E89">
          <w:pPr>
            <w:pStyle w:val="BodyA"/>
            <w:rPr>
              <w:rFonts w:cs="Calibri"/>
            </w:rPr>
          </w:pPr>
          <w:r w:rsidRPr="001A234B">
            <w:rPr>
              <w:rFonts w:cs="Calibri"/>
            </w:rPr>
            <w:t>Coordination: Training providers work closely with OSY to facilitate paid work experiences that align with their externship requirements.</w:t>
          </w:r>
        </w:p>
        <w:p w14:paraId="0ECBE662" w14:textId="77777777" w:rsidR="00D74E89" w:rsidRPr="001A234B" w:rsidRDefault="00D74E89" w:rsidP="00D74E89">
          <w:pPr>
            <w:pStyle w:val="BodyA"/>
            <w:rPr>
              <w:rFonts w:cs="Calibri"/>
            </w:rPr>
          </w:pPr>
          <w:r w:rsidRPr="001A234B">
            <w:rPr>
              <w:rFonts w:cs="Calibri"/>
            </w:rPr>
            <w:lastRenderedPageBreak/>
            <w:t>Outcomes: This dual approach enhances the youth's skills and provides practical experience, leading to higher chances of employment post-training.</w:t>
          </w:r>
        </w:p>
        <w:p w14:paraId="3F51F520" w14:textId="77777777" w:rsidR="00D74E89" w:rsidRPr="001A234B" w:rsidRDefault="00D74E89" w:rsidP="00D74E89">
          <w:pPr>
            <w:pStyle w:val="BodyA"/>
            <w:rPr>
              <w:rFonts w:cs="Calibri"/>
            </w:rPr>
          </w:pPr>
          <w:r w:rsidRPr="001A234B">
            <w:rPr>
              <w:rFonts w:cs="Calibri"/>
            </w:rPr>
            <w:t xml:space="preserve">3. Work Experience Development </w:t>
          </w:r>
          <w:proofErr w:type="gramStart"/>
          <w:r w:rsidRPr="001A234B">
            <w:rPr>
              <w:rFonts w:cs="Calibri"/>
            </w:rPr>
            <w:t>Aligned</w:t>
          </w:r>
          <w:proofErr w:type="gramEnd"/>
          <w:r w:rsidRPr="001A234B">
            <w:rPr>
              <w:rFonts w:cs="Calibri"/>
            </w:rPr>
            <w:t xml:space="preserve"> with the ISY or OSY’s Career Pathway:</w:t>
          </w:r>
        </w:p>
        <w:p w14:paraId="463596F4" w14:textId="77777777" w:rsidR="00D74E89" w:rsidRPr="001A234B" w:rsidRDefault="00D74E89" w:rsidP="00D74E89">
          <w:pPr>
            <w:pStyle w:val="BodyA"/>
            <w:rPr>
              <w:rFonts w:cs="Calibri"/>
            </w:rPr>
          </w:pPr>
          <w:r w:rsidRPr="001A234B">
            <w:rPr>
              <w:rFonts w:cs="Calibri"/>
            </w:rPr>
            <w:t xml:space="preserve">Overview: In-School Youth (ISY) JAG program place a student interested in law enforcement on a paid work experience with the Hancock County Sherriff's Department. Upon completing the WEX, the student was hired by the Sherriff’s Department is attending Ivy Tech for criminal justice. An OSY participant interested in automotive repair was placed on a short-term paid work experience that transitioned to an On-the-Job training as an auto technician at a local automotive repair shop, resulting in employment. </w:t>
          </w:r>
        </w:p>
        <w:p w14:paraId="10ECEFAD" w14:textId="77777777" w:rsidR="00D74E89" w:rsidRPr="001A234B" w:rsidRDefault="00D74E89" w:rsidP="00D74E89">
          <w:pPr>
            <w:pStyle w:val="BodyA"/>
            <w:rPr>
              <w:rFonts w:cs="Calibri"/>
            </w:rPr>
          </w:pPr>
          <w:r w:rsidRPr="001A234B">
            <w:rPr>
              <w:rFonts w:cs="Calibri"/>
            </w:rPr>
            <w:t xml:space="preserve">Pathway: This collaboration helps students transition from school to employment and post-secondary education </w:t>
          </w:r>
        </w:p>
        <w:p w14:paraId="6CB37BF0" w14:textId="77777777" w:rsidR="00D74E89" w:rsidRPr="001A234B" w:rsidRDefault="00D74E89" w:rsidP="00D74E89">
          <w:pPr>
            <w:pStyle w:val="BodyA"/>
            <w:rPr>
              <w:rFonts w:cs="Calibri"/>
            </w:rPr>
          </w:pPr>
          <w:r w:rsidRPr="001A234B">
            <w:rPr>
              <w:rFonts w:cs="Calibri"/>
            </w:rPr>
            <w:t>Outcomes: Successful placements result in employment and further education, creating a clear career pathway.</w:t>
          </w:r>
        </w:p>
        <w:p w14:paraId="3CA699F4" w14:textId="77777777" w:rsidR="00D74E89" w:rsidRPr="001A234B" w:rsidRDefault="00D74E89" w:rsidP="00D74E89">
          <w:pPr>
            <w:pStyle w:val="BodyA"/>
            <w:rPr>
              <w:rFonts w:cs="Calibri"/>
            </w:rPr>
          </w:pPr>
          <w:r w:rsidRPr="001A234B">
            <w:rPr>
              <w:rFonts w:cs="Calibri"/>
            </w:rPr>
            <w:t>4. Career and Technical Education (CTE) Work Experiences for ISY:</w:t>
          </w:r>
        </w:p>
        <w:p w14:paraId="5E6CF18B" w14:textId="77777777" w:rsidR="00D74E89" w:rsidRPr="001A234B" w:rsidRDefault="00D74E89" w:rsidP="00D74E89">
          <w:pPr>
            <w:pStyle w:val="BodyA"/>
            <w:rPr>
              <w:rFonts w:cs="Calibri"/>
            </w:rPr>
          </w:pPr>
          <w:r w:rsidRPr="001A234B">
            <w:rPr>
              <w:rFonts w:cs="Calibri"/>
            </w:rPr>
            <w:t>Overview: This model places students pursuing Career and Technical Education (CTE) in work experiences relevant to their career pathways.</w:t>
          </w:r>
        </w:p>
        <w:p w14:paraId="147B3B6A" w14:textId="77777777" w:rsidR="00D74E89" w:rsidRPr="001A234B" w:rsidRDefault="00D74E89" w:rsidP="00D74E89">
          <w:pPr>
            <w:pStyle w:val="BodyA"/>
            <w:rPr>
              <w:rFonts w:cs="Calibri"/>
            </w:rPr>
          </w:pPr>
          <w:r w:rsidRPr="001A234B">
            <w:rPr>
              <w:rFonts w:cs="Calibri"/>
            </w:rPr>
            <w:t>Example: JAG student is placed on a paid WEX at a dental office, which led to a job offer and subsequent employment.</w:t>
          </w:r>
        </w:p>
        <w:p w14:paraId="56A303C9" w14:textId="77777777" w:rsidR="00D74E89" w:rsidRPr="001A234B" w:rsidRDefault="00D74E89" w:rsidP="00D74E89">
          <w:pPr>
            <w:pStyle w:val="BodyA"/>
            <w:rPr>
              <w:rFonts w:cs="Calibri"/>
            </w:rPr>
          </w:pPr>
          <w:r w:rsidRPr="001A234B">
            <w:rPr>
              <w:rFonts w:cs="Calibri"/>
            </w:rPr>
            <w:t>Outcomes: By aligning work experiences with students' educational paths, this model facilitates smoother transitions from education to employment.</w:t>
          </w:r>
        </w:p>
        <w:p w14:paraId="46D50B4A" w14:textId="77777777" w:rsidR="00D74E89" w:rsidRPr="001A234B" w:rsidRDefault="00D74E89" w:rsidP="00D74E89">
          <w:pPr>
            <w:pStyle w:val="BodyA"/>
            <w:rPr>
              <w:rFonts w:cs="Calibri"/>
            </w:rPr>
          </w:pPr>
          <w:r w:rsidRPr="001A234B">
            <w:rPr>
              <w:rFonts w:cs="Calibri"/>
            </w:rPr>
            <w:t>5. Partnership with Multiplying Good for Leadership Development for ISY:</w:t>
          </w:r>
        </w:p>
        <w:p w14:paraId="761EE47B" w14:textId="77777777" w:rsidR="00D74E89" w:rsidRPr="001A234B" w:rsidRDefault="00D74E89" w:rsidP="00D74E89">
          <w:pPr>
            <w:pStyle w:val="BodyA"/>
            <w:rPr>
              <w:rFonts w:cs="Calibri"/>
            </w:rPr>
          </w:pPr>
          <w:r w:rsidRPr="001A234B">
            <w:rPr>
              <w:rFonts w:cs="Calibri"/>
            </w:rPr>
            <w:t>Overview: This partnership focuses on leadership development and service learning for in-school JAG students.</w:t>
          </w:r>
        </w:p>
        <w:p w14:paraId="1A303148" w14:textId="77777777" w:rsidR="00D74E89" w:rsidRPr="001A234B" w:rsidRDefault="00D74E89" w:rsidP="00D74E89">
          <w:pPr>
            <w:pStyle w:val="BodyA"/>
            <w:rPr>
              <w:rFonts w:cs="Calibri"/>
            </w:rPr>
          </w:pPr>
          <w:r w:rsidRPr="001A234B">
            <w:rPr>
              <w:rFonts w:cs="Calibri"/>
            </w:rPr>
            <w:t>Activities: Students engage in leadership projects and community service, fostering essential skills for personal and professional growth.</w:t>
          </w:r>
        </w:p>
        <w:p w14:paraId="45DF4E87" w14:textId="77777777" w:rsidR="00D74E89" w:rsidRPr="001A234B" w:rsidRDefault="00D74E89" w:rsidP="00D74E89">
          <w:pPr>
            <w:pStyle w:val="BodyA"/>
            <w:rPr>
              <w:rFonts w:cs="Calibri"/>
            </w:rPr>
          </w:pPr>
          <w:r w:rsidRPr="001A234B">
            <w:rPr>
              <w:rFonts w:cs="Calibri"/>
            </w:rPr>
            <w:t>Outcomes: Participants develop a strong sense of community involvement and leadership, which enhances their overall employability and readiness for future career opportunities.</w:t>
          </w:r>
        </w:p>
        <w:p w14:paraId="22D473CD" w14:textId="77777777" w:rsidR="00D74E89" w:rsidRDefault="00D74E89" w:rsidP="00D74E89">
          <w:pPr>
            <w:pStyle w:val="BodyA"/>
            <w:rPr>
              <w:rFonts w:cs="Calibri"/>
            </w:rPr>
          </w:pPr>
        </w:p>
        <w:p w14:paraId="4B6B4262" w14:textId="77777777" w:rsidR="00D74E89" w:rsidRPr="001A234B" w:rsidRDefault="00D74E89" w:rsidP="00D74E89">
          <w:pPr>
            <w:pStyle w:val="BodyA"/>
            <w:rPr>
              <w:rFonts w:cs="Calibri"/>
            </w:rPr>
          </w:pPr>
          <w:r w:rsidRPr="001A234B">
            <w:rPr>
              <w:rFonts w:cs="Calibri"/>
            </w:rPr>
            <w:t>Best Practices</w:t>
          </w:r>
        </w:p>
        <w:p w14:paraId="6CDE8B4E" w14:textId="77777777" w:rsidR="00D74E89" w:rsidRPr="001A234B" w:rsidRDefault="00D74E89" w:rsidP="00D74E89">
          <w:pPr>
            <w:pStyle w:val="BodyA"/>
            <w:rPr>
              <w:rFonts w:cs="Calibri"/>
            </w:rPr>
          </w:pPr>
          <w:r w:rsidRPr="001A234B">
            <w:rPr>
              <w:rFonts w:cs="Calibri"/>
            </w:rPr>
            <w:t>Sector-Specific Training: Tailoring OST and WEX to specific industries like healthcare ensures that training is relevant and meets current market demands.</w:t>
          </w:r>
        </w:p>
        <w:p w14:paraId="30932A25" w14:textId="77777777" w:rsidR="00D74E89" w:rsidRPr="001A234B" w:rsidRDefault="00D74E89" w:rsidP="00D74E89">
          <w:pPr>
            <w:pStyle w:val="BodyA"/>
            <w:rPr>
              <w:rFonts w:cs="Calibri"/>
            </w:rPr>
          </w:pPr>
          <w:r w:rsidRPr="001A234B">
            <w:rPr>
              <w:rFonts w:cs="Calibri"/>
            </w:rPr>
            <w:t>Grant Utilization: Leveraging grants like the Workforce Ready Grant effectively reduces financial barriers for OSY, facilitating access to high-quality training and work experiences.</w:t>
          </w:r>
        </w:p>
        <w:p w14:paraId="18C49C32" w14:textId="77777777" w:rsidR="00D74E89" w:rsidRPr="001A234B" w:rsidRDefault="00D74E89" w:rsidP="00D74E89">
          <w:pPr>
            <w:pStyle w:val="BodyA"/>
            <w:rPr>
              <w:rFonts w:cs="Calibri"/>
            </w:rPr>
          </w:pPr>
          <w:r w:rsidRPr="001A234B">
            <w:rPr>
              <w:rFonts w:cs="Calibri"/>
            </w:rPr>
            <w:t>Employer Partnerships: Building strong relationships with local employers, such as healthcare networks and law enforcement agencies, provides youth with valuable work experiences and potential job opportunities.</w:t>
          </w:r>
        </w:p>
        <w:p w14:paraId="49A8D9F8" w14:textId="77777777" w:rsidR="00D74E89" w:rsidRPr="001A234B" w:rsidRDefault="00D74E89" w:rsidP="00D74E89">
          <w:pPr>
            <w:pStyle w:val="BodyA"/>
            <w:rPr>
              <w:rStyle w:val="eop"/>
              <w:rFonts w:cs="Calibri"/>
            </w:rPr>
          </w:pPr>
          <w:r w:rsidRPr="001A234B">
            <w:rPr>
              <w:rFonts w:cs="Calibri"/>
            </w:rPr>
            <w:t>Integrated Career Pathways: Combining educational programs with practical work experiences helps students transition smoothly into their chosen careers.</w:t>
          </w:r>
        </w:p>
        <w:p w14:paraId="69133721" w14:textId="77777777" w:rsidR="00D74E89" w:rsidRDefault="00494A76" w:rsidP="000777C7"/>
      </w:sdtContent>
    </w:sdt>
    <w:p w14:paraId="3AFC9F0B" w14:textId="791D35B9" w:rsidR="0025305C" w:rsidRDefault="000777C7" w:rsidP="00C52F78">
      <w:r w:rsidRPr="00D10964">
        <w:rPr>
          <w:b/>
          <w:noProof/>
        </w:rPr>
        <w:lastRenderedPageBreak/>
        <w:t xml:space="preserve"> </w:t>
      </w:r>
      <w:r w:rsidRPr="00D10964">
        <w:rPr>
          <w:b/>
          <w:noProof/>
        </w:rPr>
        <mc:AlternateContent>
          <mc:Choice Requires="wps">
            <w:drawing>
              <wp:inline distT="0" distB="0" distL="0" distR="0" wp14:anchorId="13155D12" wp14:editId="5E816666">
                <wp:extent cx="5926455" cy="1404620"/>
                <wp:effectExtent l="0" t="0" r="17145" b="21590"/>
                <wp:docPr id="1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4824CAE8" w14:textId="77777777" w:rsidR="00494A76" w:rsidRDefault="00494A76" w:rsidP="000777C7">
                            <w:pPr>
                              <w:autoSpaceDE w:val="0"/>
                              <w:autoSpaceDN w:val="0"/>
                              <w:adjustRightInd w:val="0"/>
                            </w:pPr>
                            <w:r w:rsidRPr="00A32E37">
                              <w:rPr>
                                <w:rFonts w:ascii="Calibri" w:hAnsi="Calibri" w:cs="Calibri"/>
                                <w:b/>
                              </w:rPr>
                              <w:t>4.</w:t>
                            </w:r>
                            <w:r>
                              <w:rPr>
                                <w:rFonts w:ascii="Calibri" w:hAnsi="Calibri" w:cs="Calibri"/>
                                <w:b/>
                              </w:rPr>
                              <w:t>9</w:t>
                            </w:r>
                            <w:r w:rsidRPr="00A32E37">
                              <w:rPr>
                                <w:rFonts w:ascii="Calibri" w:hAnsi="Calibri" w:cs="Calibri"/>
                                <w:b/>
                              </w:rPr>
                              <w:t xml:space="preserve"> </w:t>
                            </w:r>
                            <w:r w:rsidRPr="00894424">
                              <w:rPr>
                                <w:rFonts w:ascii="Calibri" w:hAnsi="Calibri" w:cs="Calibri"/>
                              </w:rPr>
                              <w:t xml:space="preserve">Describe </w:t>
                            </w:r>
                            <w:r>
                              <w:rPr>
                                <w:rFonts w:ascii="Calibri" w:hAnsi="Calibri" w:cs="Calibri"/>
                              </w:rPr>
                              <w:t xml:space="preserve">the </w:t>
                            </w:r>
                            <w:r w:rsidRPr="00894424">
                              <w:rPr>
                                <w:rFonts w:ascii="Calibri" w:hAnsi="Calibri" w:cs="Calibri"/>
                              </w:rPr>
                              <w:t>process utilized by the local board to ensure that training provided is linked to in-demand industry sectors or occupations in the local area or in another area to which a participant is willing to relocate. Describe how training services outlined in WIOA sec. 134 will be provided through the use of individual training accounts, including, if contracts for training services as described in 20 CFR 680.320 will be used, how the use of such contracts will be coordinated with the use of individual training accounts under that chapter, and how the local board will ensure informed customer choice in the selection of training programs regardless of how the training services are to be provided.</w:t>
                            </w:r>
                            <w:r w:rsidRPr="00A32E37">
                              <w:rPr>
                                <w:rFonts w:ascii="Calibri" w:hAnsi="Calibri" w:cs="Calibri"/>
                              </w:rPr>
                              <w:t xml:space="preserve"> [WIOA Sec.</w:t>
                            </w:r>
                            <w:r>
                              <w:rPr>
                                <w:rFonts w:ascii="Calibri" w:hAnsi="Calibri" w:cs="Calibri"/>
                              </w:rPr>
                              <w:t xml:space="preserve"> </w:t>
                            </w:r>
                            <w:r w:rsidRPr="00A32E37">
                              <w:rPr>
                                <w:rFonts w:ascii="Calibri" w:hAnsi="Calibri" w:cs="Calibri"/>
                              </w:rPr>
                              <w:t>108(b</w:t>
                            </w:r>
                            <w:proofErr w:type="gramStart"/>
                            <w:r w:rsidRPr="00A32E37">
                              <w:rPr>
                                <w:rFonts w:ascii="Calibri" w:hAnsi="Calibri" w:cs="Calibri"/>
                              </w:rPr>
                              <w:t>)(</w:t>
                            </w:r>
                            <w:proofErr w:type="gramEnd"/>
                            <w:r w:rsidRPr="00A32E37">
                              <w:rPr>
                                <w:rFonts w:ascii="Calibri" w:hAnsi="Calibri" w:cs="Calibri"/>
                              </w:rPr>
                              <w:t>19)</w:t>
                            </w:r>
                            <w:r>
                              <w:rPr>
                                <w:rFonts w:ascii="Calibri" w:hAnsi="Calibri" w:cs="Calibri"/>
                              </w:rPr>
                              <w:t xml:space="preserve"> and </w:t>
                            </w:r>
                            <w:r w:rsidRPr="008361D6">
                              <w:rPr>
                                <w:rFonts w:ascii="Calibri" w:hAnsi="Calibri" w:cs="Calibri"/>
                              </w:rPr>
                              <w:t>20 CFR 679.560(b)(18)</w:t>
                            </w:r>
                            <w:r w:rsidRPr="00A32E37">
                              <w:rPr>
                                <w:rFonts w:ascii="Calibri" w:hAnsi="Calibri" w:cs="Calibri"/>
                              </w:rPr>
                              <w:t>]</w:t>
                            </w:r>
                          </w:p>
                        </w:txbxContent>
                      </wps:txbx>
                      <wps:bodyPr rot="0" vert="horz" wrap="square" lIns="91440" tIns="45720" rIns="91440" bIns="45720" anchor="t" anchorCtr="0">
                        <a:spAutoFit/>
                      </wps:bodyPr>
                    </wps:wsp>
                  </a:graphicData>
                </a:graphic>
              </wp:inline>
            </w:drawing>
          </mc:Choice>
          <mc:Fallback>
            <w:pict>
              <v:shape w14:anchorId="13155D12" id="_x0000_s1064"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">
                <v:textbox style="mso-fit-shape-to-text:t">
                  <w:txbxContent>
                    <w:p w14:paraId="4824CAE8" w14:textId="77777777" w:rsidR="00494A76" w:rsidRDefault="00494A76" w:rsidP="000777C7">
                      <w:pPr>
                        <w:autoSpaceDE w:val="0"/>
                        <w:autoSpaceDN w:val="0"/>
                        <w:adjustRightInd w:val="0"/>
                      </w:pPr>
                      <w:r w:rsidRPr="00A32E37">
                        <w:rPr>
                          <w:rFonts w:ascii="Calibri" w:hAnsi="Calibri" w:cs="Calibri"/>
                          <w:b/>
                        </w:rPr>
                        <w:t>4.</w:t>
                      </w:r>
                      <w:r>
                        <w:rPr>
                          <w:rFonts w:ascii="Calibri" w:hAnsi="Calibri" w:cs="Calibri"/>
                          <w:b/>
                        </w:rPr>
                        <w:t>9</w:t>
                      </w:r>
                      <w:r w:rsidRPr="00A32E37">
                        <w:rPr>
                          <w:rFonts w:ascii="Calibri" w:hAnsi="Calibri" w:cs="Calibri"/>
                          <w:b/>
                        </w:rPr>
                        <w:t xml:space="preserve"> </w:t>
                      </w:r>
                      <w:r w:rsidRPr="00894424">
                        <w:rPr>
                          <w:rFonts w:ascii="Calibri" w:hAnsi="Calibri" w:cs="Calibri"/>
                        </w:rPr>
                        <w:t xml:space="preserve">Describe </w:t>
                      </w:r>
                      <w:r>
                        <w:rPr>
                          <w:rFonts w:ascii="Calibri" w:hAnsi="Calibri" w:cs="Calibri"/>
                        </w:rPr>
                        <w:t xml:space="preserve">the </w:t>
                      </w:r>
                      <w:r w:rsidRPr="00894424">
                        <w:rPr>
                          <w:rFonts w:ascii="Calibri" w:hAnsi="Calibri" w:cs="Calibri"/>
                        </w:rPr>
                        <w:t>process utilized by the local board to ensure that training provided is linked to in-demand industry sectors or occupations in the local area or in another area to which a participant is willing to relocate. Describe how training services outlined in WIOA sec. 134 will be provided through the use of individual training accounts, including, if contracts for training services as described in 20 CFR 680.320 will be used, how the use of such contracts will be coordinated with the use of individual training accounts under that chapter, and how the local board will ensure informed customer choice in the selection of training programs regardless of how the training services are to be provided.</w:t>
                      </w:r>
                      <w:r w:rsidRPr="00A32E37">
                        <w:rPr>
                          <w:rFonts w:ascii="Calibri" w:hAnsi="Calibri" w:cs="Calibri"/>
                        </w:rPr>
                        <w:t xml:space="preserve"> [WIOA Sec.</w:t>
                      </w:r>
                      <w:r>
                        <w:rPr>
                          <w:rFonts w:ascii="Calibri" w:hAnsi="Calibri" w:cs="Calibri"/>
                        </w:rPr>
                        <w:t xml:space="preserve"> </w:t>
                      </w:r>
                      <w:r w:rsidRPr="00A32E37">
                        <w:rPr>
                          <w:rFonts w:ascii="Calibri" w:hAnsi="Calibri" w:cs="Calibri"/>
                        </w:rPr>
                        <w:t>108(b</w:t>
                      </w:r>
                      <w:proofErr w:type="gramStart"/>
                      <w:r w:rsidRPr="00A32E37">
                        <w:rPr>
                          <w:rFonts w:ascii="Calibri" w:hAnsi="Calibri" w:cs="Calibri"/>
                        </w:rPr>
                        <w:t>)(</w:t>
                      </w:r>
                      <w:proofErr w:type="gramEnd"/>
                      <w:r w:rsidRPr="00A32E37">
                        <w:rPr>
                          <w:rFonts w:ascii="Calibri" w:hAnsi="Calibri" w:cs="Calibri"/>
                        </w:rPr>
                        <w:t>19)</w:t>
                      </w:r>
                      <w:r>
                        <w:rPr>
                          <w:rFonts w:ascii="Calibri" w:hAnsi="Calibri" w:cs="Calibri"/>
                        </w:rPr>
                        <w:t xml:space="preserve"> and </w:t>
                      </w:r>
                      <w:r w:rsidRPr="008361D6">
                        <w:rPr>
                          <w:rFonts w:ascii="Calibri" w:hAnsi="Calibri" w:cs="Calibri"/>
                        </w:rPr>
                        <w:t>20 CFR 679.560(b)(18)</w:t>
                      </w:r>
                      <w:r w:rsidRPr="00A32E37">
                        <w:rPr>
                          <w:rFonts w:ascii="Calibri" w:hAnsi="Calibri" w:cs="Calibri"/>
                        </w:rPr>
                        <w:t>]</w:t>
                      </w:r>
                    </w:p>
                  </w:txbxContent>
                </v:textbox>
                <w10:anchorlock/>
              </v:shape>
            </w:pict>
          </mc:Fallback>
        </mc:AlternateContent>
      </w:r>
    </w:p>
    <w:sdt>
      <w:sdtPr>
        <w:id w:val="978496461"/>
        <w:placeholder>
          <w:docPart w:val="DefaultPlaceholder_-1854013440"/>
        </w:placeholder>
      </w:sdtPr>
      <w:sdtContent>
        <w:p w14:paraId="047DE285" w14:textId="24AB4AFB" w:rsidR="00717D94" w:rsidRDefault="00494A76" w:rsidP="00717D94">
          <w:sdt>
            <w:sdtPr>
              <w:rPr>
                <w:rFonts w:ascii="Calibri" w:hAnsi="Calibri"/>
              </w:rPr>
              <w:id w:val="318776335"/>
              <w:placeholder>
                <w:docPart w:val="6851684E54C74517AB77773737724EAC"/>
              </w:placeholder>
              <w:text/>
            </w:sdtPr>
            <w:sdtContent>
              <w:r w:rsidR="00717D94" w:rsidRPr="00282B87">
                <w:rPr>
                  <w:rFonts w:ascii="Calibri" w:hAnsi="Calibri"/>
                </w:rPr>
                <w:t>Classroom occupational skill training is directly linked to in-demand industry sectors via the Eligible Training Provider data base.  Programs approved for inclusion on the data base list must be in-demand occupations within the Region 5 and/or Region 12 areas.  Staff develop Individual Employment Plans (IEPs) for all participants receiving financial assistance for training and support.  Participants are informed of in-demand occupational sectors via current labor market information such as the regional IN Demand Jobs list prepared by the Department of Workforce Development (DWD). The IEP process requires participants to evaluate various providers who offer the field of training for the in-demand occupation they want to attain.  Staff counsel participants to evaluate all the various factors such as availability, schedule, quality of training outcomes and certifications, overall costs and financial assistance available.  The participant may then make their own informed selection choice.</w:t>
              </w:r>
              <w:r w:rsidR="00717D94">
                <w:rPr>
                  <w:rFonts w:ascii="Calibri" w:hAnsi="Calibri"/>
                </w:rPr>
                <w:t xml:space="preserve"> </w:t>
              </w:r>
              <w:r w:rsidR="00717D94" w:rsidRPr="00282B87">
                <w:rPr>
                  <w:rFonts w:ascii="Calibri" w:hAnsi="Calibri"/>
                </w:rPr>
                <w:t>When funding training for clients the R5 Board will target occupations in the highest growing industry sectors which pay the median wage or more and require two years or less of education or training.  These growth sectors are Health Care and Social Services, Transportation and Warehousing, Construction, and Professional and Scientific. The R5 Board will also target occupations within the industry sectors of Manufacturing, Finance and Insurance, and Wholesale Trade as these sectors generate higher income levels with</w:t>
              </w:r>
              <w:r w:rsidR="00717D94">
                <w:rPr>
                  <w:rFonts w:ascii="Calibri" w:hAnsi="Calibri"/>
                </w:rPr>
                <w:t xml:space="preserve">in the Economic Growth Region. </w:t>
              </w:r>
              <w:r w:rsidR="00717D94" w:rsidRPr="00282B87">
                <w:rPr>
                  <w:rFonts w:ascii="Calibri" w:hAnsi="Calibri"/>
                </w:rPr>
                <w:t>On the job participant training contracts may be used with employers in targeted sectors.</w:t>
              </w:r>
            </w:sdtContent>
          </w:sdt>
        </w:p>
        <w:p w14:paraId="086E4024" w14:textId="1CCCF087" w:rsidR="0025305C" w:rsidRDefault="00494A76" w:rsidP="00D44192"/>
      </w:sdtContent>
    </w:sdt>
    <w:p w14:paraId="3997947E" w14:textId="36B3607F" w:rsidR="00EA6345" w:rsidRDefault="00D44192" w:rsidP="79339FEA">
      <w:pPr>
        <w:pStyle w:val="WIOAPlanHeading3"/>
        <w:rPr>
          <w:rFonts w:cstheme="minorBidi"/>
          <w:b w:val="0"/>
          <w:color w:val="1F497D" w:themeColor="text2"/>
          <w:sz w:val="22"/>
          <w:szCs w:val="22"/>
          <w:rPrChange w:id="3561" w:author="Cindy Gosser" w:date="2026-08-20T19:58:00Z">
            <w:rPr>
              <w:rFonts w:cstheme="minorBidi"/>
              <w:bCs/>
              <w:color w:val="1F497D" w:themeColor="text2"/>
              <w:sz w:val="22"/>
              <w:szCs w:val="22"/>
            </w:rPr>
          </w:rPrChange>
        </w:rPr>
      </w:pPr>
      <w:r>
        <w:rPr>
          <w:noProof/>
        </w:rPr>
        <w:lastRenderedPageBreak/>
        <mc:AlternateContent>
          <mc:Choice Requires="wps">
            <w:drawing>
              <wp:inline distT="0" distB="0" distL="0" distR="0" wp14:anchorId="198767DD" wp14:editId="0180098D">
                <wp:extent cx="5926455" cy="1404620"/>
                <wp:effectExtent l="0" t="0" r="17145" b="16510"/>
                <wp:docPr id="869899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1C4FF37E" w14:textId="77604E44" w:rsidR="00494A76" w:rsidRPr="00A737FC" w:rsidRDefault="00494A76" w:rsidP="00D44192">
                            <w:pPr>
                              <w:autoSpaceDE w:val="0"/>
                              <w:autoSpaceDN w:val="0"/>
                              <w:adjustRightInd w:val="0"/>
                            </w:pPr>
                            <w:r w:rsidRPr="00F47F78">
                              <w:rPr>
                                <w:b/>
                              </w:rPr>
                              <w:t>4.10</w:t>
                            </w:r>
                            <w:r w:rsidRPr="00894424">
                              <w:t xml:space="preserve"> Describe the</w:t>
                            </w:r>
                            <w:r>
                              <w:t xml:space="preserve"> local area’s grant application and project design strategy, including staffing, when applying for additional funding (e.g., non-formula grants). How does the local area braid funding and/or prioritize use of certain funding streams?</w:t>
                            </w:r>
                          </w:p>
                        </w:txbxContent>
                      </wps:txbx>
                      <wps:bodyPr rot="0" vert="horz" wrap="square" lIns="91440" tIns="45720" rIns="91440" bIns="45720" anchor="t" anchorCtr="0">
                        <a:spAutoFit/>
                      </wps:bodyPr>
                    </wps:wsp>
                  </a:graphicData>
                </a:graphic>
              </wp:inline>
            </w:drawing>
          </mc:Choice>
          <mc:Fallback>
            <w:pict>
              <v:shape w14:anchorId="198767DD" id="_x0000_s1065"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">
                <v:textbox style="mso-fit-shape-to-text:t">
                  <w:txbxContent>
                    <w:p w14:paraId="1C4FF37E" w14:textId="77604E44" w:rsidR="00494A76" w:rsidRPr="00A737FC" w:rsidRDefault="00494A76" w:rsidP="00D44192">
                      <w:pPr>
                        <w:autoSpaceDE w:val="0"/>
                        <w:autoSpaceDN w:val="0"/>
                        <w:adjustRightInd w:val="0"/>
                      </w:pPr>
                      <w:r w:rsidRPr="00F47F78">
                        <w:rPr>
                          <w:b/>
                        </w:rPr>
                        <w:t>4.10</w:t>
                      </w:r>
                      <w:r w:rsidRPr="00894424">
                        <w:t xml:space="preserve"> Describe the</w:t>
                      </w:r>
                      <w:r>
                        <w:t xml:space="preserve"> local area’s grant application and project design strategy, including staffing, when applying for additional funding (e.g., non-formula grants). How does the local area braid funding and/or prioritize use of certain funding streams?</w:t>
                      </w:r>
                    </w:p>
                  </w:txbxContent>
                </v:textbox>
                <w10:anchorlock/>
              </v:shape>
            </w:pict>
          </mc:Fallback>
        </mc:AlternateContent>
      </w:r>
      <w:r w:rsidR="44BFCE5C" w:rsidRPr="79339FEA">
        <w:rPr>
          <w:rFonts w:eastAsiaTheme="minorEastAsia" w:cstheme="minorBidi"/>
          <w:b w:val="0"/>
          <w:sz w:val="22"/>
          <w:szCs w:val="22"/>
        </w:rPr>
        <w:t xml:space="preserve">The local area’s grant application and project design strategy is based on assessing the need for and purpose associated with specific grant opportunities.  Then, deciding if it fits within the framework of an integrated service delivery model.  Staff within the region are trained and experienced in the development and submission of grant proposals.  The strategy of identifying resources outside of WIOA to add to the quality of services or quantity of service delivery is imperative in the design of an effective service delivery system.  The local area board and management staff recognize the importance of braided funding and seek out both public and private resources.  When grant resources are located, staff analyze the opportunity to ensure it aligns with the mission associated with the delivery of effective services for both job seekers and employers.  It is important to look at the overall grant parameters on how the funds may be utilized, reporting requirements and timelines.  Staff within the region are responsible for using multiple funding sources to cover various parts of the whole program and in doing so, the method of accounting for time spent in specific grant activities and direct expenditures is a critical part of managing the various grant resources.  Grant requirements must initially be built in to the enrollment process including required documentation and tracking of activities specific to each funding source.   It is imperative to avoid duplicating services and funding.  Consideration for and the actual hiring of any additional staffing needed to implement and/or manage a new grant resource takes place once a new source of funding is secured.  The regional staff are well experienced in braiding funds and plan to continue to seek out opportunities into the future.                                                                         Regional management provide training including in-person, virtual and training manuals, as well as have individual grant information available in a shared regional drive. Thus, direction is provided to individual case managers by regional management staff.  Final funding decisions for direct cost payments are made by management staff taking into consideration program eligibility and availability of funding streams.    </w:t>
      </w:r>
    </w:p>
    <w:bookmarkStart w:id="3562" w:name="_Toc161139786"/>
    <w:p w14:paraId="09365664" w14:textId="1B6820A9" w:rsidR="00D44192" w:rsidRDefault="00494A76" w:rsidP="79339FEA">
      <w:pPr>
        <w:rPr>
          <w:rFonts w:cstheme="minorBidi"/>
          <w:b/>
          <w:bCs/>
          <w:color w:val="1F497D" w:themeColor="text2"/>
          <w:sz w:val="28"/>
          <w:szCs w:val="28"/>
        </w:rPr>
      </w:pPr>
      <w:customXmlDelRangeStart w:id="3563" w:author="Cindy Gosser" w:date="2026-08-20T19:53:00Z"/>
      <w:sdt>
        <w:sdtPr>
          <w:rPr>
            <w:rFonts w:cstheme="minorBidi"/>
            <w:b/>
            <w:bCs/>
            <w:color w:val="1F497D" w:themeColor="text2"/>
            <w:sz w:val="28"/>
            <w:szCs w:val="28"/>
          </w:rPr>
          <w:id w:val="-780884176"/>
          <w:placeholder>
            <w:docPart w:val="DefaultPlaceholder_-1854013440"/>
          </w:placeholder>
        </w:sdtPr>
        <w:sdtContent>
          <w:customXmlDelRangeEnd w:id="3563"/>
          <w:customXmlDelRangeStart w:id="3564" w:author="Cindy Gosser" w:date="2026-08-20T19:53:00Z"/>
          <w:sdt>
            <w:sdtPr>
              <w:id w:val="40409642"/>
              <w:placeholder>
                <w:docPart w:val="45431C0721394487B899D621CBCBB433"/>
              </w:placeholder>
              <w:text/>
            </w:sdtPr>
            <w:sdtContent>
              <w:customXmlDelRangeEnd w:id="3564"/>
              <w:customXmlDelRangeStart w:id="3565" w:author="Cindy Gosser" w:date="2026-08-20T19:53:00Z"/>
            </w:sdtContent>
          </w:sdt>
          <w:customXmlDelRangeEnd w:id="3565"/>
          <w:customXmlDelRangeStart w:id="3566" w:author="Cindy Gosser" w:date="2026-08-20T19:53:00Z"/>
        </w:sdtContent>
      </w:sdt>
      <w:customXmlDelRangeEnd w:id="3566"/>
      <w:r w:rsidR="00D44192">
        <w:rPr>
          <w:noProof/>
        </w:rPr>
        <mc:AlternateContent>
          <mc:Choice Requires="wps">
            <w:drawing>
              <wp:inline distT="0" distB="0" distL="0" distR="0" wp14:anchorId="55F4AE8C" wp14:editId="584CE135">
                <wp:extent cx="5926455" cy="1404620"/>
                <wp:effectExtent l="0" t="0" r="17145" b="15875"/>
                <wp:docPr id="7618536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588F0E86" w14:textId="661DEFFF" w:rsidR="00494A76" w:rsidRPr="00A737FC" w:rsidRDefault="00494A76" w:rsidP="00D44192">
                            <w:pPr>
                              <w:autoSpaceDE w:val="0"/>
                              <w:autoSpaceDN w:val="0"/>
                              <w:adjustRightInd w:val="0"/>
                            </w:pPr>
                            <w:r w:rsidRPr="00F47F78">
                              <w:rPr>
                                <w:rFonts w:ascii="Calibri" w:hAnsi="Calibri" w:cs="Calibri"/>
                                <w:b/>
                              </w:rPr>
                              <w:t>4.11</w:t>
                            </w:r>
                            <w:r w:rsidRPr="00F47F78">
                              <w:rPr>
                                <w:rFonts w:ascii="Calibri" w:hAnsi="Calibri" w:cs="Calibri"/>
                              </w:rPr>
                              <w:t xml:space="preserve"> D</w:t>
                            </w:r>
                            <w:r w:rsidRPr="00CD1876">
                              <w:rPr>
                                <w:rFonts w:ascii="Calibri" w:hAnsi="Calibri" w:cs="Calibri"/>
                              </w:rPr>
                              <w:t>escribe how the local area plans to implement program evaluation. What aspects of program delivery and performance will be evaluated, and how will these evaluations take place?</w:t>
                            </w:r>
                          </w:p>
                        </w:txbxContent>
                      </wps:txbx>
                      <wps:bodyPr rot="0" vert="horz" wrap="square" lIns="91440" tIns="45720" rIns="91440" bIns="45720" anchor="t" anchorCtr="0">
                        <a:spAutoFit/>
                      </wps:bodyPr>
                    </wps:wsp>
                  </a:graphicData>
                </a:graphic>
              </wp:inline>
            </w:drawing>
          </mc:Choice>
          <mc:Fallback>
            <w:pict>
              <v:shape w14:anchorId="55F4AE8C" id="_x0000_s1066"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">
                <v:textbox style="mso-fit-shape-to-text:t">
                  <w:txbxContent>
                    <w:p w14:paraId="588F0E86" w14:textId="661DEFFF" w:rsidR="00494A76" w:rsidRPr="00A737FC" w:rsidRDefault="00494A76" w:rsidP="00D44192">
                      <w:pPr>
                        <w:autoSpaceDE w:val="0"/>
                        <w:autoSpaceDN w:val="0"/>
                        <w:adjustRightInd w:val="0"/>
                      </w:pPr>
                      <w:r w:rsidRPr="00F47F78">
                        <w:rPr>
                          <w:rFonts w:ascii="Calibri" w:hAnsi="Calibri" w:cs="Calibri"/>
                          <w:b/>
                        </w:rPr>
                        <w:t>4.11</w:t>
                      </w:r>
                      <w:r w:rsidRPr="00F47F78">
                        <w:rPr>
                          <w:rFonts w:ascii="Calibri" w:hAnsi="Calibri" w:cs="Calibri"/>
                        </w:rPr>
                        <w:t xml:space="preserve"> D</w:t>
                      </w:r>
                      <w:r w:rsidRPr="00CD1876">
                        <w:rPr>
                          <w:rFonts w:ascii="Calibri" w:hAnsi="Calibri" w:cs="Calibri"/>
                        </w:rPr>
                        <w:t>escribe how the local area plans to implement program evaluation. What aspects of program delivery and performance will be evaluated, and how will these evaluations take place?</w:t>
                      </w:r>
                    </w:p>
                  </w:txbxContent>
                </v:textbox>
                <w10:anchorlock/>
              </v:shape>
            </w:pict>
          </mc:Fallback>
        </mc:AlternateContent>
      </w:r>
    </w:p>
    <w:p w14:paraId="02A1961C" w14:textId="64A44776" w:rsidR="00D44192" w:rsidRDefault="00494A76" w:rsidP="79339FEA">
      <w:pPr>
        <w:rPr>
          <w:rFonts w:cstheme="minorBidi"/>
          <w:b/>
          <w:bCs/>
          <w:color w:val="1F497D" w:themeColor="text2"/>
          <w:sz w:val="28"/>
          <w:szCs w:val="28"/>
        </w:rPr>
      </w:pPr>
      <w:sdt>
        <w:sdtPr>
          <w:rPr>
            <w:rFonts w:eastAsiaTheme="minorEastAsia" w:cstheme="minorBidi"/>
          </w:rPr>
          <w:id w:val="1494064473"/>
          <w:placeholder>
            <w:docPart w:val="2D751C6A417D418CB1ACB4C1060F3896"/>
          </w:placeholder>
          <w:text/>
        </w:sdtPr>
        <w:sdtContent>
          <w:r w:rsidR="547A974C" w:rsidRPr="79339FEA">
            <w:rPr>
              <w:rFonts w:eastAsiaTheme="minorEastAsia" w:cstheme="minorBidi"/>
            </w:rPr>
            <w:t xml:space="preserve">   The local area will implement program evaluation in a multi-faceted approach. The R5 Board strives to ensure the continuous improvement of eligible providers of services, including contracted service providers.   Critical steps are taken to ensure providers meet the needs of local employers, workers and job seekers.  The State negotiates WIOA Title 1 Levels of Performance with local boards.  The R5 Board reviews the progress being made to achieve these performance indicators on a regular basis.   Common performance indicators measured include key employment information, such as the employment rate of participants after exiting the program, their median wages, whether they attained a credential, and their measurable skill gains.  The R5 Board plans to continue meeting bi-monthly with full board participation.  Prior to R5 Board meetings, subcommittees meet to review detailed reports and progress being made toward meeting performance indicators.  At these regularly scheduled meetings, the WIOA performance indicators being measured are reported, and financial data reports are reviewed.  Satisfaction surveys are completed by customers receiving </w:t>
          </w:r>
          <w:proofErr w:type="spellStart"/>
          <w:r w:rsidR="547A974C" w:rsidRPr="79339FEA">
            <w:rPr>
              <w:rFonts w:eastAsiaTheme="minorEastAsia" w:cstheme="minorBidi"/>
            </w:rPr>
            <w:t>WorkOne</w:t>
          </w:r>
          <w:proofErr w:type="spellEnd"/>
          <w:r w:rsidR="547A974C" w:rsidRPr="79339FEA">
            <w:rPr>
              <w:rFonts w:eastAsiaTheme="minorEastAsia" w:cstheme="minorBidi"/>
            </w:rPr>
            <w:t xml:space="preserve"> services, and by employers that are provided a link to report their level of satisfaction.  DWD provides customer survey results to each local region on a quarterly basis.  This includes comments that are made regarding the experience in receiving services either as an individual seeking career and training services, or an employer receiving assistance with hiring needs.  The WDB reviews the annual monitoring, data validation and audit reports provided by DWD, and audit reports from an independent auditing firm.  Reports identify both deficiencies to be addressed and best practices.  All of these avenues of information provide the WDB with the tools </w:t>
          </w:r>
          <w:r w:rsidR="547A974C" w:rsidRPr="79339FEA">
            <w:rPr>
              <w:rFonts w:eastAsiaTheme="minorEastAsia" w:cstheme="minorBidi"/>
            </w:rPr>
            <w:lastRenderedPageBreak/>
            <w:t>needed to determine if the needs of employers and workers as well as job seekers are being met.  The R5 Board seeks to achieve continuous improvement from all providers of services, including contracted service providers throughout the program year.</w:t>
          </w:r>
          <w:r w:rsidR="00E77D2F" w:rsidRPr="79339FEA">
            <w:rPr>
              <w:rFonts w:eastAsiaTheme="minorEastAsia" w:cstheme="minorBidi"/>
            </w:rPr>
            <w:t xml:space="preserve"> </w:t>
          </w:r>
          <w:r w:rsidR="00717D94" w:rsidRPr="79339FEA">
            <w:rPr>
              <w:rFonts w:eastAsiaTheme="minorEastAsia" w:cstheme="minorBidi"/>
            </w:rPr>
            <w:t xml:space="preserve">   </w:t>
          </w:r>
        </w:sdtContent>
      </w:sdt>
    </w:p>
    <w:p w14:paraId="460F8341" w14:textId="6E15E4BE" w:rsidR="00F14167" w:rsidRDefault="001C6F97" w:rsidP="00FF142C">
      <w:pPr>
        <w:rPr>
          <w:rFonts w:cstheme="minorHAnsi"/>
          <w:b/>
          <w:bCs/>
          <w:color w:val="1F497D" w:themeColor="text2"/>
          <w:sz w:val="28"/>
          <w:szCs w:val="28"/>
        </w:rPr>
      </w:pPr>
      <w:r w:rsidRPr="00D10964">
        <w:rPr>
          <w:b/>
          <w:noProof/>
        </w:rPr>
        <mc:AlternateContent>
          <mc:Choice Requires="wps">
            <w:drawing>
              <wp:inline distT="0" distB="0" distL="0" distR="0" wp14:anchorId="58F5498E" wp14:editId="62BCFC6B">
                <wp:extent cx="5926455" cy="1404620"/>
                <wp:effectExtent l="0" t="0" r="17145" b="15875"/>
                <wp:docPr id="1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51CE300B" w14:textId="2CFC0315" w:rsidR="00494A76" w:rsidRPr="00A737FC" w:rsidRDefault="00494A76" w:rsidP="001C6F97">
                            <w:pPr>
                              <w:autoSpaceDE w:val="0"/>
                              <w:autoSpaceDN w:val="0"/>
                              <w:adjustRightInd w:val="0"/>
                            </w:pPr>
                            <w:r w:rsidRPr="00F47F78">
                              <w:rPr>
                                <w:rFonts w:ascii="Calibri" w:hAnsi="Calibri" w:cs="Calibri"/>
                                <w:b/>
                              </w:rPr>
                              <w:t>4.12</w:t>
                            </w:r>
                            <w:r>
                              <w:rPr>
                                <w:rFonts w:ascii="Calibri" w:hAnsi="Calibri" w:cs="Calibri"/>
                              </w:rPr>
                              <w:t xml:space="preserve"> </w:t>
                            </w:r>
                            <w:r w:rsidRPr="00CD1876">
                              <w:rPr>
                                <w:rFonts w:ascii="Calibri" w:hAnsi="Calibri" w:cs="Calibri"/>
                              </w:rPr>
                              <w:t xml:space="preserve">Describe </w:t>
                            </w:r>
                            <w:r>
                              <w:rPr>
                                <w:rFonts w:ascii="Calibri" w:hAnsi="Calibri" w:cs="Calibri"/>
                              </w:rPr>
                              <w:t>the local area’s</w:t>
                            </w:r>
                            <w:r w:rsidRPr="00CD1876">
                              <w:rPr>
                                <w:rFonts w:ascii="Calibri" w:hAnsi="Calibri" w:cs="Calibri"/>
                              </w:rPr>
                              <w:t xml:space="preserve"> professional development plan for all staff, including the frequency, type (in-person, self-guided, web-based, etc.), and topics addressed.</w:t>
                            </w:r>
                          </w:p>
                        </w:txbxContent>
                      </wps:txbx>
                      <wps:bodyPr rot="0" vert="horz" wrap="square" lIns="91440" tIns="45720" rIns="91440" bIns="45720" anchor="t" anchorCtr="0">
                        <a:spAutoFit/>
                      </wps:bodyPr>
                    </wps:wsp>
                  </a:graphicData>
                </a:graphic>
              </wp:inline>
            </w:drawing>
          </mc:Choice>
          <mc:Fallback>
            <w:pict>
              <v:shape w14:anchorId="58F5498E" id="_x0000_s1067"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">
                <v:textbox style="mso-fit-shape-to-text:t">
                  <w:txbxContent>
                    <w:p w14:paraId="51CE300B" w14:textId="2CFC0315" w:rsidR="00494A76" w:rsidRPr="00A737FC" w:rsidRDefault="00494A76" w:rsidP="001C6F97">
                      <w:pPr>
                        <w:autoSpaceDE w:val="0"/>
                        <w:autoSpaceDN w:val="0"/>
                        <w:adjustRightInd w:val="0"/>
                      </w:pPr>
                      <w:r w:rsidRPr="00F47F78">
                        <w:rPr>
                          <w:rFonts w:ascii="Calibri" w:hAnsi="Calibri" w:cs="Calibri"/>
                          <w:b/>
                        </w:rPr>
                        <w:t>4.12</w:t>
                      </w:r>
                      <w:r>
                        <w:rPr>
                          <w:rFonts w:ascii="Calibri" w:hAnsi="Calibri" w:cs="Calibri"/>
                        </w:rPr>
                        <w:t xml:space="preserve"> </w:t>
                      </w:r>
                      <w:r w:rsidRPr="00CD1876">
                        <w:rPr>
                          <w:rFonts w:ascii="Calibri" w:hAnsi="Calibri" w:cs="Calibri"/>
                        </w:rPr>
                        <w:t xml:space="preserve">Describe </w:t>
                      </w:r>
                      <w:r>
                        <w:rPr>
                          <w:rFonts w:ascii="Calibri" w:hAnsi="Calibri" w:cs="Calibri"/>
                        </w:rPr>
                        <w:t>the local area’s</w:t>
                      </w:r>
                      <w:r w:rsidRPr="00CD1876">
                        <w:rPr>
                          <w:rFonts w:ascii="Calibri" w:hAnsi="Calibri" w:cs="Calibri"/>
                        </w:rPr>
                        <w:t xml:space="preserve"> professional development plan for all staff, including the frequency, type (in-person, self-guided, web-based, etc.), and topics addressed.</w:t>
                      </w:r>
                    </w:p>
                  </w:txbxContent>
                </v:textbox>
                <w10:anchorlock/>
              </v:shape>
            </w:pict>
          </mc:Fallback>
        </mc:AlternateContent>
      </w:r>
    </w:p>
    <w:p w14:paraId="16A1220C" w14:textId="5CBBFC6A" w:rsidR="4741901D" w:rsidRDefault="4741901D">
      <w:r w:rsidRPr="79339FEA">
        <w:rPr>
          <w:rFonts w:cstheme="minorBidi"/>
        </w:rPr>
        <w:t xml:space="preserve"> The local area's professional development plan for all staff is multi-faceted, to encompass the requirements for conducting business by administrative staff as well as operational staff. Staff are initially trained by an on boarding process, to include personnel procedures and policies as well as basic reporting requirements. Local office supervisors train staff on confidentiality, application, process, eligibility, appropriateness, assessment, counseling, services available, case management, and follow-up services. In-house subject experts provide training in Equal Opportunity practices. Annual required training sessions with Equal Opportunity topics take place by modules that must be taken by all staff. Training occurs on how to use the state's tracking system (ICC) correctly, reporting activities, case notes and closures. Case management training modules are available and required by all Career Advisors that work with customers and enrolled participants. The One Stop Manager is responsible for training Business Consultants on the operational guidelines for working with employers, to process Employer Training grants, and for Rapid Response, as well as for business services per DWD policy. On-site training sessions will be scheduled as requested or needed. Additional training sessions may be offered by DWD or outside resources for staff to attend. Training manuals, updates, forms, policies procedures and guidance are ongoing and available by subject experts as well as on a staff Google Drive. Youth staff receive ongoing professional development training throughout the program year, offered through various methods, including in-person sessions, virtual meetings, online webinars, and </w:t>
      </w:r>
      <w:proofErr w:type="spellStart"/>
      <w:r w:rsidRPr="79339FEA">
        <w:rPr>
          <w:rFonts w:cstheme="minorBidi"/>
        </w:rPr>
        <w:t>self</w:t>
      </w:r>
      <w:r>
        <w:softHyphen/>
      </w:r>
      <w:r w:rsidRPr="79339FEA">
        <w:rPr>
          <w:rFonts w:cstheme="minorBidi"/>
        </w:rPr>
        <w:t>guided</w:t>
      </w:r>
      <w:proofErr w:type="spellEnd"/>
      <w:r w:rsidRPr="79339FEA">
        <w:rPr>
          <w:rFonts w:cstheme="minorBidi"/>
        </w:rPr>
        <w:t xml:space="preserve"> e-learning modules. Local office supervisors, JAG managers, and MIS staff offer training, guidance, and ongoing programmatic support. Additionally, youth staff attend training sessions and conferences conducted by the Department of Workforce Development (DWD), Jobs for America's Graduates (JAG) National, Indiana Youth Institute (IYI), and other organizations. All youth staff are encouraged to participate in the annual IYI Kids Count Conference in December and other relevant IYI events. Out-of-school youth career advisors meet regularly to identify and address training needs. They are assigned to complete training and certification through Dr. Beverly Ford's Case Management Certification program offered by Workforce 180. JAG in-school youth (ISY) staff have regularly scheduled in-person or virtual meetings with their JAG manager to discuss training topics relevant to their programs. The </w:t>
      </w:r>
      <w:proofErr w:type="spellStart"/>
      <w:r w:rsidRPr="79339FEA">
        <w:rPr>
          <w:rFonts w:cstheme="minorBidi"/>
        </w:rPr>
        <w:t>JAGenius</w:t>
      </w:r>
      <w:proofErr w:type="spellEnd"/>
      <w:r w:rsidRPr="79339FEA">
        <w:rPr>
          <w:rFonts w:cstheme="minorBidi"/>
        </w:rPr>
        <w:t xml:space="preserve"> platform provides web-based day-to-day task training, including instruction modules for entering and tracking student information in the </w:t>
      </w:r>
      <w:proofErr w:type="spellStart"/>
      <w:r w:rsidRPr="79339FEA">
        <w:rPr>
          <w:rFonts w:cstheme="minorBidi"/>
        </w:rPr>
        <w:t>JAGForce</w:t>
      </w:r>
      <w:proofErr w:type="spellEnd"/>
      <w:r w:rsidRPr="79339FEA">
        <w:rPr>
          <w:rFonts w:cstheme="minorBidi"/>
        </w:rPr>
        <w:t xml:space="preserve"> data management system. A state JAG Trainer is available to provide additional training as needed. Much of the professional development for in-school youth staff occurs during the summer months when they are not in the classroom with their JAG students. All JAG staff had the opportunity to attend the 2023 JAG National Training Seminar (NTS), with new JAG staff prioritized to participate in the 2024 NTS. </w:t>
      </w:r>
    </w:p>
    <w:p w14:paraId="07C3BAA2" w14:textId="7E539DF5" w:rsidR="79339FEA" w:rsidRDefault="79339FEA" w:rsidP="79339FEA">
      <w:pPr>
        <w:rPr>
          <w:rFonts w:cstheme="minorBidi"/>
        </w:rPr>
      </w:pPr>
    </w:p>
    <w:p w14:paraId="6B0D7E84" w14:textId="37102B2E" w:rsidR="77E0F9D3" w:rsidRDefault="77E0F9D3">
      <w:r w:rsidRPr="79339FEA">
        <w:rPr>
          <w:rFonts w:cstheme="minorBidi"/>
          <w:b/>
          <w:bCs/>
        </w:rPr>
        <w:t>Professional Development Plan for Region 5 Staff</w:t>
      </w:r>
      <w:r w:rsidR="4741901D" w:rsidRPr="79339FEA">
        <w:rPr>
          <w:rFonts w:cstheme="minorBidi"/>
        </w:rPr>
        <w:t xml:space="preserve"> </w:t>
      </w:r>
    </w:p>
    <w:p w14:paraId="42F73443" w14:textId="7297AAA8" w:rsidR="79339FEA" w:rsidRDefault="79339FEA" w:rsidP="79339FEA">
      <w:pPr>
        <w:rPr>
          <w:del w:id="3567" w:author="Cindy Gosser" w:date="2026-08-20T20:12:00Z"/>
          <w:rFonts w:cstheme="minorBidi"/>
        </w:rPr>
      </w:pPr>
    </w:p>
    <w:p w14:paraId="3CD174AD" w14:textId="6DAAA7BC" w:rsidR="0B7DC954" w:rsidRDefault="0B7DC954" w:rsidP="79339FEA">
      <w:del w:id="3568" w:author="Cindy Gosser" w:date="2026-08-20T20:12:00Z">
        <w:r>
          <w:rPr>
            <w:noProof/>
          </w:rPr>
          <w:lastRenderedPageBreak/>
          <w:drawing>
            <wp:inline distT="0" distB="0" distL="0" distR="0" wp14:anchorId="2775D6E2" wp14:editId="7BA531E6">
              <wp:extent cx="5868539" cy="5840326"/>
              <wp:effectExtent l="0" t="0" r="0" b="0"/>
              <wp:docPr id="48145840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458402" name="Picture 481458402"/>
                      <pic:cNvPicPr/>
                    </pic:nvPicPr>
                    <pic:blipFill>
                      <a:blip r:embed="rId31">
                        <a:extLst>
                          <a:ext uri="{28A0092B-C50C-407E-A947-70E740481C1C}">
                            <a14:useLocalDpi xmlns:a14="http://schemas.microsoft.com/office/drawing/2010/main"/>
                          </a:ext>
                        </a:extLst>
                      </a:blip>
                      <a:stretch>
                        <a:fillRect/>
                      </a:stretch>
                    </pic:blipFill>
                    <pic:spPr>
                      <a:xfrm>
                        <a:off x="0" y="0"/>
                        <a:ext cx="5868539" cy="5840326"/>
                      </a:xfrm>
                      <a:prstGeom prst="rect">
                        <a:avLst/>
                      </a:prstGeom>
                    </pic:spPr>
                  </pic:pic>
                </a:graphicData>
              </a:graphic>
            </wp:inline>
          </w:drawing>
        </w:r>
        <w:r>
          <w:rPr>
            <w:noProof/>
          </w:rPr>
          <w:lastRenderedPageBreak/>
          <w:drawing>
            <wp:inline distT="0" distB="0" distL="0" distR="0" wp14:anchorId="380F1FCF" wp14:editId="03B9EBDD">
              <wp:extent cx="5943600" cy="4400550"/>
              <wp:effectExtent l="0" t="0" r="0" b="0"/>
              <wp:docPr id="117024789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247893" name="Picture 1170247893"/>
                      <pic:cNvPicPr/>
                    </pic:nvPicPr>
                    <pic:blipFill>
                      <a:blip r:embed="rId32">
                        <a:extLst>
                          <a:ext uri="{28A0092B-C50C-407E-A947-70E740481C1C}">
                            <a14:useLocalDpi xmlns:a14="http://schemas.microsoft.com/office/drawing/2010/main"/>
                          </a:ext>
                        </a:extLst>
                      </a:blip>
                      <a:stretch>
                        <a:fillRect/>
                      </a:stretch>
                    </pic:blipFill>
                    <pic:spPr>
                      <a:xfrm>
                        <a:off x="0" y="0"/>
                        <a:ext cx="5943600" cy="4400550"/>
                      </a:xfrm>
                      <a:prstGeom prst="rect">
                        <a:avLst/>
                      </a:prstGeom>
                    </pic:spPr>
                  </pic:pic>
                </a:graphicData>
              </a:graphic>
            </wp:inline>
          </w:drawing>
        </w:r>
      </w:del>
    </w:p>
    <w:p w14:paraId="5020CF62" w14:textId="77777777" w:rsidR="0072673D" w:rsidRPr="00163B26" w:rsidRDefault="0072673D" w:rsidP="00FF142C">
      <w:pPr>
        <w:rPr>
          <w:rFonts w:cstheme="minorHAnsi"/>
          <w:color w:val="1F497D" w:themeColor="text2"/>
        </w:rPr>
      </w:pPr>
    </w:p>
    <w:p w14:paraId="346761BB" w14:textId="072C8F88" w:rsidR="009F76B2" w:rsidRPr="006B5E6C" w:rsidRDefault="009F76B2" w:rsidP="00FF142C">
      <w:pPr>
        <w:rPr>
          <w:rFonts w:cstheme="minorHAnsi"/>
        </w:rPr>
      </w:pPr>
      <w:r w:rsidRPr="003A5F27">
        <w:rPr>
          <w:rFonts w:cstheme="minorHAnsi"/>
          <w:b/>
          <w:bCs/>
          <w:color w:val="1F497D" w:themeColor="text2"/>
          <w:sz w:val="28"/>
          <w:szCs w:val="28"/>
        </w:rPr>
        <w:t>Section 5: Compliance</w:t>
      </w:r>
      <w:bookmarkEnd w:id="3562"/>
    </w:p>
    <w:p w14:paraId="7D1D0C49" w14:textId="48A6BF5F" w:rsidR="00927C6A" w:rsidRPr="00CD5EF9" w:rsidRDefault="009F76B2" w:rsidP="00C52F78">
      <w:r w:rsidRPr="00CD5EF9">
        <w:rPr>
          <w:rFonts w:cs="Calibri"/>
        </w:rPr>
        <w:t>Please answer the following questions. Most of the response</w:t>
      </w:r>
      <w:r w:rsidR="00CE3135">
        <w:rPr>
          <w:rFonts w:cs="Calibri"/>
        </w:rPr>
        <w:t>s</w:t>
      </w:r>
      <w:r w:rsidRPr="00CD5EF9">
        <w:rPr>
          <w:rFonts w:cs="Calibri"/>
        </w:rPr>
        <w:t xml:space="preserve"> should be staff</w:t>
      </w:r>
      <w:r w:rsidR="00CE3135">
        <w:rPr>
          <w:rFonts w:cs="Calibri"/>
        </w:rPr>
        <w:t xml:space="preserve">-driven, </w:t>
      </w:r>
      <w:r w:rsidRPr="00CD5EF9">
        <w:rPr>
          <w:rFonts w:cs="Calibri"/>
        </w:rPr>
        <w:t xml:space="preserve">as </w:t>
      </w:r>
      <w:r w:rsidR="00C37609">
        <w:rPr>
          <w:rFonts w:cs="Calibri"/>
        </w:rPr>
        <w:t>the questions focus</w:t>
      </w:r>
      <w:r w:rsidRPr="00CD5EF9">
        <w:rPr>
          <w:rFonts w:cs="Calibri"/>
        </w:rPr>
        <w:t xml:space="preserve"> on the organization’s compliance with federal or state requirements. </w:t>
      </w:r>
      <w:r w:rsidR="00154588" w:rsidRPr="00CD5EF9">
        <w:rPr>
          <w:rFonts w:cs="Calibri-Bold"/>
          <w:b/>
          <w:bCs/>
        </w:rPr>
        <w:t xml:space="preserve">Questions that require collaborative answers for </w:t>
      </w:r>
      <w:r w:rsidR="00154588">
        <w:rPr>
          <w:rFonts w:cs="Calibri-Bold"/>
          <w:b/>
          <w:bCs/>
        </w:rPr>
        <w:t>planning regions</w:t>
      </w:r>
      <w:r w:rsidR="00154588" w:rsidRPr="00CD5EF9">
        <w:rPr>
          <w:rFonts w:cs="Calibri-Bold"/>
          <w:b/>
          <w:bCs/>
        </w:rPr>
        <w:t xml:space="preserve"> are designated with an</w:t>
      </w:r>
      <w:r w:rsidR="00154588">
        <w:rPr>
          <w:rFonts w:cs="Calibri-Bold"/>
          <w:b/>
          <w:bCs/>
        </w:rPr>
        <w:t xml:space="preserve"> asterisk</w:t>
      </w:r>
      <w:r w:rsidR="00154588" w:rsidRPr="00CD5EF9">
        <w:rPr>
          <w:rFonts w:cs="Calibri-Bold"/>
          <w:b/>
          <w:bCs/>
        </w:rPr>
        <w:t xml:space="preserve"> </w:t>
      </w:r>
      <w:r w:rsidR="00154588">
        <w:rPr>
          <w:rFonts w:cs="Calibri-Bold"/>
          <w:b/>
          <w:bCs/>
        </w:rPr>
        <w:t>(</w:t>
      </w:r>
      <w:r w:rsidR="00154588" w:rsidRPr="00CD5EF9">
        <w:rPr>
          <w:rFonts w:cs="Calibri-Bold"/>
          <w:b/>
          <w:bCs/>
        </w:rPr>
        <w:t>*</w:t>
      </w:r>
      <w:r w:rsidR="00154588">
        <w:rPr>
          <w:rFonts w:cs="Calibri-Bold"/>
          <w:b/>
          <w:bCs/>
        </w:rPr>
        <w:t>)</w:t>
      </w:r>
      <w:r w:rsidR="00154588" w:rsidRPr="00CD5EF9">
        <w:rPr>
          <w:rFonts w:cs="Calibri-Bold"/>
          <w:b/>
          <w:bCs/>
        </w:rPr>
        <w:t>.</w:t>
      </w:r>
      <w:r w:rsidR="00154588">
        <w:rPr>
          <w:rFonts w:cs="Calibri-Bold"/>
          <w:b/>
          <w:bCs/>
        </w:rPr>
        <w:t xml:space="preserve"> </w:t>
      </w:r>
    </w:p>
    <w:p w14:paraId="31C034F3" w14:textId="0D99DD71" w:rsidR="00927C6A" w:rsidRPr="003A5F27" w:rsidRDefault="00927C6A" w:rsidP="00C52F78">
      <w:pPr>
        <w:rPr>
          <w:b/>
          <w:noProof/>
        </w:rPr>
      </w:pPr>
      <w:r w:rsidRPr="00D10964">
        <w:rPr>
          <w:b/>
          <w:noProof/>
        </w:rPr>
        <w:t xml:space="preserve"> </w:t>
      </w:r>
      <w:r w:rsidR="00D44192" w:rsidRPr="00CD5EF9">
        <w:rPr>
          <w:b/>
          <w:noProof/>
        </w:rPr>
        <mc:AlternateContent>
          <mc:Choice Requires="wps">
            <w:drawing>
              <wp:inline distT="0" distB="0" distL="0" distR="0" wp14:anchorId="34C84923" wp14:editId="02AA8428">
                <wp:extent cx="5926455" cy="1404620"/>
                <wp:effectExtent l="0" t="0" r="17145" b="18415"/>
                <wp:docPr id="1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3F0212AF" w14:textId="77777777" w:rsidR="00494A76" w:rsidRPr="00A737FC" w:rsidRDefault="00494A76" w:rsidP="00D44192">
                            <w:pPr>
                              <w:autoSpaceDE w:val="0"/>
                              <w:autoSpaceDN w:val="0"/>
                              <w:adjustRightInd w:val="0"/>
                            </w:pPr>
                            <w:r w:rsidRPr="00927C6A">
                              <w:rPr>
                                <w:rFonts w:ascii="Calibri" w:hAnsi="Calibri" w:cs="Calibri"/>
                                <w:b/>
                              </w:rPr>
                              <w:t>5.1</w:t>
                            </w:r>
                            <w:r>
                              <w:rPr>
                                <w:rFonts w:ascii="Calibri" w:hAnsi="Calibri" w:cs="Calibri"/>
                              </w:rPr>
                              <w:t xml:space="preserve"> </w:t>
                            </w:r>
                            <w:r w:rsidRPr="00F848EA">
                              <w:rPr>
                                <w:rFonts w:ascii="Calibri" w:hAnsi="Calibri" w:cs="Calibri"/>
                              </w:rPr>
                              <w:t xml:space="preserve">Describe </w:t>
                            </w:r>
                            <w:r>
                              <w:rPr>
                                <w:rFonts w:ascii="Calibri" w:hAnsi="Calibri" w:cs="Calibri"/>
                              </w:rPr>
                              <w:t>the</w:t>
                            </w:r>
                            <w:r w:rsidRPr="00F848EA">
                              <w:rPr>
                                <w:rFonts w:ascii="Calibri" w:hAnsi="Calibri" w:cs="Calibri"/>
                              </w:rPr>
                              <w:t xml:space="preserve"> competitive process </w:t>
                            </w:r>
                            <w:r>
                              <w:rPr>
                                <w:rFonts w:ascii="Calibri" w:hAnsi="Calibri" w:cs="Calibri"/>
                              </w:rPr>
                              <w:t>that will be</w:t>
                            </w:r>
                            <w:r w:rsidRPr="00F848EA">
                              <w:rPr>
                                <w:rFonts w:ascii="Calibri" w:hAnsi="Calibri" w:cs="Calibri"/>
                              </w:rPr>
                              <w:t xml:space="preserve"> used to award the sub-grants and contracts in the local area for </w:t>
                            </w:r>
                            <w:r>
                              <w:rPr>
                                <w:rFonts w:ascii="Calibri" w:hAnsi="Calibri" w:cs="Calibri"/>
                              </w:rPr>
                              <w:t>WIOA Title I activities.  Identify agreement type (sub-award or contract), name of sub-recipient or contractor, and length of agreement. Attach copies of current agreements as Exhibit 1 for, as applicable: One Stop Operator, Service Provider(s), Fiscal Agent, and Staff to the Board. [WIOA Sec. 108(b</w:t>
                            </w:r>
                            <w:proofErr w:type="gramStart"/>
                            <w:r>
                              <w:rPr>
                                <w:rFonts w:ascii="Calibri" w:hAnsi="Calibri" w:cs="Calibri"/>
                              </w:rPr>
                              <w:t>)(</w:t>
                            </w:r>
                            <w:proofErr w:type="gramEnd"/>
                            <w:r>
                              <w:rPr>
                                <w:rFonts w:ascii="Calibri" w:hAnsi="Calibri" w:cs="Calibri"/>
                              </w:rPr>
                              <w:t>16) and</w:t>
                            </w:r>
                            <w:r w:rsidRPr="00730975">
                              <w:t xml:space="preserve"> </w:t>
                            </w:r>
                            <w:r w:rsidRPr="00730975">
                              <w:rPr>
                                <w:rFonts w:ascii="Calibri" w:hAnsi="Calibri" w:cs="Calibri"/>
                              </w:rPr>
                              <w:t>20 CFR 679.560(b)(15)</w:t>
                            </w:r>
                            <w:r>
                              <w:rPr>
                                <w:rFonts w:ascii="Calibri" w:hAnsi="Calibri" w:cs="Calibri"/>
                              </w:rPr>
                              <w:t>]</w:t>
                            </w:r>
                          </w:p>
                        </w:txbxContent>
                      </wps:txbx>
                      <wps:bodyPr rot="0" vert="horz" wrap="square" lIns="91440" tIns="45720" rIns="91440" bIns="45720" anchor="t" anchorCtr="0">
                        <a:spAutoFit/>
                      </wps:bodyPr>
                    </wps:wsp>
                  </a:graphicData>
                </a:graphic>
              </wp:inline>
            </w:drawing>
          </mc:Choice>
          <mc:Fallback>
            <w:pict>
              <v:shape w14:anchorId="34C84923" id="_x0000_s1068"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">
                <v:textbox style="mso-fit-shape-to-text:t">
                  <w:txbxContent>
                    <w:p w14:paraId="3F0212AF" w14:textId="77777777" w:rsidR="00494A76" w:rsidRPr="00A737FC" w:rsidRDefault="00494A76" w:rsidP="00D44192">
                      <w:pPr>
                        <w:autoSpaceDE w:val="0"/>
                        <w:autoSpaceDN w:val="0"/>
                        <w:adjustRightInd w:val="0"/>
                      </w:pPr>
                      <w:r w:rsidRPr="00927C6A">
                        <w:rPr>
                          <w:rFonts w:ascii="Calibri" w:hAnsi="Calibri" w:cs="Calibri"/>
                          <w:b/>
                        </w:rPr>
                        <w:t>5.1</w:t>
                      </w:r>
                      <w:r>
                        <w:rPr>
                          <w:rFonts w:ascii="Calibri" w:hAnsi="Calibri" w:cs="Calibri"/>
                        </w:rPr>
                        <w:t xml:space="preserve"> </w:t>
                      </w:r>
                      <w:r w:rsidRPr="00F848EA">
                        <w:rPr>
                          <w:rFonts w:ascii="Calibri" w:hAnsi="Calibri" w:cs="Calibri"/>
                        </w:rPr>
                        <w:t xml:space="preserve">Describe </w:t>
                      </w:r>
                      <w:r>
                        <w:rPr>
                          <w:rFonts w:ascii="Calibri" w:hAnsi="Calibri" w:cs="Calibri"/>
                        </w:rPr>
                        <w:t>the</w:t>
                      </w:r>
                      <w:r w:rsidRPr="00F848EA">
                        <w:rPr>
                          <w:rFonts w:ascii="Calibri" w:hAnsi="Calibri" w:cs="Calibri"/>
                        </w:rPr>
                        <w:t xml:space="preserve"> competitive process </w:t>
                      </w:r>
                      <w:r>
                        <w:rPr>
                          <w:rFonts w:ascii="Calibri" w:hAnsi="Calibri" w:cs="Calibri"/>
                        </w:rPr>
                        <w:t>that will be</w:t>
                      </w:r>
                      <w:r w:rsidRPr="00F848EA">
                        <w:rPr>
                          <w:rFonts w:ascii="Calibri" w:hAnsi="Calibri" w:cs="Calibri"/>
                        </w:rPr>
                        <w:t xml:space="preserve"> used to award the sub-grants and contracts in the local area for </w:t>
                      </w:r>
                      <w:r>
                        <w:rPr>
                          <w:rFonts w:ascii="Calibri" w:hAnsi="Calibri" w:cs="Calibri"/>
                        </w:rPr>
                        <w:t>WIOA Title I activities.  Identify agreement type (sub-award or contract), name of sub-recipient or contractor, and length of agreement. Attach copies of current agreements as Exhibit 1 for, as applicable: One Stop Operator, Service Provider(s), Fiscal Agent, and Staff to the Board. [WIOA Sec. 108(b</w:t>
                      </w:r>
                      <w:proofErr w:type="gramStart"/>
                      <w:r>
                        <w:rPr>
                          <w:rFonts w:ascii="Calibri" w:hAnsi="Calibri" w:cs="Calibri"/>
                        </w:rPr>
                        <w:t>)(</w:t>
                      </w:r>
                      <w:proofErr w:type="gramEnd"/>
                      <w:r>
                        <w:rPr>
                          <w:rFonts w:ascii="Calibri" w:hAnsi="Calibri" w:cs="Calibri"/>
                        </w:rPr>
                        <w:t>16) and</w:t>
                      </w:r>
                      <w:r w:rsidRPr="00730975">
                        <w:t xml:space="preserve"> </w:t>
                      </w:r>
                      <w:r w:rsidRPr="00730975">
                        <w:rPr>
                          <w:rFonts w:ascii="Calibri" w:hAnsi="Calibri" w:cs="Calibri"/>
                        </w:rPr>
                        <w:t>20 CFR 679.560(b)(15)</w:t>
                      </w:r>
                      <w:r>
                        <w:rPr>
                          <w:rFonts w:ascii="Calibri" w:hAnsi="Calibri" w:cs="Calibri"/>
                        </w:rPr>
                        <w:t>]</w:t>
                      </w:r>
                    </w:p>
                  </w:txbxContent>
                </v:textbox>
                <w10:anchorlock/>
              </v:shape>
            </w:pict>
          </mc:Fallback>
        </mc:AlternateContent>
      </w:r>
    </w:p>
    <w:sdt>
      <w:sdtPr>
        <w:id w:val="-910147290"/>
        <w:placeholder>
          <w:docPart w:val="DefaultPlaceholder_-1854013440"/>
        </w:placeholder>
      </w:sdtPr>
      <w:sdtContent>
        <w:p w14:paraId="2ECAF1BC" w14:textId="029720B9" w:rsidR="00927C6A" w:rsidRDefault="1F920560" w:rsidP="00D44192">
          <w:r w:rsidRPr="1F920560">
            <w:rPr>
              <w:rFonts w:eastAsiaTheme="minorEastAsia" w:cstheme="minorBidi"/>
            </w:rPr>
            <w:t xml:space="preserve">The Region 5 Workforce Board, Inc. (WDB) conducted a competitive procurement in the fall of 2022 for One Stop Operator Services; WIOA Adult, Dislocated Worker, Youth and Business Career Services; and Workforce Development Board Staffing Support Services. The WDB awarded </w:t>
          </w:r>
          <w:proofErr w:type="spellStart"/>
          <w:r w:rsidRPr="1F920560">
            <w:rPr>
              <w:rFonts w:eastAsiaTheme="minorEastAsia" w:cstheme="minorBidi"/>
            </w:rPr>
            <w:t>Interlocal</w:t>
          </w:r>
          <w:proofErr w:type="spellEnd"/>
          <w:r w:rsidRPr="1F920560">
            <w:rPr>
              <w:rFonts w:eastAsiaTheme="minorEastAsia" w:cstheme="minorBidi"/>
            </w:rPr>
            <w:t xml:space="preserve"> Association (IA), 836 S. State St, Greenfield, IN 46140 a contract to provide all services requested for the period January 1, 2023 through December 31, 2024 with an additional two term, January 1, 2025 through December 31, 2026 at the option of the WDB. </w:t>
          </w:r>
          <w:proofErr w:type="spellStart"/>
          <w:r w:rsidRPr="1F920560">
            <w:rPr>
              <w:rFonts w:eastAsiaTheme="minorEastAsia" w:cstheme="minorBidi"/>
            </w:rPr>
            <w:t>Interlocal</w:t>
          </w:r>
          <w:proofErr w:type="spellEnd"/>
          <w:r w:rsidRPr="1F920560">
            <w:rPr>
              <w:rFonts w:eastAsiaTheme="minorEastAsia" w:cstheme="minorBidi"/>
            </w:rPr>
            <w:t xml:space="preserve"> Association will utilize a formal RFP process to procure any other services needed by the Workforce Board. For future WIOA services after the expiration of the current contract’s extensions, the Workforce Board will utilize a formal RFP process in accordance with any then current state and federal guidelines. The </w:t>
          </w:r>
          <w:proofErr w:type="spellStart"/>
          <w:r w:rsidRPr="1F920560">
            <w:rPr>
              <w:rFonts w:eastAsiaTheme="minorEastAsia" w:cstheme="minorBidi"/>
            </w:rPr>
            <w:t>Interlocal</w:t>
          </w:r>
          <w:proofErr w:type="spellEnd"/>
          <w:r w:rsidRPr="1F920560">
            <w:rPr>
              <w:rFonts w:eastAsiaTheme="minorEastAsia" w:cstheme="minorBidi"/>
            </w:rPr>
            <w:t xml:space="preserve"> Association contract is attached as Exhibit </w:t>
          </w:r>
          <w:r w:rsidRPr="1F920560">
            <w:rPr>
              <w:rFonts w:eastAsiaTheme="minorEastAsia" w:cstheme="minorBidi"/>
            </w:rPr>
            <w:lastRenderedPageBreak/>
            <w:t xml:space="preserve">1. Chief Elected Official’s agreement submitted as </w:t>
          </w:r>
          <w:proofErr w:type="spellStart"/>
          <w:r w:rsidRPr="1F920560">
            <w:rPr>
              <w:rFonts w:eastAsiaTheme="minorEastAsia" w:cstheme="minorBidi"/>
            </w:rPr>
            <w:t>Exhibity</w:t>
          </w:r>
          <w:proofErr w:type="spellEnd"/>
          <w:r w:rsidRPr="1F920560">
            <w:rPr>
              <w:rFonts w:eastAsiaTheme="minorEastAsia" w:cstheme="minorBidi"/>
            </w:rPr>
            <w:t xml:space="preserve"> 1.a.</w:t>
          </w:r>
          <w:ins w:id="3569" w:author="Guest User" w:date="2026-08-25T05:15:00Z">
            <w:r w:rsidRPr="1F920560">
              <w:rPr>
                <w:rFonts w:eastAsiaTheme="minorEastAsia" w:cstheme="minorBidi"/>
              </w:rPr>
              <w:t xml:space="preserve"> A procurement is currently underway to select a provider(s</w:t>
            </w:r>
          </w:ins>
          <w:ins w:id="3570" w:author="Guest User" w:date="2026-08-25T05:16:00Z">
            <w:r w:rsidRPr="1F920560">
              <w:rPr>
                <w:rFonts w:eastAsiaTheme="minorEastAsia" w:cstheme="minorBidi"/>
              </w:rPr>
              <w:t>) of services for the period beginning January 1, 2027.</w:t>
            </w:r>
          </w:ins>
          <w:r w:rsidRPr="1F920560">
            <w:rPr>
              <w:rFonts w:eastAsiaTheme="minorEastAsia" w:cstheme="minorBidi"/>
            </w:rPr>
            <w:t xml:space="preserve"> </w:t>
          </w:r>
        </w:p>
      </w:sdtContent>
    </w:sdt>
    <w:p w14:paraId="5C0C4173" w14:textId="5D98BC7C" w:rsidR="00927C6A" w:rsidRDefault="00927C6A" w:rsidP="00C52F78">
      <w:pPr>
        <w:rPr>
          <w:b/>
          <w:noProof/>
        </w:rPr>
      </w:pPr>
      <w:r w:rsidRPr="00D10964">
        <w:rPr>
          <w:b/>
          <w:noProof/>
        </w:rPr>
        <w:t xml:space="preserve"> </w:t>
      </w:r>
      <w:r w:rsidR="00D44192" w:rsidRPr="00D10964">
        <w:rPr>
          <w:b/>
          <w:noProof/>
        </w:rPr>
        <mc:AlternateContent>
          <mc:Choice Requires="wps">
            <w:drawing>
              <wp:inline distT="0" distB="0" distL="0" distR="0" wp14:anchorId="11414B99" wp14:editId="10FDF51E">
                <wp:extent cx="5926455" cy="1404620"/>
                <wp:effectExtent l="0" t="0" r="17145" b="15875"/>
                <wp:docPr id="1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4674B257" w14:textId="77777777" w:rsidR="00494A76" w:rsidRPr="00A737FC" w:rsidRDefault="00494A76" w:rsidP="00D44192">
                            <w:pPr>
                              <w:autoSpaceDE w:val="0"/>
                              <w:autoSpaceDN w:val="0"/>
                              <w:adjustRightInd w:val="0"/>
                            </w:pPr>
                            <w:r w:rsidRPr="00927C6A">
                              <w:rPr>
                                <w:rFonts w:ascii="Calibri" w:hAnsi="Calibri" w:cs="Calibri"/>
                                <w:b/>
                              </w:rPr>
                              <w:t>5.2</w:t>
                            </w:r>
                            <w:r>
                              <w:rPr>
                                <w:rFonts w:ascii="Calibri" w:hAnsi="Calibri" w:cs="Calibri"/>
                              </w:rPr>
                              <w:t xml:space="preserve"> </w:t>
                            </w:r>
                            <w:r w:rsidRPr="009D621F">
                              <w:rPr>
                                <w:rFonts w:ascii="Calibri" w:hAnsi="Calibri" w:cs="Calibri"/>
                              </w:rPr>
                              <w:t>Provide an organization chart as Exhibit 2 that depicts a clear separation of duties between Title I roles (e.g., between the board and service provision).</w:t>
                            </w:r>
                            <w:r>
                              <w:rPr>
                                <w:rFonts w:ascii="Calibri" w:hAnsi="Calibri" w:cs="Calibri"/>
                              </w:rPr>
                              <w:t xml:space="preserve"> [20 CFR 679.400 – 430]</w:t>
                            </w:r>
                          </w:p>
                        </w:txbxContent>
                      </wps:txbx>
                      <wps:bodyPr rot="0" vert="horz" wrap="square" lIns="91440" tIns="45720" rIns="91440" bIns="45720" anchor="t" anchorCtr="0">
                        <a:spAutoFit/>
                      </wps:bodyPr>
                    </wps:wsp>
                  </a:graphicData>
                </a:graphic>
              </wp:inline>
            </w:drawing>
          </mc:Choice>
          <mc:Fallback>
            <w:pict>
              <v:shape w14:anchorId="11414B99" id="_x0000_s1069"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">
                <v:textbox style="mso-fit-shape-to-text:t">
                  <w:txbxContent>
                    <w:p w14:paraId="4674B257" w14:textId="77777777" w:rsidR="00494A76" w:rsidRPr="00A737FC" w:rsidRDefault="00494A76" w:rsidP="00D44192">
                      <w:pPr>
                        <w:autoSpaceDE w:val="0"/>
                        <w:autoSpaceDN w:val="0"/>
                        <w:adjustRightInd w:val="0"/>
                      </w:pPr>
                      <w:r w:rsidRPr="00927C6A">
                        <w:rPr>
                          <w:rFonts w:ascii="Calibri" w:hAnsi="Calibri" w:cs="Calibri"/>
                          <w:b/>
                        </w:rPr>
                        <w:t>5.2</w:t>
                      </w:r>
                      <w:r>
                        <w:rPr>
                          <w:rFonts w:ascii="Calibri" w:hAnsi="Calibri" w:cs="Calibri"/>
                        </w:rPr>
                        <w:t xml:space="preserve"> </w:t>
                      </w:r>
                      <w:r w:rsidRPr="009D621F">
                        <w:rPr>
                          <w:rFonts w:ascii="Calibri" w:hAnsi="Calibri" w:cs="Calibri"/>
                        </w:rPr>
                        <w:t>Provide an organization chart as Exhibit 2 that depicts a clear separation of duties between Title I roles (e.g., between the board and service provision).</w:t>
                      </w:r>
                      <w:r>
                        <w:rPr>
                          <w:rFonts w:ascii="Calibri" w:hAnsi="Calibri" w:cs="Calibri"/>
                        </w:rPr>
                        <w:t xml:space="preserve"> [20 CFR 679.400 – 430]</w:t>
                      </w:r>
                    </w:p>
                  </w:txbxContent>
                </v:textbox>
                <w10:anchorlock/>
              </v:shape>
            </w:pict>
          </mc:Fallback>
        </mc:AlternateContent>
      </w:r>
      <w:r w:rsidRPr="00D10964">
        <w:rPr>
          <w:b/>
          <w:noProof/>
        </w:rPr>
        <w:t xml:space="preserve"> </w:t>
      </w:r>
    </w:p>
    <w:sdt>
      <w:sdtPr>
        <w:id w:val="-292601340"/>
        <w:placeholder>
          <w:docPart w:val="DefaultPlaceholder_-1854013440"/>
        </w:placeholder>
      </w:sdtPr>
      <w:sdtContent>
        <w:p w14:paraId="1CF3AC1F" w14:textId="77777777" w:rsidR="007458B8" w:rsidRPr="0057423E" w:rsidRDefault="00494A76" w:rsidP="7185F6EE">
          <w:pPr>
            <w:rPr>
              <w:rFonts w:cstheme="minorBidi"/>
            </w:rPr>
          </w:pPr>
          <w:sdt>
            <w:sdtPr>
              <w:rPr>
                <w:rFonts w:cstheme="minorBidi"/>
                <w:color w:val="222222"/>
                <w:shd w:val="clear" w:color="auto" w:fill="FFFFFF"/>
              </w:rPr>
              <w:id w:val="-2089913080"/>
              <w:placeholder>
                <w:docPart w:val="8F0E9C302F3B4F2EB332ED3DC599B4E5"/>
              </w:placeholder>
              <w:text/>
            </w:sdtPr>
            <w:sdtContent>
              <w:r w:rsidR="007458B8" w:rsidRPr="7185F6EE">
                <w:rPr>
                  <w:rFonts w:cstheme="minorBidi"/>
                  <w:color w:val="222222"/>
                  <w:shd w:val="clear" w:color="auto" w:fill="FFFFFF"/>
                </w:rPr>
                <w:t>An organization chart depicting the separation of duties between Title I roles is attached as Exhibit 2.</w:t>
              </w:r>
            </w:sdtContent>
          </w:sdt>
        </w:p>
        <w:p w14:paraId="4073BFDA" w14:textId="4B1EDB5E" w:rsidR="00517258" w:rsidRPr="00517258" w:rsidRDefault="00494A76" w:rsidP="00D44192"/>
      </w:sdtContent>
    </w:sdt>
    <w:p w14:paraId="525C3A83" w14:textId="61EF9E90" w:rsidR="00D44192" w:rsidRDefault="00D44192" w:rsidP="00D44192">
      <w:pPr>
        <w:rPr>
          <w:b/>
          <w:noProof/>
        </w:rPr>
      </w:pPr>
      <w:r w:rsidRPr="00D10964">
        <w:rPr>
          <w:b/>
          <w:noProof/>
        </w:rPr>
        <mc:AlternateContent>
          <mc:Choice Requires="wps">
            <w:drawing>
              <wp:inline distT="0" distB="0" distL="0" distR="0" wp14:anchorId="06F2BC2C" wp14:editId="29299AC2">
                <wp:extent cx="5926455" cy="1404620"/>
                <wp:effectExtent l="0" t="0" r="17145" b="16510"/>
                <wp:docPr id="1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1ADE755C" w14:textId="77777777" w:rsidR="00494A76" w:rsidRPr="00A737FC" w:rsidRDefault="00494A76" w:rsidP="00D44192">
                            <w:pPr>
                              <w:autoSpaceDE w:val="0"/>
                              <w:autoSpaceDN w:val="0"/>
                              <w:adjustRightInd w:val="0"/>
                            </w:pPr>
                            <w:r w:rsidRPr="00927C6A">
                              <w:rPr>
                                <w:rFonts w:ascii="Calibri" w:hAnsi="Calibri" w:cs="Calibri"/>
                                <w:b/>
                              </w:rPr>
                              <w:t>5.3</w:t>
                            </w:r>
                            <w:r>
                              <w:rPr>
                                <w:rFonts w:ascii="Calibri" w:hAnsi="Calibri" w:cs="Calibri"/>
                              </w:rPr>
                              <w:t xml:space="preserve"> </w:t>
                            </w:r>
                            <w:r w:rsidRPr="009D621F">
                              <w:rPr>
                                <w:rFonts w:ascii="Calibri" w:hAnsi="Calibri" w:cs="Calibri"/>
                              </w:rPr>
                              <w:t>Describe any standing committees or taskforces of</w:t>
                            </w:r>
                            <w:r>
                              <w:rPr>
                                <w:rFonts w:ascii="Calibri" w:hAnsi="Calibri" w:cs="Calibri"/>
                              </w:rPr>
                              <w:t xml:space="preserve"> the</w:t>
                            </w:r>
                            <w:r w:rsidRPr="009D621F">
                              <w:rPr>
                                <w:rFonts w:ascii="Calibri" w:hAnsi="Calibri" w:cs="Calibri"/>
                              </w:rPr>
                              <w:t xml:space="preserve"> Local Board, including the role and scope of work of </w:t>
                            </w:r>
                            <w:r>
                              <w:rPr>
                                <w:rFonts w:ascii="Calibri" w:hAnsi="Calibri" w:cs="Calibri"/>
                              </w:rPr>
                              <w:t>the</w:t>
                            </w:r>
                            <w:r w:rsidRPr="009D621F">
                              <w:rPr>
                                <w:rFonts w:ascii="Calibri" w:hAnsi="Calibri" w:cs="Calibri"/>
                              </w:rPr>
                              <w:t xml:space="preserve"> youth committee (or youth representatives on the WDB if </w:t>
                            </w:r>
                            <w:r>
                              <w:rPr>
                                <w:rFonts w:ascii="Calibri" w:hAnsi="Calibri" w:cs="Calibri"/>
                              </w:rPr>
                              <w:t xml:space="preserve">there is not a youth </w:t>
                            </w:r>
                            <w:r w:rsidRPr="009D621F">
                              <w:rPr>
                                <w:rFonts w:ascii="Calibri" w:hAnsi="Calibri" w:cs="Calibri"/>
                              </w:rPr>
                              <w:t>committee).</w:t>
                            </w:r>
                          </w:p>
                        </w:txbxContent>
                      </wps:txbx>
                      <wps:bodyPr rot="0" vert="horz" wrap="square" lIns="91440" tIns="45720" rIns="91440" bIns="45720" anchor="t" anchorCtr="0">
                        <a:spAutoFit/>
                      </wps:bodyPr>
                    </wps:wsp>
                  </a:graphicData>
                </a:graphic>
              </wp:inline>
            </w:drawing>
          </mc:Choice>
          <mc:Fallback>
            <w:pict>
              <v:shape w14:anchorId="06F2BC2C" id="_x0000_s1070"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">
                <v:textbox style="mso-fit-shape-to-text:t">
                  <w:txbxContent>
                    <w:p w14:paraId="1ADE755C" w14:textId="77777777" w:rsidR="00494A76" w:rsidRPr="00A737FC" w:rsidRDefault="00494A76" w:rsidP="00D44192">
                      <w:pPr>
                        <w:autoSpaceDE w:val="0"/>
                        <w:autoSpaceDN w:val="0"/>
                        <w:adjustRightInd w:val="0"/>
                      </w:pPr>
                      <w:r w:rsidRPr="00927C6A">
                        <w:rPr>
                          <w:rFonts w:ascii="Calibri" w:hAnsi="Calibri" w:cs="Calibri"/>
                          <w:b/>
                        </w:rPr>
                        <w:t>5.3</w:t>
                      </w:r>
                      <w:r>
                        <w:rPr>
                          <w:rFonts w:ascii="Calibri" w:hAnsi="Calibri" w:cs="Calibri"/>
                        </w:rPr>
                        <w:t xml:space="preserve"> </w:t>
                      </w:r>
                      <w:r w:rsidRPr="009D621F">
                        <w:rPr>
                          <w:rFonts w:ascii="Calibri" w:hAnsi="Calibri" w:cs="Calibri"/>
                        </w:rPr>
                        <w:t>Describe any standing committees or taskforces of</w:t>
                      </w:r>
                      <w:r>
                        <w:rPr>
                          <w:rFonts w:ascii="Calibri" w:hAnsi="Calibri" w:cs="Calibri"/>
                        </w:rPr>
                        <w:t xml:space="preserve"> the</w:t>
                      </w:r>
                      <w:r w:rsidRPr="009D621F">
                        <w:rPr>
                          <w:rFonts w:ascii="Calibri" w:hAnsi="Calibri" w:cs="Calibri"/>
                        </w:rPr>
                        <w:t xml:space="preserve"> Local Board, including the role and scope of work of </w:t>
                      </w:r>
                      <w:r>
                        <w:rPr>
                          <w:rFonts w:ascii="Calibri" w:hAnsi="Calibri" w:cs="Calibri"/>
                        </w:rPr>
                        <w:t>the</w:t>
                      </w:r>
                      <w:r w:rsidRPr="009D621F">
                        <w:rPr>
                          <w:rFonts w:ascii="Calibri" w:hAnsi="Calibri" w:cs="Calibri"/>
                        </w:rPr>
                        <w:t xml:space="preserve"> youth committee (or youth representatives on the WDB if </w:t>
                      </w:r>
                      <w:r>
                        <w:rPr>
                          <w:rFonts w:ascii="Calibri" w:hAnsi="Calibri" w:cs="Calibri"/>
                        </w:rPr>
                        <w:t xml:space="preserve">there is not a youth </w:t>
                      </w:r>
                      <w:r w:rsidRPr="009D621F">
                        <w:rPr>
                          <w:rFonts w:ascii="Calibri" w:hAnsi="Calibri" w:cs="Calibri"/>
                        </w:rPr>
                        <w:t>committee).</w:t>
                      </w:r>
                    </w:p>
                  </w:txbxContent>
                </v:textbox>
                <w10:anchorlock/>
              </v:shape>
            </w:pict>
          </mc:Fallback>
        </mc:AlternateContent>
      </w:r>
    </w:p>
    <w:p w14:paraId="4F44D8B5" w14:textId="5D48BD1F" w:rsidR="007458B8" w:rsidRPr="00D2516E" w:rsidRDefault="1F920560" w:rsidP="0EE5D30B">
      <w:pPr>
        <w:rPr>
          <w:b/>
          <w:bCs/>
        </w:rPr>
      </w:pPr>
      <w:r w:rsidRPr="1F920560">
        <w:rPr>
          <w:rFonts w:cstheme="minorBidi"/>
        </w:rPr>
        <w:t xml:space="preserve"> </w:t>
      </w:r>
      <w:sdt>
        <w:sdtPr>
          <w:rPr>
            <w:rFonts w:cstheme="minorBidi"/>
          </w:rPr>
          <w:id w:val="-188524565"/>
          <w:placeholder>
            <w:docPart w:val="8F2F165B06714ABABA520857A65ADF5F"/>
          </w:placeholder>
          <w:text/>
        </w:sdtPr>
        <w:sdtContent>
          <w:r w:rsidRPr="1F920560">
            <w:rPr>
              <w:rFonts w:cstheme="minorBidi"/>
            </w:rPr>
            <w:t xml:space="preserve">Executive Committee is comprised of the current WDB Officers and meets, either virtually or in person, as needed to deal with matters assigned by the WDB Chair.                                                                      Finance Committee is responsible for oversight of all WDB financial matters.  Meetings, either virtual or in-person, are held 2 to 4 days before the regular bimonthly full WDB meetings.  Committee receives monthly reports of assets and liabilities, current budget/budget revisions, expenditures versus budget by program funding streams, remaining finds and unobligated balances. Annual independent CPA financial and compliance audits and funding source monitoring reports are reviewed for acceptance and resolution of any issues if needed.                                                                                                                      Youth Committee </w:t>
          </w:r>
          <w:ins w:id="3571" w:author="Tony Collier" w:date="2026-08-24T15:51:00Z">
            <w:r w:rsidRPr="1F920560">
              <w:rPr>
                <w:rFonts w:cstheme="minorBidi"/>
              </w:rPr>
              <w:t xml:space="preserve">has merged with the Program Committee as of August 2026.  Therefore, the Program Committee is now </w:t>
            </w:r>
          </w:ins>
          <w:proofErr w:type="spellStart"/>
          <w:r w:rsidRPr="1F920560">
            <w:rPr>
              <w:rFonts w:cstheme="minorBidi"/>
            </w:rPr>
            <w:t>i</w:t>
          </w:r>
          <w:proofErr w:type="spellEnd"/>
          <w:del w:id="3572" w:author="Tony Collier" w:date="2026-08-24T15:51:00Z">
            <w:r w:rsidR="007458B8" w:rsidRPr="1F920560" w:rsidDel="1F920560">
              <w:rPr>
                <w:rFonts w:cstheme="minorBidi"/>
              </w:rPr>
              <w:delText>s</w:delText>
            </w:r>
          </w:del>
          <w:r w:rsidRPr="1F920560">
            <w:rPr>
              <w:rFonts w:cstheme="minorBidi"/>
            </w:rPr>
            <w:t xml:space="preserve"> responsible for oversight and planning of all youth services in the region. Programs include WIOA in-school and out-of-school, JAG, and other currently operating youth programs. Committee provides input for the preparation of the local plan and for establishing the annual service level goals. Committee receives monthly reports of current enrollments and outcomes compared to the program goals and common measure standards to monitor service provider performance. </w:t>
          </w:r>
          <w:del w:id="3573" w:author="Tony Collier" w:date="2026-08-24T15:52:00Z">
            <w:r w:rsidR="007458B8" w:rsidRPr="1F920560" w:rsidDel="1F920560">
              <w:rPr>
                <w:rFonts w:cstheme="minorBidi"/>
              </w:rPr>
              <w:delText xml:space="preserve">Meetings, either virtually or in person, are quarterly.  Youth Committee recommendations are submitted to the full WDB for approval.                                                                                                                                     </w:delText>
            </w:r>
          </w:del>
          <w:r w:rsidRPr="1F920560">
            <w:rPr>
              <w:rFonts w:cstheme="minorBidi"/>
            </w:rPr>
            <w:t xml:space="preserve">              Program Committee is responsible for oversight and planning of all adult</w:t>
          </w:r>
          <w:ins w:id="3574" w:author="Guest User" w:date="2026-08-25T05:21:00Z">
            <w:r w:rsidRPr="1F920560">
              <w:rPr>
                <w:rFonts w:cstheme="minorBidi"/>
              </w:rPr>
              <w:t>, youth,</w:t>
            </w:r>
          </w:ins>
          <w:r w:rsidRPr="1F920560">
            <w:rPr>
              <w:rFonts w:cstheme="minorBidi"/>
            </w:rPr>
            <w:t xml:space="preserve"> and dislocated worker programs funded by WIOA and other special grants which typically include discretionary dislocated worker grants from the state and federal government. Committee provides input for the preparation of the local plan and for establishing the annual service level goals. Committee receives monthly reports of current enrollments and outcomes compared to the program goals and common measure standards to monitor service provider performance. Reports also include data on customer traffic and satisfaction with services received from local offices, business services activities and investments with training vendors. The Program Committee approves all requests for On-the-Job training positions. Committee reviews program monitoring and compliance reports from state and federal funding providers and resolution of any issues if needed. Program Committee recommendations are submitted to the full WDB for approval.  Meetings, either virtual or in person, are held a few days before the bimonthly full WDB meetings.                                                                                                                                                                     By-Laws Committee is responsible for recommendations to the full WDB for any required or desired By-Laws revisions.  Committee, either virtually or in person, meets as needed.</w:t>
          </w:r>
        </w:sdtContent>
      </w:sdt>
    </w:p>
    <w:p w14:paraId="1327D6A6" w14:textId="1F3A8813" w:rsidR="00D44192" w:rsidRDefault="00D44192" w:rsidP="00D44192">
      <w:pPr>
        <w:rPr>
          <w:b/>
        </w:rPr>
      </w:pPr>
    </w:p>
    <w:p w14:paraId="62E1759A" w14:textId="159EC287" w:rsidR="00D44192" w:rsidRDefault="00D44192" w:rsidP="00D44192">
      <w:pPr>
        <w:rPr>
          <w:rFonts w:ascii="Calibri" w:hAnsi="Calibri" w:cs="Calibri"/>
          <w:b/>
        </w:rPr>
      </w:pPr>
      <w:r w:rsidRPr="00D10964">
        <w:rPr>
          <w:b/>
          <w:noProof/>
        </w:rPr>
        <mc:AlternateContent>
          <mc:Choice Requires="wps">
            <w:drawing>
              <wp:inline distT="0" distB="0" distL="0" distR="0" wp14:anchorId="481A7B81" wp14:editId="5248A013">
                <wp:extent cx="5926455" cy="1404620"/>
                <wp:effectExtent l="0" t="0" r="17145" b="16510"/>
                <wp:docPr id="1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13F866D8" w14:textId="77777777" w:rsidR="00494A76" w:rsidRPr="00F848EA" w:rsidRDefault="00494A76" w:rsidP="00D44192">
                            <w:pPr>
                              <w:autoSpaceDE w:val="0"/>
                              <w:autoSpaceDN w:val="0"/>
                              <w:adjustRightInd w:val="0"/>
                              <w:rPr>
                                <w:rFonts w:ascii="Calibri" w:hAnsi="Calibri" w:cs="Calibri"/>
                              </w:rPr>
                            </w:pPr>
                            <w:r w:rsidRPr="00927C6A">
                              <w:rPr>
                                <w:rFonts w:ascii="Calibri" w:hAnsi="Calibri" w:cs="Calibri"/>
                                <w:b/>
                              </w:rPr>
                              <w:t>5.</w:t>
                            </w:r>
                            <w:r>
                              <w:rPr>
                                <w:rFonts w:ascii="Calibri" w:hAnsi="Calibri" w:cs="Calibri"/>
                                <w:b/>
                              </w:rPr>
                              <w:t>4</w:t>
                            </w:r>
                            <w:r>
                              <w:rPr>
                                <w:rFonts w:ascii="Calibri" w:hAnsi="Calibri" w:cs="Calibri"/>
                              </w:rPr>
                              <w:t xml:space="preserve"> </w:t>
                            </w:r>
                            <w:r w:rsidRPr="00F848EA">
                              <w:rPr>
                                <w:rFonts w:ascii="Calibri" w:hAnsi="Calibri" w:cs="Calibri"/>
                              </w:rPr>
                              <w:t>Identify the entity responsible for the disbursal of grant funds as described in WIOA Sec.</w:t>
                            </w:r>
                          </w:p>
                          <w:p w14:paraId="3B8E3A3F" w14:textId="77777777" w:rsidR="00494A76" w:rsidRPr="00A737FC" w:rsidRDefault="00494A76" w:rsidP="00D44192">
                            <w:pPr>
                              <w:autoSpaceDE w:val="0"/>
                              <w:autoSpaceDN w:val="0"/>
                              <w:adjustRightInd w:val="0"/>
                            </w:pPr>
                            <w:r w:rsidRPr="00F848EA">
                              <w:rPr>
                                <w:rFonts w:ascii="Calibri" w:hAnsi="Calibri" w:cs="Calibri"/>
                              </w:rPr>
                              <w:t>107(d)(12)(B)(</w:t>
                            </w:r>
                            <w:proofErr w:type="spellStart"/>
                            <w:r w:rsidRPr="00F848EA">
                              <w:rPr>
                                <w:rFonts w:ascii="Calibri" w:hAnsi="Calibri" w:cs="Calibri"/>
                              </w:rPr>
                              <w:t>i</w:t>
                            </w:r>
                            <w:proofErr w:type="spellEnd"/>
                            <w:r w:rsidRPr="00F848EA">
                              <w:rPr>
                                <w:rFonts w:ascii="Calibri" w:hAnsi="Calibri" w:cs="Calibri"/>
                              </w:rPr>
                              <w:t>)(III), as determined by the chief elected official or the Governor under WIOA sec. 107(d)(12)(B)(</w:t>
                            </w:r>
                            <w:proofErr w:type="spellStart"/>
                            <w:r w:rsidRPr="00F848EA">
                              <w:rPr>
                                <w:rFonts w:ascii="Calibri" w:hAnsi="Calibri" w:cs="Calibri"/>
                              </w:rPr>
                              <w:t>i</w:t>
                            </w:r>
                            <w:proofErr w:type="spellEnd"/>
                            <w:r w:rsidRPr="00F848EA">
                              <w:rPr>
                                <w:rFonts w:ascii="Calibri" w:hAnsi="Calibri" w:cs="Calibri"/>
                              </w:rPr>
                              <w:t>). [WIOA Sec. 108(b</w:t>
                            </w:r>
                            <w:proofErr w:type="gramStart"/>
                            <w:r w:rsidRPr="00F848EA">
                              <w:rPr>
                                <w:rFonts w:ascii="Calibri" w:hAnsi="Calibri" w:cs="Calibri"/>
                              </w:rPr>
                              <w:t>)(</w:t>
                            </w:r>
                            <w:proofErr w:type="gramEnd"/>
                            <w:r w:rsidRPr="00F848EA">
                              <w:rPr>
                                <w:rFonts w:ascii="Calibri" w:hAnsi="Calibri" w:cs="Calibri"/>
                              </w:rPr>
                              <w:t>15) and 20 CFR 679.560(b)(14)]</w:t>
                            </w:r>
                          </w:p>
                        </w:txbxContent>
                      </wps:txbx>
                      <wps:bodyPr rot="0" vert="horz" wrap="square" lIns="91440" tIns="45720" rIns="91440" bIns="45720" anchor="t" anchorCtr="0">
                        <a:spAutoFit/>
                      </wps:bodyPr>
                    </wps:wsp>
                  </a:graphicData>
                </a:graphic>
              </wp:inline>
            </w:drawing>
          </mc:Choice>
          <mc:Fallback>
            <w:pict>
              <v:shape w14:anchorId="481A7B81" id="_x0000_s1071"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">
                <v:textbox style="mso-fit-shape-to-text:t">
                  <w:txbxContent>
                    <w:p w14:paraId="13F866D8" w14:textId="77777777" w:rsidR="00494A76" w:rsidRPr="00F848EA" w:rsidRDefault="00494A76" w:rsidP="00D44192">
                      <w:pPr>
                        <w:autoSpaceDE w:val="0"/>
                        <w:autoSpaceDN w:val="0"/>
                        <w:adjustRightInd w:val="0"/>
                        <w:rPr>
                          <w:rFonts w:ascii="Calibri" w:hAnsi="Calibri" w:cs="Calibri"/>
                        </w:rPr>
                      </w:pPr>
                      <w:r w:rsidRPr="00927C6A">
                        <w:rPr>
                          <w:rFonts w:ascii="Calibri" w:hAnsi="Calibri" w:cs="Calibri"/>
                          <w:b/>
                        </w:rPr>
                        <w:t>5.</w:t>
                      </w:r>
                      <w:r>
                        <w:rPr>
                          <w:rFonts w:ascii="Calibri" w:hAnsi="Calibri" w:cs="Calibri"/>
                          <w:b/>
                        </w:rPr>
                        <w:t>4</w:t>
                      </w:r>
                      <w:r>
                        <w:rPr>
                          <w:rFonts w:ascii="Calibri" w:hAnsi="Calibri" w:cs="Calibri"/>
                        </w:rPr>
                        <w:t xml:space="preserve"> </w:t>
                      </w:r>
                      <w:r w:rsidRPr="00F848EA">
                        <w:rPr>
                          <w:rFonts w:ascii="Calibri" w:hAnsi="Calibri" w:cs="Calibri"/>
                        </w:rPr>
                        <w:t>Identify the entity responsible for the disbursal of grant funds as described in WIOA Sec.</w:t>
                      </w:r>
                    </w:p>
                    <w:p w14:paraId="3B8E3A3F" w14:textId="77777777" w:rsidR="00494A76" w:rsidRPr="00A737FC" w:rsidRDefault="00494A76" w:rsidP="00D44192">
                      <w:pPr>
                        <w:autoSpaceDE w:val="0"/>
                        <w:autoSpaceDN w:val="0"/>
                        <w:adjustRightInd w:val="0"/>
                      </w:pPr>
                      <w:r w:rsidRPr="00F848EA">
                        <w:rPr>
                          <w:rFonts w:ascii="Calibri" w:hAnsi="Calibri" w:cs="Calibri"/>
                        </w:rPr>
                        <w:t>107(d)(12)(B)(</w:t>
                      </w:r>
                      <w:proofErr w:type="spellStart"/>
                      <w:r w:rsidRPr="00F848EA">
                        <w:rPr>
                          <w:rFonts w:ascii="Calibri" w:hAnsi="Calibri" w:cs="Calibri"/>
                        </w:rPr>
                        <w:t>i</w:t>
                      </w:r>
                      <w:proofErr w:type="spellEnd"/>
                      <w:r w:rsidRPr="00F848EA">
                        <w:rPr>
                          <w:rFonts w:ascii="Calibri" w:hAnsi="Calibri" w:cs="Calibri"/>
                        </w:rPr>
                        <w:t>)(III), as determined by the chief elected official or the Governor under WIOA sec. 107(d)(12)(B)(</w:t>
                      </w:r>
                      <w:proofErr w:type="spellStart"/>
                      <w:r w:rsidRPr="00F848EA">
                        <w:rPr>
                          <w:rFonts w:ascii="Calibri" w:hAnsi="Calibri" w:cs="Calibri"/>
                        </w:rPr>
                        <w:t>i</w:t>
                      </w:r>
                      <w:proofErr w:type="spellEnd"/>
                      <w:r w:rsidRPr="00F848EA">
                        <w:rPr>
                          <w:rFonts w:ascii="Calibri" w:hAnsi="Calibri" w:cs="Calibri"/>
                        </w:rPr>
                        <w:t>). [WIOA Sec. 108(b</w:t>
                      </w:r>
                      <w:proofErr w:type="gramStart"/>
                      <w:r w:rsidRPr="00F848EA">
                        <w:rPr>
                          <w:rFonts w:ascii="Calibri" w:hAnsi="Calibri" w:cs="Calibri"/>
                        </w:rPr>
                        <w:t>)(</w:t>
                      </w:r>
                      <w:proofErr w:type="gramEnd"/>
                      <w:r w:rsidRPr="00F848EA">
                        <w:rPr>
                          <w:rFonts w:ascii="Calibri" w:hAnsi="Calibri" w:cs="Calibri"/>
                        </w:rPr>
                        <w:t>15) and 20 CFR 679.560(b)(14)]</w:t>
                      </w:r>
                    </w:p>
                  </w:txbxContent>
                </v:textbox>
                <w10:anchorlock/>
              </v:shape>
            </w:pict>
          </mc:Fallback>
        </mc:AlternateContent>
      </w:r>
    </w:p>
    <w:sdt>
      <w:sdtPr>
        <w:rPr>
          <w:rFonts w:ascii="Calibri" w:hAnsi="Calibri" w:cs="Calibri"/>
          <w:b/>
          <w:bCs/>
        </w:rPr>
        <w:id w:val="-1697074047"/>
        <w:placeholder>
          <w:docPart w:val="DefaultPlaceholder_-1854013440"/>
        </w:placeholder>
      </w:sdtPr>
      <w:sdtContent>
        <w:sdt>
          <w:sdtPr>
            <w:rPr>
              <w:b/>
              <w:bCs/>
            </w:rPr>
            <w:id w:val="160901376"/>
            <w:placeholder>
              <w:docPart w:val="54E1B1F4C9F548338865285FB2C628D2"/>
            </w:placeholder>
          </w:sdtPr>
          <w:sdtContent>
            <w:p w14:paraId="7B7A5E32" w14:textId="68CF081C" w:rsidR="007458B8" w:rsidRPr="007458B8" w:rsidRDefault="00494A76" w:rsidP="007458B8">
              <w:pPr>
                <w:rPr>
                  <w:rFonts w:ascii="Calibri" w:hAnsi="Calibri" w:cs="Calibri"/>
                  <w:b/>
                </w:rPr>
              </w:pPr>
              <w:sdt>
                <w:sdtPr>
                  <w:rPr>
                    <w:rFonts w:eastAsia="Calibri" w:cstheme="minorBidi"/>
                    <w:bCs/>
                  </w:rPr>
                  <w:id w:val="-1450306582"/>
                  <w:placeholder>
                    <w:docPart w:val="A8412BD561294C8DB28C8D1383F51F2B"/>
                  </w:placeholder>
                  <w:text/>
                </w:sdtPr>
                <w:sdtContent>
                  <w:r w:rsidR="007458B8" w:rsidRPr="00D2516E">
                    <w:rPr>
                      <w:rFonts w:eastAsia="Calibri" w:cstheme="minorBidi"/>
                      <w:bCs/>
                    </w:rPr>
                    <w:t xml:space="preserve">The Chief Elected Officials have designated </w:t>
                  </w:r>
                  <w:proofErr w:type="spellStart"/>
                  <w:r w:rsidR="007458B8" w:rsidRPr="00D2516E">
                    <w:rPr>
                      <w:rFonts w:eastAsia="Calibri" w:cstheme="minorBidi"/>
                      <w:bCs/>
                    </w:rPr>
                    <w:t>Interlocal</w:t>
                  </w:r>
                  <w:proofErr w:type="spellEnd"/>
                  <w:r w:rsidR="007458B8" w:rsidRPr="00D2516E">
                    <w:rPr>
                      <w:rFonts w:eastAsia="Calibri" w:cstheme="minorBidi"/>
                      <w:bCs/>
                    </w:rPr>
                    <w:t xml:space="preserve"> Association as their Fiscal Agent. At the direction of the Region 5 Workforce Board, Inc. </w:t>
                  </w:r>
                  <w:proofErr w:type="spellStart"/>
                  <w:r w:rsidR="007458B8" w:rsidRPr="00D2516E">
                    <w:rPr>
                      <w:rFonts w:eastAsia="Calibri" w:cstheme="minorBidi"/>
                      <w:bCs/>
                    </w:rPr>
                    <w:t>Interlocal</w:t>
                  </w:r>
                  <w:proofErr w:type="spellEnd"/>
                  <w:r w:rsidR="007458B8" w:rsidRPr="00D2516E">
                    <w:rPr>
                      <w:rFonts w:eastAsia="Calibri" w:cstheme="minorBidi"/>
                      <w:bCs/>
                    </w:rPr>
                    <w:t xml:space="preserve"> Association is responsible for disbursal of grants funds received from the Department of Workforce Development for workforce system activities.</w:t>
                  </w:r>
                </w:sdtContent>
              </w:sdt>
            </w:p>
            <w:p w14:paraId="6236B6DE" w14:textId="77777777" w:rsidR="007458B8" w:rsidRDefault="00494A76" w:rsidP="007458B8">
              <w:pPr>
                <w:rPr>
                  <w:b/>
                </w:rPr>
              </w:pPr>
            </w:p>
          </w:sdtContent>
        </w:sdt>
        <w:p w14:paraId="33858E06" w14:textId="6812416E" w:rsidR="00D44192" w:rsidRDefault="00494A76" w:rsidP="00D44192">
          <w:pPr>
            <w:rPr>
              <w:rFonts w:ascii="Calibri" w:hAnsi="Calibri" w:cs="Calibri"/>
              <w:b/>
            </w:rPr>
          </w:pPr>
        </w:p>
      </w:sdtContent>
    </w:sdt>
    <w:p w14:paraId="1D2ED01F" w14:textId="77777777" w:rsidR="00D44192" w:rsidRPr="00D44192" w:rsidRDefault="00D44192" w:rsidP="00D44192">
      <w:pPr>
        <w:ind w:firstLine="720"/>
      </w:pPr>
    </w:p>
    <w:p w14:paraId="49E58FA0" w14:textId="1BF80474" w:rsidR="00EA6345" w:rsidRDefault="00D44192" w:rsidP="00C52F78">
      <w:r w:rsidRPr="00D10964">
        <w:rPr>
          <w:b/>
          <w:noProof/>
        </w:rPr>
        <mc:AlternateContent>
          <mc:Choice Requires="wps">
            <w:drawing>
              <wp:inline distT="0" distB="0" distL="0" distR="0" wp14:anchorId="1771AFEC" wp14:editId="14CF971B">
                <wp:extent cx="5926455" cy="1404620"/>
                <wp:effectExtent l="0" t="0" r="17145" b="18415"/>
                <wp:docPr id="20629602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noFill/>
                        <a:ln w="9525">
                          <a:solidFill>
                            <a:srgbClr val="000000"/>
                          </a:solidFill>
                          <a:miter lim="800000"/>
                          <a:headEnd/>
                          <a:tailEnd/>
                        </a:ln>
                      </wps:spPr>
                      <wps:txbx>
                        <w:txbxContent>
                          <w:p w14:paraId="6FDA094A" w14:textId="77777777" w:rsidR="00494A76" w:rsidRPr="00A737FC" w:rsidRDefault="00494A76" w:rsidP="00D44192">
                            <w:pPr>
                              <w:autoSpaceDE w:val="0"/>
                              <w:autoSpaceDN w:val="0"/>
                              <w:adjustRightInd w:val="0"/>
                            </w:pPr>
                            <w:r w:rsidRPr="000E2CC4">
                              <w:rPr>
                                <w:rFonts w:ascii="Calibri" w:hAnsi="Calibri" w:cs="Calibri"/>
                                <w:b/>
                              </w:rPr>
                              <w:t>5.</w:t>
                            </w:r>
                            <w:r>
                              <w:rPr>
                                <w:rFonts w:ascii="Calibri" w:hAnsi="Calibri" w:cs="Calibri"/>
                                <w:b/>
                              </w:rPr>
                              <w:t>5</w:t>
                            </w:r>
                            <w:r w:rsidRPr="000E2CC4">
                              <w:rPr>
                                <w:rFonts w:ascii="Calibri" w:hAnsi="Calibri" w:cs="Calibri"/>
                              </w:rPr>
                              <w:t xml:space="preserve"> </w:t>
                            </w:r>
                            <w:r w:rsidRPr="00F848EA">
                              <w:rPr>
                                <w:rFonts w:ascii="Calibri" w:hAnsi="Calibri" w:cs="Calibri"/>
                              </w:rPr>
                              <w:t>Indicate the local levels of performance negotiated with the Governor and chief elected official consistent with WIOA sec. 116(c) to be used to measure the performance of the local area and to be used by the Local WDB for measuring the performance of the local fiscal agent (where appropriate), eligible providers under WIOA title I subtitle B, and the one-stop delivery system in the local area</w:t>
                            </w:r>
                            <w:r w:rsidRPr="00F848EA">
                              <w:t>.</w:t>
                            </w:r>
                            <w:r>
                              <w:t xml:space="preserve"> </w:t>
                            </w:r>
                            <w:r w:rsidRPr="000E2CC4">
                              <w:rPr>
                                <w:rFonts w:ascii="Calibri" w:hAnsi="Calibri" w:cs="Calibri"/>
                              </w:rPr>
                              <w:t>[WIOA Sec. 108(b</w:t>
                            </w:r>
                            <w:proofErr w:type="gramStart"/>
                            <w:r w:rsidRPr="000E2CC4">
                              <w:rPr>
                                <w:rFonts w:ascii="Calibri" w:hAnsi="Calibri" w:cs="Calibri"/>
                              </w:rPr>
                              <w:t>)(</w:t>
                            </w:r>
                            <w:proofErr w:type="gramEnd"/>
                            <w:r w:rsidRPr="000E2CC4">
                              <w:rPr>
                                <w:rFonts w:ascii="Calibri" w:hAnsi="Calibri" w:cs="Calibri"/>
                              </w:rPr>
                              <w:t>17)</w:t>
                            </w:r>
                            <w:r>
                              <w:rPr>
                                <w:rFonts w:ascii="Calibri" w:hAnsi="Calibri" w:cs="Calibri"/>
                              </w:rPr>
                              <w:t xml:space="preserve"> and </w:t>
                            </w:r>
                            <w:r w:rsidRPr="00F51F22">
                              <w:rPr>
                                <w:rFonts w:ascii="Calibri" w:hAnsi="Calibri" w:cs="Calibri"/>
                              </w:rPr>
                              <w:t>20 CFR 679.560(b)(16)</w:t>
                            </w:r>
                            <w:r w:rsidRPr="000E2CC4">
                              <w:rPr>
                                <w:rFonts w:ascii="Calibri" w:hAnsi="Calibri" w:cs="Calibri"/>
                              </w:rPr>
                              <w:t>]</w:t>
                            </w:r>
                          </w:p>
                        </w:txbxContent>
                      </wps:txbx>
                      <wps:bodyPr rot="0" vert="horz" wrap="square" lIns="91440" tIns="45720" rIns="91440" bIns="45720" anchor="t" anchorCtr="0">
                        <a:spAutoFit/>
                      </wps:bodyPr>
                    </wps:wsp>
                  </a:graphicData>
                </a:graphic>
              </wp:inline>
            </w:drawing>
          </mc:Choice>
          <mc:Fallback>
            <w:pict>
              <v:shape w14:anchorId="1771AFEC" id="_x0000_s1072"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" filled="f">
                <v:textbox style="mso-fit-shape-to-text:t">
                  <w:txbxContent>
                    <w:p w14:paraId="6FDA094A" w14:textId="77777777" w:rsidR="00494A76" w:rsidRPr="00A737FC" w:rsidRDefault="00494A76" w:rsidP="00D44192">
                      <w:pPr>
                        <w:autoSpaceDE w:val="0"/>
                        <w:autoSpaceDN w:val="0"/>
                        <w:adjustRightInd w:val="0"/>
                      </w:pPr>
                      <w:r w:rsidRPr="000E2CC4">
                        <w:rPr>
                          <w:rFonts w:ascii="Calibri" w:hAnsi="Calibri" w:cs="Calibri"/>
                          <w:b/>
                        </w:rPr>
                        <w:t>5.</w:t>
                      </w:r>
                      <w:r>
                        <w:rPr>
                          <w:rFonts w:ascii="Calibri" w:hAnsi="Calibri" w:cs="Calibri"/>
                          <w:b/>
                        </w:rPr>
                        <w:t>5</w:t>
                      </w:r>
                      <w:r w:rsidRPr="000E2CC4">
                        <w:rPr>
                          <w:rFonts w:ascii="Calibri" w:hAnsi="Calibri" w:cs="Calibri"/>
                        </w:rPr>
                        <w:t xml:space="preserve"> </w:t>
                      </w:r>
                      <w:r w:rsidRPr="00F848EA">
                        <w:rPr>
                          <w:rFonts w:ascii="Calibri" w:hAnsi="Calibri" w:cs="Calibri"/>
                        </w:rPr>
                        <w:t>Indicate the local levels of performance negotiated with the Governor and chief elected official consistent with WIOA sec. 116(c) to be used to measure the performance of the local area and to be used by the Local WDB for measuring the performance of the local fiscal agent (where appropriate), eligible providers under WIOA title I subtitle B, and the one-stop delivery system in the local area</w:t>
                      </w:r>
                      <w:r w:rsidRPr="00F848EA">
                        <w:t>.</w:t>
                      </w:r>
                      <w:r>
                        <w:t xml:space="preserve"> </w:t>
                      </w:r>
                      <w:r w:rsidRPr="000E2CC4">
                        <w:rPr>
                          <w:rFonts w:ascii="Calibri" w:hAnsi="Calibri" w:cs="Calibri"/>
                        </w:rPr>
                        <w:t>[WIOA Sec. 108(b</w:t>
                      </w:r>
                      <w:proofErr w:type="gramStart"/>
                      <w:r w:rsidRPr="000E2CC4">
                        <w:rPr>
                          <w:rFonts w:ascii="Calibri" w:hAnsi="Calibri" w:cs="Calibri"/>
                        </w:rPr>
                        <w:t>)(</w:t>
                      </w:r>
                      <w:proofErr w:type="gramEnd"/>
                      <w:r w:rsidRPr="000E2CC4">
                        <w:rPr>
                          <w:rFonts w:ascii="Calibri" w:hAnsi="Calibri" w:cs="Calibri"/>
                        </w:rPr>
                        <w:t>17)</w:t>
                      </w:r>
                      <w:r>
                        <w:rPr>
                          <w:rFonts w:ascii="Calibri" w:hAnsi="Calibri" w:cs="Calibri"/>
                        </w:rPr>
                        <w:t xml:space="preserve"> and </w:t>
                      </w:r>
                      <w:r w:rsidRPr="00F51F22">
                        <w:rPr>
                          <w:rFonts w:ascii="Calibri" w:hAnsi="Calibri" w:cs="Calibri"/>
                        </w:rPr>
                        <w:t>20 CFR 679.560(b)(16)</w:t>
                      </w:r>
                      <w:r w:rsidRPr="000E2CC4">
                        <w:rPr>
                          <w:rFonts w:ascii="Calibri" w:hAnsi="Calibri" w:cs="Calibri"/>
                        </w:rPr>
                        <w:t>]</w:t>
                      </w:r>
                    </w:p>
                  </w:txbxContent>
                </v:textbox>
                <w10:anchorlock/>
              </v:shape>
            </w:pict>
          </mc:Fallback>
        </mc:AlternateContent>
      </w:r>
    </w:p>
    <w:sdt>
      <w:sdtPr>
        <w:id w:val="318229441"/>
        <w:placeholder>
          <w:docPart w:val="DefaultPlaceholder_-1854013440"/>
        </w:placeholder>
      </w:sdtPr>
      <w:sdtContent>
        <w:p w14:paraId="5200B003" w14:textId="33F66B17" w:rsidR="007458B8" w:rsidRDefault="007458B8" w:rsidP="007458B8">
          <w:pPr>
            <w:rPr>
              <w:color w:val="FF0000"/>
            </w:rPr>
          </w:pPr>
        </w:p>
        <w:p w14:paraId="21F55EBC" w14:textId="77777777" w:rsidR="007458B8" w:rsidRDefault="00494A76" w:rsidP="39980F9E">
          <w:pPr>
            <w:rPr>
              <w:del w:id="3575" w:author="Tony Collier" w:date="2026-08-26T12:30:00Z"/>
              <w:b/>
              <w:bCs/>
              <w:noProof/>
            </w:rPr>
          </w:pPr>
          <w:customXmlDelRangeStart w:id="3576" w:author="Tony Collier" w:date="2026-08-26T12:30:00Z"/>
          <w:sdt>
            <w:sdtPr>
              <w:rPr>
                <w:b/>
                <w:bCs/>
              </w:rPr>
              <w:id w:val="-306017875"/>
              <w:placeholder>
                <w:docPart w:val="DED6F63A57CC4002BEC9D70608B09DBB"/>
              </w:placeholder>
              <w:text/>
            </w:sdtPr>
            <w:sdtContent>
              <w:customXmlDelRangeEnd w:id="3576"/>
              <w:del w:id="3577" w:author="Tony Collier" w:date="2026-08-26T12:30:00Z">
                <w:r w:rsidR="00A875DE" w:rsidRPr="39980F9E" w:rsidDel="39980F9E">
                  <w:rPr>
                    <w:b/>
                    <w:bCs/>
                  </w:rPr>
                  <w:delText>Local Area Performance Goals – Goals for WIOA Title I Adult, Dislocated Worker, and Youth Performance Indicators</w:delText>
                </w:r>
              </w:del>
              <w:customXmlDelRangeStart w:id="3578" w:author="Tony Collier" w:date="2026-08-26T12:30:00Z"/>
            </w:sdtContent>
          </w:sdt>
          <w:customXmlDelRangeEnd w:id="3578"/>
          <w:del w:id="3579" w:author="Tony Collier" w:date="2026-08-26T12:30:00Z">
            <w:r w:rsidR="00A875DE" w:rsidRPr="39980F9E" w:rsidDel="39980F9E">
              <w:rPr>
                <w:b/>
                <w:bCs/>
                <w:noProof/>
              </w:rPr>
              <w:delText xml:space="preserve">                                                                                                                                       </w:delText>
            </w:r>
          </w:del>
        </w:p>
        <w:p w14:paraId="5D40241E" w14:textId="77777777" w:rsidR="007458B8" w:rsidRDefault="007458B8" w:rsidP="39980F9E">
          <w:pPr>
            <w:rPr>
              <w:del w:id="3580" w:author="Tony Collier" w:date="2026-08-26T12:30:00Z"/>
              <w:b/>
              <w:bCs/>
              <w:noProof/>
            </w:rPr>
          </w:pPr>
        </w:p>
        <w:p w14:paraId="00B67A3B" w14:textId="77777777" w:rsidR="007458B8" w:rsidRDefault="007458B8" w:rsidP="39980F9E">
          <w:pPr>
            <w:rPr>
              <w:del w:id="3581" w:author="Tony Collier" w:date="2026-08-26T12:30:00Z"/>
              <w:b/>
              <w:bCs/>
              <w:noProof/>
            </w:rPr>
          </w:pPr>
          <w:del w:id="3582" w:author="Tony Collier" w:date="2026-08-26T12:30:00Z">
            <w:r w:rsidRPr="39980F9E" w:rsidDel="39980F9E">
              <w:rPr>
                <w:b/>
                <w:bCs/>
                <w:noProof/>
              </w:rPr>
              <w:delText xml:space="preserve">                                                      Region 5 Negotiated Standards                                                                                                                                   </w:delText>
            </w:r>
          </w:del>
        </w:p>
        <w:p w14:paraId="737BC90D" w14:textId="77777777" w:rsidR="007458B8" w:rsidRDefault="007458B8" w:rsidP="39980F9E">
          <w:pPr>
            <w:rPr>
              <w:del w:id="3583" w:author="Tony Collier" w:date="2026-08-26T12:30:00Z"/>
              <w:b/>
              <w:bCs/>
              <w:noProof/>
            </w:rPr>
          </w:pPr>
        </w:p>
        <w:p w14:paraId="6EDCEA96" w14:textId="77777777" w:rsidR="007458B8" w:rsidRDefault="007458B8" w:rsidP="007458B8">
          <w:pPr>
            <w:rPr>
              <w:del w:id="3584" w:author="Tony Collier" w:date="2026-08-26T12:30:00Z"/>
              <w:noProof/>
            </w:rPr>
          </w:pPr>
          <w:del w:id="3585" w:author="Tony Collier" w:date="2026-08-26T12:30:00Z">
            <w:r w:rsidRPr="39980F9E" w:rsidDel="39980F9E">
              <w:rPr>
                <w:b/>
                <w:bCs/>
                <w:noProof/>
              </w:rPr>
              <w:delText xml:space="preserve">Performance Measure                                                                                      PY 2024                    PY 2025                                WIOA Title I – Adult                                                                                                                                             </w:delText>
            </w:r>
            <w:r w:rsidRPr="39980F9E" w:rsidDel="39980F9E">
              <w:rPr>
                <w:noProof/>
              </w:rPr>
              <w:delText>Employment Rate 2</w:delText>
            </w:r>
            <w:r w:rsidRPr="39980F9E" w:rsidDel="39980F9E">
              <w:rPr>
                <w:noProof/>
                <w:vertAlign w:val="superscript"/>
              </w:rPr>
              <w:delText>nd</w:delText>
            </w:r>
            <w:r w:rsidRPr="39980F9E" w:rsidDel="39980F9E">
              <w:rPr>
                <w:noProof/>
              </w:rPr>
              <w:delText xml:space="preserve"> Quarter After Exit                                                             80%                           80%      Employment Rate 4</w:delText>
            </w:r>
            <w:r w:rsidRPr="39980F9E" w:rsidDel="39980F9E">
              <w:rPr>
                <w:noProof/>
                <w:vertAlign w:val="superscript"/>
              </w:rPr>
              <w:delText>th</w:delText>
            </w:r>
            <w:r w:rsidRPr="39980F9E" w:rsidDel="39980F9E">
              <w:rPr>
                <w:noProof/>
              </w:rPr>
              <w:delText xml:space="preserve"> Quarter After Exit                                                             79.5 %                       79.5%                              Median Earnings 2</w:delText>
            </w:r>
            <w:r w:rsidRPr="39980F9E" w:rsidDel="39980F9E">
              <w:rPr>
                <w:noProof/>
                <w:vertAlign w:val="superscript"/>
              </w:rPr>
              <w:delText>nd</w:delText>
            </w:r>
            <w:r w:rsidRPr="39980F9E" w:rsidDel="39980F9E">
              <w:rPr>
                <w:noProof/>
              </w:rPr>
              <w:delText xml:space="preserve"> Quarter                                                                             $8,000                        $8,000             Credential Attainment Rate 4</w:delText>
            </w:r>
            <w:r w:rsidRPr="39980F9E" w:rsidDel="39980F9E">
              <w:rPr>
                <w:noProof/>
                <w:vertAlign w:val="superscript"/>
              </w:rPr>
              <w:delText>th</w:delText>
            </w:r>
            <w:r w:rsidRPr="39980F9E" w:rsidDel="39980F9E">
              <w:rPr>
                <w:noProof/>
              </w:rPr>
              <w:delText xml:space="preserve"> Quarter After Exit                                             75%                             75%         Measurable Skill Gains                                                                                             70%                            72%               </w:delText>
            </w:r>
          </w:del>
        </w:p>
        <w:p w14:paraId="2C207368" w14:textId="77777777" w:rsidR="007458B8" w:rsidRDefault="007458B8" w:rsidP="007458B8">
          <w:pPr>
            <w:rPr>
              <w:del w:id="3586" w:author="Tony Collier" w:date="2026-08-26T12:30:00Z"/>
              <w:noProof/>
            </w:rPr>
          </w:pPr>
          <w:del w:id="3587" w:author="Tony Collier" w:date="2026-08-26T12:30:00Z">
            <w:r w:rsidRPr="39980F9E" w:rsidDel="39980F9E">
              <w:rPr>
                <w:b/>
                <w:bCs/>
                <w:noProof/>
              </w:rPr>
              <w:delText xml:space="preserve">WIOA Title I – Dislocated Worker                                                                                                                 </w:delText>
            </w:r>
            <w:r w:rsidRPr="39980F9E" w:rsidDel="39980F9E">
              <w:rPr>
                <w:noProof/>
              </w:rPr>
              <w:delText>Employment Rate 2</w:delText>
            </w:r>
            <w:r w:rsidRPr="39980F9E" w:rsidDel="39980F9E">
              <w:rPr>
                <w:noProof/>
                <w:vertAlign w:val="superscript"/>
              </w:rPr>
              <w:delText>nd</w:delText>
            </w:r>
            <w:r w:rsidRPr="39980F9E" w:rsidDel="39980F9E">
              <w:rPr>
                <w:noProof/>
              </w:rPr>
              <w:delText xml:space="preserve"> Quarter After Exit                                                              77%                             77%        Employment Rate 4</w:delText>
            </w:r>
            <w:r w:rsidRPr="39980F9E" w:rsidDel="39980F9E">
              <w:rPr>
                <w:noProof/>
                <w:vertAlign w:val="superscript"/>
              </w:rPr>
              <w:delText>th</w:delText>
            </w:r>
            <w:r w:rsidRPr="39980F9E" w:rsidDel="39980F9E">
              <w:rPr>
                <w:noProof/>
              </w:rPr>
              <w:delText xml:space="preserve"> Quarter After Exit                                                               78%                            78%      Median Earnings 2</w:delText>
            </w:r>
            <w:r w:rsidRPr="39980F9E" w:rsidDel="39980F9E">
              <w:rPr>
                <w:noProof/>
                <w:vertAlign w:val="superscript"/>
              </w:rPr>
              <w:delText>nd</w:delText>
            </w:r>
            <w:r w:rsidRPr="39980F9E" w:rsidDel="39980F9E">
              <w:rPr>
                <w:noProof/>
              </w:rPr>
              <w:delText xml:space="preserve"> Quarter                                                                             $9,600                        $9,600        Credential Attainment Rate 4</w:delText>
            </w:r>
            <w:r w:rsidRPr="39980F9E" w:rsidDel="39980F9E">
              <w:rPr>
                <w:noProof/>
                <w:vertAlign w:val="superscript"/>
              </w:rPr>
              <w:delText>th</w:delText>
            </w:r>
            <w:r w:rsidRPr="39980F9E" w:rsidDel="39980F9E">
              <w:rPr>
                <w:noProof/>
              </w:rPr>
              <w:delText xml:space="preserve"> Quarter After Exit                                              73.6%                         73.6%     Measurable Skill Gains                                                                                             67%                             67%                  </w:delText>
            </w:r>
            <w:r w:rsidRPr="39980F9E" w:rsidDel="39980F9E">
              <w:rPr>
                <w:b/>
                <w:bCs/>
                <w:noProof/>
              </w:rPr>
              <w:delText>WIOA Title I – Youth</w:delText>
            </w:r>
            <w:r w:rsidRPr="39980F9E" w:rsidDel="39980F9E">
              <w:rPr>
                <w:noProof/>
              </w:rPr>
              <w:delText xml:space="preserve">                                                                                                                       Education/Employment Rate 2</w:delText>
            </w:r>
            <w:r w:rsidRPr="39980F9E" w:rsidDel="39980F9E">
              <w:rPr>
                <w:noProof/>
                <w:vertAlign w:val="superscript"/>
              </w:rPr>
              <w:delText>nd</w:delText>
            </w:r>
            <w:r w:rsidRPr="39980F9E" w:rsidDel="39980F9E">
              <w:rPr>
                <w:noProof/>
              </w:rPr>
              <w:delText xml:space="preserve"> Quarter After Exit                                           80%                             80%          Education/Employment Rate 4</w:delText>
            </w:r>
            <w:r w:rsidRPr="39980F9E" w:rsidDel="39980F9E">
              <w:rPr>
                <w:noProof/>
                <w:vertAlign w:val="superscript"/>
              </w:rPr>
              <w:delText>th</w:delText>
            </w:r>
            <w:r w:rsidRPr="39980F9E" w:rsidDel="39980F9E">
              <w:rPr>
                <w:noProof/>
              </w:rPr>
              <w:delText xml:space="preserve"> Quarter After Exit                                            82.1                            82.1%       Median Earnings 2</w:delText>
            </w:r>
            <w:r w:rsidRPr="39980F9E" w:rsidDel="39980F9E">
              <w:rPr>
                <w:noProof/>
                <w:vertAlign w:val="superscript"/>
              </w:rPr>
              <w:delText>nd</w:delText>
            </w:r>
            <w:r w:rsidRPr="39980F9E" w:rsidDel="39980F9E">
              <w:rPr>
                <w:noProof/>
              </w:rPr>
              <w:delText xml:space="preserve"> Quarter                                                                              $4,500                        $4,500    Credential Attainment Rate 4</w:delText>
            </w:r>
            <w:r w:rsidRPr="39980F9E" w:rsidDel="39980F9E">
              <w:rPr>
                <w:noProof/>
                <w:vertAlign w:val="superscript"/>
              </w:rPr>
              <w:delText>th</w:delText>
            </w:r>
            <w:r w:rsidRPr="39980F9E" w:rsidDel="39980F9E">
              <w:rPr>
                <w:noProof/>
              </w:rPr>
              <w:delText xml:space="preserve"> Quarter After Exit                                              68.8%                          68.8% Measurable Skill Gains                                                                                              72%                             73 %                 </w:delText>
            </w:r>
          </w:del>
        </w:p>
        <w:p w14:paraId="73F81A72" w14:textId="77777777" w:rsidR="007458B8" w:rsidRPr="00432277" w:rsidRDefault="007458B8" w:rsidP="39980F9E">
          <w:pPr>
            <w:rPr>
              <w:del w:id="3588" w:author="Tony Collier" w:date="2026-08-26T12:30:00Z"/>
              <w:b/>
              <w:bCs/>
            </w:rPr>
          </w:pPr>
        </w:p>
        <w:p w14:paraId="709ED74D" w14:textId="5BC02A68" w:rsidR="39980F9E" w:rsidRDefault="39980F9E">
          <w:pPr>
            <w:spacing w:after="160" w:line="276" w:lineRule="auto"/>
            <w:rPr>
              <w:ins w:id="3589" w:author="Tony Collier" w:date="2026-08-26T12:30:00Z"/>
              <w:rFonts w:ascii="Calibri" w:eastAsia="Calibri" w:hAnsi="Calibri" w:cs="Calibri"/>
              <w:b/>
              <w:bCs/>
            </w:rPr>
            <w:pPrChange w:id="3590" w:author="Tony Collier" w:date="2026-08-26T12:30:00Z">
              <w:pPr/>
            </w:pPrChange>
          </w:pPr>
          <w:ins w:id="3591" w:author="Tony Collier" w:date="2026-08-26T12:30:00Z">
            <w:r w:rsidRPr="39980F9E">
              <w:rPr>
                <w:rFonts w:ascii="Calibri" w:eastAsia="Calibri" w:hAnsi="Calibri" w:cs="Calibri"/>
                <w:b/>
                <w:bCs/>
              </w:rPr>
              <w:t xml:space="preserve">Local Area Performance Goals – Goals for WIOA Title I Adult, Dislocated Worker, and Youth Performance Indicators                                                                                                                                         </w:t>
            </w:r>
          </w:ins>
        </w:p>
        <w:p w14:paraId="7C4617B3" w14:textId="7E5EEDA8" w:rsidR="39980F9E" w:rsidRDefault="39980F9E">
          <w:pPr>
            <w:spacing w:after="160" w:line="276" w:lineRule="auto"/>
            <w:rPr>
              <w:ins w:id="3592" w:author="Tony Collier" w:date="2026-08-26T12:30:00Z"/>
              <w:rFonts w:ascii="Calibri" w:eastAsia="Calibri" w:hAnsi="Calibri" w:cs="Calibri"/>
              <w:b/>
              <w:bCs/>
            </w:rPr>
            <w:pPrChange w:id="3593" w:author="Tony Collier" w:date="2026-08-26T12:30:00Z">
              <w:pPr/>
            </w:pPrChange>
          </w:pPr>
          <w:ins w:id="3594" w:author="Tony Collier" w:date="2026-08-26T12:30:00Z">
            <w:r w:rsidRPr="39980F9E">
              <w:rPr>
                <w:rFonts w:ascii="Calibri" w:eastAsia="Calibri" w:hAnsi="Calibri" w:cs="Calibri"/>
              </w:rPr>
              <w:t xml:space="preserve">                                                       </w:t>
            </w:r>
            <w:r w:rsidRPr="39980F9E">
              <w:rPr>
                <w:rFonts w:ascii="Calibri" w:eastAsia="Calibri" w:hAnsi="Calibri" w:cs="Calibri"/>
                <w:b/>
                <w:bCs/>
              </w:rPr>
              <w:t xml:space="preserve">Region 5 Negotiated Standards                                                                                                                                    </w:t>
            </w:r>
          </w:ins>
        </w:p>
        <w:p w14:paraId="63CCAE82" w14:textId="270ECCFD" w:rsidR="39980F9E" w:rsidRDefault="39980F9E">
          <w:pPr>
            <w:spacing w:after="160" w:line="276" w:lineRule="auto"/>
            <w:rPr>
              <w:ins w:id="3595" w:author="Tony Collier" w:date="2026-08-26T12:30:00Z"/>
              <w:rFonts w:ascii="Calibri" w:eastAsia="Calibri" w:hAnsi="Calibri" w:cs="Calibri"/>
            </w:rPr>
            <w:pPrChange w:id="3596" w:author="Tony Collier" w:date="2026-08-26T12:30:00Z">
              <w:pPr/>
            </w:pPrChange>
          </w:pPr>
          <w:ins w:id="3597" w:author="Tony Collier" w:date="2026-08-26T12:30:00Z">
            <w:r w:rsidRPr="39980F9E">
              <w:rPr>
                <w:rFonts w:ascii="Calibri" w:eastAsia="Calibri" w:hAnsi="Calibri" w:cs="Calibri"/>
              </w:rPr>
              <w:t xml:space="preserve"> </w:t>
            </w:r>
          </w:ins>
        </w:p>
        <w:p w14:paraId="38846AD7" w14:textId="134F50C6" w:rsidR="39980F9E" w:rsidRDefault="39980F9E">
          <w:pPr>
            <w:spacing w:after="160" w:line="276" w:lineRule="auto"/>
            <w:rPr>
              <w:ins w:id="3598" w:author="Tony Collier" w:date="2026-08-26T12:30:00Z"/>
              <w:rFonts w:ascii="Calibri" w:eastAsia="Calibri" w:hAnsi="Calibri" w:cs="Calibri"/>
              <w:b/>
              <w:bCs/>
            </w:rPr>
            <w:pPrChange w:id="3599" w:author="Tony Collier" w:date="2026-08-26T12:30:00Z">
              <w:pPr/>
            </w:pPrChange>
          </w:pPr>
          <w:ins w:id="3600" w:author="Tony Collier" w:date="2026-08-26T12:30:00Z">
            <w:r w:rsidRPr="39980F9E">
              <w:rPr>
                <w:rFonts w:ascii="Calibri" w:eastAsia="Calibri" w:hAnsi="Calibri" w:cs="Calibri"/>
              </w:rPr>
              <w:t xml:space="preserve"> </w:t>
            </w:r>
            <w:r w:rsidRPr="39980F9E">
              <w:rPr>
                <w:rFonts w:ascii="Calibri" w:eastAsia="Calibri" w:hAnsi="Calibri" w:cs="Calibri"/>
                <w:b/>
                <w:bCs/>
              </w:rPr>
              <w:t>Performance Measure</w:t>
            </w:r>
            <w:r>
              <w:tab/>
            </w:r>
            <w:r>
              <w:tab/>
            </w:r>
            <w:r>
              <w:tab/>
            </w:r>
            <w:r>
              <w:tab/>
            </w:r>
            <w:r>
              <w:tab/>
            </w:r>
            <w:r>
              <w:tab/>
            </w:r>
            <w:r>
              <w:tab/>
            </w:r>
            <w:r w:rsidRPr="39980F9E">
              <w:rPr>
                <w:rFonts w:ascii="Calibri" w:eastAsia="Calibri" w:hAnsi="Calibri" w:cs="Calibri"/>
                <w:b/>
                <w:bCs/>
              </w:rPr>
              <w:t>PY 2026</w:t>
            </w:r>
            <w:r>
              <w:tab/>
            </w:r>
            <w:r w:rsidRPr="39980F9E">
              <w:rPr>
                <w:rFonts w:ascii="Calibri" w:eastAsia="Calibri" w:hAnsi="Calibri" w:cs="Calibri"/>
                <w:b/>
                <w:bCs/>
              </w:rPr>
              <w:t xml:space="preserve">PY 2027 </w:t>
            </w:r>
          </w:ins>
        </w:p>
        <w:p w14:paraId="0BF01604" w14:textId="4A02262E" w:rsidR="39980F9E" w:rsidRDefault="39980F9E">
          <w:pPr>
            <w:spacing w:line="276" w:lineRule="auto"/>
            <w:rPr>
              <w:ins w:id="3601" w:author="Tony Collier" w:date="2026-08-26T12:30:00Z"/>
              <w:rFonts w:ascii="Calibri" w:eastAsia="Calibri" w:hAnsi="Calibri" w:cs="Calibri"/>
              <w:b/>
              <w:bCs/>
            </w:rPr>
            <w:pPrChange w:id="3602" w:author="Tony Collier" w:date="2026-08-26T12:30:00Z">
              <w:pPr/>
            </w:pPrChange>
          </w:pPr>
          <w:ins w:id="3603" w:author="Tony Collier" w:date="2026-08-26T12:30:00Z">
            <w:r w:rsidRPr="39980F9E">
              <w:rPr>
                <w:rFonts w:ascii="Calibri" w:eastAsia="Calibri" w:hAnsi="Calibri" w:cs="Calibri"/>
                <w:b/>
                <w:bCs/>
              </w:rPr>
              <w:t>WIOA Title I – Adult</w:t>
            </w:r>
          </w:ins>
        </w:p>
        <w:p w14:paraId="62AE0F3C" w14:textId="169B4BD9" w:rsidR="39980F9E" w:rsidRDefault="39980F9E">
          <w:pPr>
            <w:spacing w:line="276" w:lineRule="auto"/>
            <w:rPr>
              <w:ins w:id="3604" w:author="Tony Collier" w:date="2026-08-26T12:30:00Z"/>
              <w:rFonts w:ascii="Calibri" w:eastAsia="Calibri" w:hAnsi="Calibri" w:cs="Calibri"/>
            </w:rPr>
            <w:pPrChange w:id="3605" w:author="Tony Collier" w:date="2026-08-26T12:30:00Z">
              <w:pPr/>
            </w:pPrChange>
          </w:pPr>
          <w:ins w:id="3606" w:author="Tony Collier" w:date="2026-08-26T12:30:00Z">
            <w:r w:rsidRPr="39980F9E">
              <w:rPr>
                <w:rFonts w:ascii="Calibri" w:eastAsia="Calibri" w:hAnsi="Calibri" w:cs="Calibri"/>
              </w:rPr>
              <w:t xml:space="preserve">Employment Rate 2nd Quarter </w:t>
            </w:r>
            <w:proofErr w:type="gramStart"/>
            <w:r w:rsidRPr="39980F9E">
              <w:rPr>
                <w:rFonts w:ascii="Calibri" w:eastAsia="Calibri" w:hAnsi="Calibri" w:cs="Calibri"/>
              </w:rPr>
              <w:t>After</w:t>
            </w:r>
            <w:proofErr w:type="gramEnd"/>
            <w:r w:rsidRPr="39980F9E">
              <w:rPr>
                <w:rFonts w:ascii="Calibri" w:eastAsia="Calibri" w:hAnsi="Calibri" w:cs="Calibri"/>
              </w:rPr>
              <w:t xml:space="preserve"> Exit                                                            78.6%</w:t>
            </w:r>
            <w:r>
              <w:tab/>
            </w:r>
            <w:r>
              <w:tab/>
            </w:r>
            <w:r w:rsidRPr="39980F9E">
              <w:rPr>
                <w:rFonts w:ascii="Calibri" w:eastAsia="Calibri" w:hAnsi="Calibri" w:cs="Calibri"/>
              </w:rPr>
              <w:t>78.6%</w:t>
            </w:r>
          </w:ins>
        </w:p>
        <w:p w14:paraId="63C12384" w14:textId="2DA1F2D7" w:rsidR="39980F9E" w:rsidRDefault="39980F9E">
          <w:pPr>
            <w:spacing w:line="276" w:lineRule="auto"/>
            <w:rPr>
              <w:ins w:id="3607" w:author="Tony Collier" w:date="2026-08-26T12:30:00Z"/>
              <w:rFonts w:ascii="Calibri" w:eastAsia="Calibri" w:hAnsi="Calibri" w:cs="Calibri"/>
            </w:rPr>
            <w:pPrChange w:id="3608" w:author="Tony Collier" w:date="2026-08-26T12:30:00Z">
              <w:pPr/>
            </w:pPrChange>
          </w:pPr>
          <w:ins w:id="3609" w:author="Tony Collier" w:date="2026-08-26T12:30:00Z">
            <w:r w:rsidRPr="39980F9E">
              <w:rPr>
                <w:rFonts w:ascii="Calibri" w:eastAsia="Calibri" w:hAnsi="Calibri" w:cs="Calibri"/>
              </w:rPr>
              <w:lastRenderedPageBreak/>
              <w:t xml:space="preserve">Employment Rate 4th Quarter </w:t>
            </w:r>
            <w:proofErr w:type="gramStart"/>
            <w:r w:rsidRPr="39980F9E">
              <w:rPr>
                <w:rFonts w:ascii="Calibri" w:eastAsia="Calibri" w:hAnsi="Calibri" w:cs="Calibri"/>
              </w:rPr>
              <w:t>After</w:t>
            </w:r>
            <w:proofErr w:type="gramEnd"/>
            <w:r w:rsidRPr="39980F9E">
              <w:rPr>
                <w:rFonts w:ascii="Calibri" w:eastAsia="Calibri" w:hAnsi="Calibri" w:cs="Calibri"/>
              </w:rPr>
              <w:t xml:space="preserve"> Exit                                                             78.4 %</w:t>
            </w:r>
            <w:r>
              <w:tab/>
            </w:r>
            <w:r>
              <w:tab/>
            </w:r>
            <w:r w:rsidRPr="39980F9E">
              <w:rPr>
                <w:rFonts w:ascii="Calibri" w:eastAsia="Calibri" w:hAnsi="Calibri" w:cs="Calibri"/>
              </w:rPr>
              <w:t xml:space="preserve">78.4%                              </w:t>
            </w:r>
          </w:ins>
        </w:p>
        <w:p w14:paraId="29E77BB4" w14:textId="61F9931F" w:rsidR="39980F9E" w:rsidRDefault="39980F9E">
          <w:pPr>
            <w:spacing w:line="276" w:lineRule="auto"/>
            <w:rPr>
              <w:ins w:id="3610" w:author="Tony Collier" w:date="2026-08-26T12:30:00Z"/>
              <w:rFonts w:ascii="Calibri" w:eastAsia="Calibri" w:hAnsi="Calibri" w:cs="Calibri"/>
            </w:rPr>
            <w:pPrChange w:id="3611" w:author="Tony Collier" w:date="2026-08-26T12:30:00Z">
              <w:pPr/>
            </w:pPrChange>
          </w:pPr>
          <w:ins w:id="3612" w:author="Tony Collier" w:date="2026-08-26T12:30:00Z">
            <w:r w:rsidRPr="39980F9E">
              <w:rPr>
                <w:rFonts w:ascii="Calibri" w:eastAsia="Calibri" w:hAnsi="Calibri" w:cs="Calibri"/>
              </w:rPr>
              <w:t>Median Earnings 2nd Quarter</w:t>
            </w:r>
            <w:r>
              <w:tab/>
            </w:r>
            <w:r>
              <w:tab/>
            </w:r>
            <w:r>
              <w:tab/>
            </w:r>
            <w:r>
              <w:tab/>
            </w:r>
            <w:r>
              <w:tab/>
            </w:r>
            <w:r>
              <w:tab/>
            </w:r>
            <w:r w:rsidRPr="39980F9E">
              <w:rPr>
                <w:rFonts w:ascii="Calibri" w:eastAsia="Calibri" w:hAnsi="Calibri" w:cs="Calibri"/>
              </w:rPr>
              <w:t>$9,200</w:t>
            </w:r>
            <w:r>
              <w:tab/>
            </w:r>
            <w:r>
              <w:tab/>
            </w:r>
            <w:r w:rsidRPr="39980F9E">
              <w:rPr>
                <w:rFonts w:ascii="Calibri" w:eastAsia="Calibri" w:hAnsi="Calibri" w:cs="Calibri"/>
              </w:rPr>
              <w:t xml:space="preserve">$9,200             </w:t>
            </w:r>
          </w:ins>
        </w:p>
        <w:p w14:paraId="34E697C7" w14:textId="6DE526C4" w:rsidR="39980F9E" w:rsidRDefault="39980F9E">
          <w:pPr>
            <w:spacing w:line="276" w:lineRule="auto"/>
            <w:rPr>
              <w:ins w:id="3613" w:author="Tony Collier" w:date="2026-08-26T12:30:00Z"/>
              <w:rFonts w:ascii="Calibri" w:eastAsia="Calibri" w:hAnsi="Calibri" w:cs="Calibri"/>
            </w:rPr>
            <w:pPrChange w:id="3614" w:author="Tony Collier" w:date="2026-08-26T12:30:00Z">
              <w:pPr/>
            </w:pPrChange>
          </w:pPr>
          <w:ins w:id="3615" w:author="Tony Collier" w:date="2026-08-26T12:30:00Z">
            <w:r w:rsidRPr="39980F9E">
              <w:rPr>
                <w:rFonts w:ascii="Calibri" w:eastAsia="Calibri" w:hAnsi="Calibri" w:cs="Calibri"/>
              </w:rPr>
              <w:t xml:space="preserve">Credential Attainment Rate 4th Quarter </w:t>
            </w:r>
            <w:proofErr w:type="gramStart"/>
            <w:r w:rsidRPr="39980F9E">
              <w:rPr>
                <w:rFonts w:ascii="Calibri" w:eastAsia="Calibri" w:hAnsi="Calibri" w:cs="Calibri"/>
              </w:rPr>
              <w:t>After</w:t>
            </w:r>
            <w:proofErr w:type="gramEnd"/>
            <w:r w:rsidRPr="39980F9E">
              <w:rPr>
                <w:rFonts w:ascii="Calibri" w:eastAsia="Calibri" w:hAnsi="Calibri" w:cs="Calibri"/>
              </w:rPr>
              <w:t xml:space="preserve"> Exit</w:t>
            </w:r>
            <w:r>
              <w:tab/>
            </w:r>
            <w:r>
              <w:tab/>
            </w:r>
            <w:r>
              <w:tab/>
            </w:r>
            <w:r w:rsidRPr="39980F9E">
              <w:rPr>
                <w:rFonts w:ascii="Calibri" w:eastAsia="Calibri" w:hAnsi="Calibri" w:cs="Calibri"/>
              </w:rPr>
              <w:t>79.0%</w:t>
            </w:r>
            <w:r>
              <w:tab/>
            </w:r>
            <w:r>
              <w:tab/>
            </w:r>
            <w:r w:rsidRPr="39980F9E">
              <w:rPr>
                <w:rFonts w:ascii="Calibri" w:eastAsia="Calibri" w:hAnsi="Calibri" w:cs="Calibri"/>
              </w:rPr>
              <w:t xml:space="preserve">79.0%         </w:t>
            </w:r>
          </w:ins>
        </w:p>
        <w:p w14:paraId="725287C6" w14:textId="11722AEC" w:rsidR="39980F9E" w:rsidRDefault="39980F9E">
          <w:pPr>
            <w:spacing w:line="276" w:lineRule="auto"/>
            <w:rPr>
              <w:ins w:id="3616" w:author="Tony Collier" w:date="2026-08-26T12:30:00Z"/>
              <w:rFonts w:ascii="Calibri" w:eastAsia="Calibri" w:hAnsi="Calibri" w:cs="Calibri"/>
            </w:rPr>
            <w:pPrChange w:id="3617" w:author="Tony Collier" w:date="2026-08-26T12:30:00Z">
              <w:pPr/>
            </w:pPrChange>
          </w:pPr>
          <w:ins w:id="3618" w:author="Tony Collier" w:date="2026-08-26T12:30:00Z">
            <w:r w:rsidRPr="39980F9E">
              <w:rPr>
                <w:rFonts w:ascii="Calibri" w:eastAsia="Calibri" w:hAnsi="Calibri" w:cs="Calibri"/>
              </w:rPr>
              <w:t>Measurable Skill Gains</w:t>
            </w:r>
            <w:r>
              <w:tab/>
            </w:r>
            <w:r>
              <w:tab/>
            </w:r>
            <w:r>
              <w:tab/>
            </w:r>
            <w:r>
              <w:tab/>
            </w:r>
            <w:r>
              <w:tab/>
            </w:r>
            <w:r>
              <w:tab/>
            </w:r>
            <w:r>
              <w:tab/>
            </w:r>
            <w:r w:rsidRPr="39980F9E">
              <w:rPr>
                <w:rFonts w:ascii="Calibri" w:eastAsia="Calibri" w:hAnsi="Calibri" w:cs="Calibri"/>
              </w:rPr>
              <w:t>82.8%</w:t>
            </w:r>
            <w:r>
              <w:tab/>
            </w:r>
            <w:r>
              <w:tab/>
            </w:r>
            <w:r w:rsidRPr="39980F9E">
              <w:rPr>
                <w:rFonts w:ascii="Calibri" w:eastAsia="Calibri" w:hAnsi="Calibri" w:cs="Calibri"/>
              </w:rPr>
              <w:t xml:space="preserve">82.8%                </w:t>
            </w:r>
          </w:ins>
        </w:p>
        <w:p w14:paraId="53C61788" w14:textId="75384032" w:rsidR="39980F9E" w:rsidRDefault="39980F9E">
          <w:pPr>
            <w:spacing w:after="160" w:line="276" w:lineRule="auto"/>
            <w:rPr>
              <w:ins w:id="3619" w:author="Tony Collier" w:date="2026-08-26T12:30:00Z"/>
              <w:rFonts w:ascii="Calibri" w:eastAsia="Calibri" w:hAnsi="Calibri" w:cs="Calibri"/>
            </w:rPr>
            <w:pPrChange w:id="3620" w:author="Tony Collier" w:date="2026-08-26T12:30:00Z">
              <w:pPr/>
            </w:pPrChange>
          </w:pPr>
          <w:ins w:id="3621" w:author="Tony Collier" w:date="2026-08-26T12:30:00Z">
            <w:r w:rsidRPr="39980F9E">
              <w:rPr>
                <w:rFonts w:ascii="Calibri" w:eastAsia="Calibri" w:hAnsi="Calibri" w:cs="Calibri"/>
              </w:rPr>
              <w:t xml:space="preserve"> </w:t>
            </w:r>
          </w:ins>
        </w:p>
        <w:p w14:paraId="76D8F5EE" w14:textId="2C2F3DDC" w:rsidR="39980F9E" w:rsidRDefault="39980F9E">
          <w:pPr>
            <w:spacing w:line="276" w:lineRule="auto"/>
            <w:rPr>
              <w:ins w:id="3622" w:author="Tony Collier" w:date="2026-08-26T12:30:00Z"/>
              <w:rFonts w:ascii="Calibri" w:eastAsia="Calibri" w:hAnsi="Calibri" w:cs="Calibri"/>
              <w:b/>
              <w:bCs/>
            </w:rPr>
            <w:pPrChange w:id="3623" w:author="Tony Collier" w:date="2026-08-26T12:30:00Z">
              <w:pPr/>
            </w:pPrChange>
          </w:pPr>
          <w:ins w:id="3624" w:author="Tony Collier" w:date="2026-08-26T12:30:00Z">
            <w:r w:rsidRPr="39980F9E">
              <w:rPr>
                <w:rFonts w:ascii="Calibri" w:eastAsia="Calibri" w:hAnsi="Calibri" w:cs="Calibri"/>
              </w:rPr>
              <w:t xml:space="preserve"> </w:t>
            </w:r>
            <w:r w:rsidRPr="39980F9E">
              <w:rPr>
                <w:rFonts w:ascii="Calibri" w:eastAsia="Calibri" w:hAnsi="Calibri" w:cs="Calibri"/>
                <w:b/>
                <w:bCs/>
              </w:rPr>
              <w:t>WIOA Title I – Dislocated Worker</w:t>
            </w:r>
          </w:ins>
        </w:p>
        <w:p w14:paraId="4B4F1A21" w14:textId="6B5FD506" w:rsidR="39980F9E" w:rsidRDefault="39980F9E">
          <w:pPr>
            <w:spacing w:line="276" w:lineRule="auto"/>
            <w:rPr>
              <w:ins w:id="3625" w:author="Tony Collier" w:date="2026-08-26T12:30:00Z"/>
              <w:rFonts w:ascii="Calibri" w:eastAsia="Calibri" w:hAnsi="Calibri" w:cs="Calibri"/>
            </w:rPr>
            <w:pPrChange w:id="3626" w:author="Tony Collier" w:date="2026-08-26T12:30:00Z">
              <w:pPr/>
            </w:pPrChange>
          </w:pPr>
          <w:ins w:id="3627" w:author="Tony Collier" w:date="2026-08-26T12:30:00Z">
            <w:r w:rsidRPr="39980F9E">
              <w:rPr>
                <w:rFonts w:ascii="Calibri" w:eastAsia="Calibri" w:hAnsi="Calibri" w:cs="Calibri"/>
              </w:rPr>
              <w:t xml:space="preserve">Employment Rate 2nd Quarter </w:t>
            </w:r>
            <w:proofErr w:type="gramStart"/>
            <w:r w:rsidRPr="39980F9E">
              <w:rPr>
                <w:rFonts w:ascii="Calibri" w:eastAsia="Calibri" w:hAnsi="Calibri" w:cs="Calibri"/>
              </w:rPr>
              <w:t>After</w:t>
            </w:r>
            <w:proofErr w:type="gramEnd"/>
            <w:r w:rsidRPr="39980F9E">
              <w:rPr>
                <w:rFonts w:ascii="Calibri" w:eastAsia="Calibri" w:hAnsi="Calibri" w:cs="Calibri"/>
              </w:rPr>
              <w:t xml:space="preserve"> Exit                                                            77.0%</w:t>
            </w:r>
            <w:r>
              <w:tab/>
            </w:r>
            <w:r>
              <w:tab/>
            </w:r>
            <w:r w:rsidRPr="39980F9E">
              <w:rPr>
                <w:rFonts w:ascii="Calibri" w:eastAsia="Calibri" w:hAnsi="Calibri" w:cs="Calibri"/>
              </w:rPr>
              <w:t xml:space="preserve">77.0%        </w:t>
            </w:r>
          </w:ins>
        </w:p>
        <w:p w14:paraId="21E27DC1" w14:textId="307BE83F" w:rsidR="39980F9E" w:rsidRDefault="39980F9E">
          <w:pPr>
            <w:spacing w:line="276" w:lineRule="auto"/>
            <w:rPr>
              <w:ins w:id="3628" w:author="Tony Collier" w:date="2026-08-26T12:30:00Z"/>
              <w:rFonts w:ascii="Calibri" w:eastAsia="Calibri" w:hAnsi="Calibri" w:cs="Calibri"/>
            </w:rPr>
            <w:pPrChange w:id="3629" w:author="Tony Collier" w:date="2026-08-26T12:30:00Z">
              <w:pPr/>
            </w:pPrChange>
          </w:pPr>
          <w:ins w:id="3630" w:author="Tony Collier" w:date="2026-08-26T12:30:00Z">
            <w:r w:rsidRPr="39980F9E">
              <w:rPr>
                <w:rFonts w:ascii="Calibri" w:eastAsia="Calibri" w:hAnsi="Calibri" w:cs="Calibri"/>
              </w:rPr>
              <w:t xml:space="preserve">Employment Rate 4th Quarter </w:t>
            </w:r>
            <w:proofErr w:type="gramStart"/>
            <w:r w:rsidRPr="39980F9E">
              <w:rPr>
                <w:rFonts w:ascii="Calibri" w:eastAsia="Calibri" w:hAnsi="Calibri" w:cs="Calibri"/>
              </w:rPr>
              <w:t>After</w:t>
            </w:r>
            <w:proofErr w:type="gramEnd"/>
            <w:r w:rsidRPr="39980F9E">
              <w:rPr>
                <w:rFonts w:ascii="Calibri" w:eastAsia="Calibri" w:hAnsi="Calibri" w:cs="Calibri"/>
              </w:rPr>
              <w:t xml:space="preserve"> Exit                                                             77.0%</w:t>
            </w:r>
            <w:r>
              <w:tab/>
            </w:r>
            <w:r>
              <w:tab/>
            </w:r>
            <w:r w:rsidRPr="39980F9E">
              <w:rPr>
                <w:rFonts w:ascii="Calibri" w:eastAsia="Calibri" w:hAnsi="Calibri" w:cs="Calibri"/>
              </w:rPr>
              <w:t xml:space="preserve">77.0%      </w:t>
            </w:r>
          </w:ins>
        </w:p>
        <w:p w14:paraId="62242D1D" w14:textId="6F0E1377" w:rsidR="39980F9E" w:rsidRDefault="39980F9E">
          <w:pPr>
            <w:spacing w:line="276" w:lineRule="auto"/>
            <w:rPr>
              <w:ins w:id="3631" w:author="Tony Collier" w:date="2026-08-26T12:30:00Z"/>
              <w:rFonts w:ascii="Calibri" w:eastAsia="Calibri" w:hAnsi="Calibri" w:cs="Calibri"/>
            </w:rPr>
            <w:pPrChange w:id="3632" w:author="Tony Collier" w:date="2026-08-26T12:30:00Z">
              <w:pPr/>
            </w:pPrChange>
          </w:pPr>
          <w:ins w:id="3633" w:author="Tony Collier" w:date="2026-08-26T12:30:00Z">
            <w:r w:rsidRPr="39980F9E">
              <w:rPr>
                <w:rFonts w:ascii="Calibri" w:eastAsia="Calibri" w:hAnsi="Calibri" w:cs="Calibri"/>
              </w:rPr>
              <w:t>Median Earnings 2nd Quarter</w:t>
            </w:r>
            <w:r>
              <w:tab/>
            </w:r>
            <w:r>
              <w:tab/>
            </w:r>
            <w:r>
              <w:tab/>
            </w:r>
            <w:r>
              <w:tab/>
            </w:r>
            <w:r>
              <w:tab/>
            </w:r>
            <w:r>
              <w:tab/>
            </w:r>
            <w:r w:rsidRPr="39980F9E">
              <w:rPr>
                <w:rFonts w:ascii="Calibri" w:eastAsia="Calibri" w:hAnsi="Calibri" w:cs="Calibri"/>
              </w:rPr>
              <w:t>$10,750</w:t>
            </w:r>
            <w:r>
              <w:tab/>
            </w:r>
            <w:r w:rsidRPr="39980F9E">
              <w:rPr>
                <w:rFonts w:ascii="Calibri" w:eastAsia="Calibri" w:hAnsi="Calibri" w:cs="Calibri"/>
              </w:rPr>
              <w:t xml:space="preserve">$10,750        </w:t>
            </w:r>
          </w:ins>
        </w:p>
        <w:p w14:paraId="3896D68B" w14:textId="6F7FE67D" w:rsidR="39980F9E" w:rsidRDefault="39980F9E">
          <w:pPr>
            <w:spacing w:line="276" w:lineRule="auto"/>
            <w:rPr>
              <w:ins w:id="3634" w:author="Tony Collier" w:date="2026-08-26T12:30:00Z"/>
              <w:rFonts w:ascii="Calibri" w:eastAsia="Calibri" w:hAnsi="Calibri" w:cs="Calibri"/>
            </w:rPr>
            <w:pPrChange w:id="3635" w:author="Tony Collier" w:date="2026-08-26T12:30:00Z">
              <w:pPr/>
            </w:pPrChange>
          </w:pPr>
          <w:ins w:id="3636" w:author="Tony Collier" w:date="2026-08-26T12:30:00Z">
            <w:r w:rsidRPr="39980F9E">
              <w:rPr>
                <w:rFonts w:ascii="Calibri" w:eastAsia="Calibri" w:hAnsi="Calibri" w:cs="Calibri"/>
              </w:rPr>
              <w:t xml:space="preserve">Credential Attainment Rate 4th Quarter </w:t>
            </w:r>
            <w:proofErr w:type="gramStart"/>
            <w:r w:rsidRPr="39980F9E">
              <w:rPr>
                <w:rFonts w:ascii="Calibri" w:eastAsia="Calibri" w:hAnsi="Calibri" w:cs="Calibri"/>
              </w:rPr>
              <w:t>After</w:t>
            </w:r>
            <w:proofErr w:type="gramEnd"/>
            <w:r w:rsidRPr="39980F9E">
              <w:rPr>
                <w:rFonts w:ascii="Calibri" w:eastAsia="Calibri" w:hAnsi="Calibri" w:cs="Calibri"/>
              </w:rPr>
              <w:t xml:space="preserve"> Exit</w:t>
            </w:r>
            <w:r>
              <w:tab/>
            </w:r>
            <w:r>
              <w:tab/>
            </w:r>
            <w:r>
              <w:tab/>
            </w:r>
            <w:r w:rsidRPr="39980F9E">
              <w:rPr>
                <w:rFonts w:ascii="Calibri" w:eastAsia="Calibri" w:hAnsi="Calibri" w:cs="Calibri"/>
              </w:rPr>
              <w:t>80.0%</w:t>
            </w:r>
            <w:r>
              <w:tab/>
            </w:r>
            <w:r>
              <w:tab/>
            </w:r>
            <w:r w:rsidRPr="39980F9E">
              <w:rPr>
                <w:rFonts w:ascii="Calibri" w:eastAsia="Calibri" w:hAnsi="Calibri" w:cs="Calibri"/>
              </w:rPr>
              <w:t xml:space="preserve">80.0%     </w:t>
            </w:r>
          </w:ins>
        </w:p>
        <w:p w14:paraId="46EF8395" w14:textId="353DE54F" w:rsidR="39980F9E" w:rsidRDefault="39980F9E">
          <w:pPr>
            <w:spacing w:line="276" w:lineRule="auto"/>
            <w:rPr>
              <w:ins w:id="3637" w:author="Tony Collier" w:date="2026-08-26T12:30:00Z"/>
              <w:rFonts w:ascii="Calibri" w:eastAsia="Calibri" w:hAnsi="Calibri" w:cs="Calibri"/>
            </w:rPr>
            <w:pPrChange w:id="3638" w:author="Tony Collier" w:date="2026-08-26T12:30:00Z">
              <w:pPr/>
            </w:pPrChange>
          </w:pPr>
          <w:ins w:id="3639" w:author="Tony Collier" w:date="2026-08-26T12:30:00Z">
            <w:r w:rsidRPr="39980F9E">
              <w:rPr>
                <w:rFonts w:ascii="Calibri" w:eastAsia="Calibri" w:hAnsi="Calibri" w:cs="Calibri"/>
              </w:rPr>
              <w:t>Measurable Skill Gains</w:t>
            </w:r>
            <w:r>
              <w:tab/>
            </w:r>
            <w:r>
              <w:tab/>
            </w:r>
            <w:r>
              <w:tab/>
            </w:r>
            <w:r>
              <w:tab/>
            </w:r>
            <w:r>
              <w:tab/>
            </w:r>
            <w:r>
              <w:tab/>
            </w:r>
            <w:r>
              <w:tab/>
            </w:r>
            <w:r w:rsidRPr="39980F9E">
              <w:rPr>
                <w:rFonts w:ascii="Calibri" w:eastAsia="Calibri" w:hAnsi="Calibri" w:cs="Calibri"/>
              </w:rPr>
              <w:t>79.0%</w:t>
            </w:r>
            <w:r>
              <w:tab/>
            </w:r>
            <w:r>
              <w:tab/>
            </w:r>
            <w:r w:rsidRPr="39980F9E">
              <w:rPr>
                <w:rFonts w:ascii="Calibri" w:eastAsia="Calibri" w:hAnsi="Calibri" w:cs="Calibri"/>
              </w:rPr>
              <w:t xml:space="preserve">80.0%                  </w:t>
            </w:r>
          </w:ins>
        </w:p>
        <w:p w14:paraId="5B8BF133" w14:textId="76BBFC2F" w:rsidR="39980F9E" w:rsidRDefault="39980F9E">
          <w:pPr>
            <w:spacing w:after="160" w:line="276" w:lineRule="auto"/>
            <w:rPr>
              <w:ins w:id="3640" w:author="Tony Collier" w:date="2026-08-26T12:30:00Z"/>
              <w:rFonts w:ascii="Calibri" w:eastAsia="Calibri" w:hAnsi="Calibri" w:cs="Calibri"/>
              <w:b/>
              <w:bCs/>
            </w:rPr>
            <w:pPrChange w:id="3641" w:author="Tony Collier" w:date="2026-08-26T12:30:00Z">
              <w:pPr/>
            </w:pPrChange>
          </w:pPr>
          <w:ins w:id="3642" w:author="Tony Collier" w:date="2026-08-26T12:30:00Z">
            <w:r w:rsidRPr="39980F9E">
              <w:rPr>
                <w:rFonts w:ascii="Calibri" w:eastAsia="Calibri" w:hAnsi="Calibri" w:cs="Calibri"/>
                <w:b/>
                <w:bCs/>
              </w:rPr>
              <w:t xml:space="preserve"> </w:t>
            </w:r>
          </w:ins>
        </w:p>
        <w:p w14:paraId="311FF942" w14:textId="0160C18F" w:rsidR="39980F9E" w:rsidRDefault="39980F9E">
          <w:pPr>
            <w:spacing w:line="276" w:lineRule="auto"/>
            <w:rPr>
              <w:ins w:id="3643" w:author="Tony Collier" w:date="2026-08-26T12:30:00Z"/>
              <w:rFonts w:ascii="Calibri" w:eastAsia="Calibri" w:hAnsi="Calibri" w:cs="Calibri"/>
              <w:b/>
              <w:bCs/>
            </w:rPr>
            <w:pPrChange w:id="3644" w:author="Tony Collier" w:date="2026-08-26T12:30:00Z">
              <w:pPr/>
            </w:pPrChange>
          </w:pPr>
          <w:ins w:id="3645" w:author="Tony Collier" w:date="2026-08-26T12:30:00Z">
            <w:r w:rsidRPr="39980F9E">
              <w:rPr>
                <w:rFonts w:ascii="Calibri" w:eastAsia="Calibri" w:hAnsi="Calibri" w:cs="Calibri"/>
                <w:b/>
                <w:bCs/>
              </w:rPr>
              <w:t xml:space="preserve">WIOA Title I – Youth                                                                                                                       </w:t>
            </w:r>
          </w:ins>
        </w:p>
        <w:p w14:paraId="35676954" w14:textId="4E0E8A78" w:rsidR="39980F9E" w:rsidRDefault="39980F9E">
          <w:pPr>
            <w:spacing w:line="276" w:lineRule="auto"/>
            <w:rPr>
              <w:ins w:id="3646" w:author="Tony Collier" w:date="2026-08-26T12:30:00Z"/>
              <w:rFonts w:ascii="Calibri" w:eastAsia="Calibri" w:hAnsi="Calibri" w:cs="Calibri"/>
            </w:rPr>
            <w:pPrChange w:id="3647" w:author="Tony Collier" w:date="2026-08-26T12:30:00Z">
              <w:pPr/>
            </w:pPrChange>
          </w:pPr>
          <w:ins w:id="3648" w:author="Tony Collier" w:date="2026-08-26T12:30:00Z">
            <w:r w:rsidRPr="39980F9E">
              <w:rPr>
                <w:rFonts w:ascii="Calibri" w:eastAsia="Calibri" w:hAnsi="Calibri" w:cs="Calibri"/>
              </w:rPr>
              <w:t xml:space="preserve">Education/Employment Rate 2nd Quarter </w:t>
            </w:r>
            <w:proofErr w:type="gramStart"/>
            <w:r w:rsidRPr="39980F9E">
              <w:rPr>
                <w:rFonts w:ascii="Calibri" w:eastAsia="Calibri" w:hAnsi="Calibri" w:cs="Calibri"/>
              </w:rPr>
              <w:t>After</w:t>
            </w:r>
            <w:proofErr w:type="gramEnd"/>
            <w:r w:rsidRPr="39980F9E">
              <w:rPr>
                <w:rFonts w:ascii="Calibri" w:eastAsia="Calibri" w:hAnsi="Calibri" w:cs="Calibri"/>
              </w:rPr>
              <w:t xml:space="preserve"> Exit</w:t>
            </w:r>
            <w:r>
              <w:tab/>
            </w:r>
            <w:r>
              <w:tab/>
            </w:r>
            <w:r>
              <w:tab/>
            </w:r>
            <w:r w:rsidRPr="39980F9E">
              <w:rPr>
                <w:rFonts w:ascii="Calibri" w:eastAsia="Calibri" w:hAnsi="Calibri" w:cs="Calibri"/>
              </w:rPr>
              <w:t>79.0%</w:t>
            </w:r>
            <w:r>
              <w:tab/>
            </w:r>
            <w:r>
              <w:tab/>
            </w:r>
            <w:r w:rsidRPr="39980F9E">
              <w:rPr>
                <w:rFonts w:ascii="Calibri" w:eastAsia="Calibri" w:hAnsi="Calibri" w:cs="Calibri"/>
              </w:rPr>
              <w:t xml:space="preserve">79.0%          </w:t>
            </w:r>
          </w:ins>
        </w:p>
        <w:p w14:paraId="067AB58F" w14:textId="2331B993" w:rsidR="39980F9E" w:rsidRDefault="39980F9E">
          <w:pPr>
            <w:spacing w:line="276" w:lineRule="auto"/>
            <w:rPr>
              <w:ins w:id="3649" w:author="Tony Collier" w:date="2026-08-26T12:30:00Z"/>
              <w:rFonts w:ascii="Calibri" w:eastAsia="Calibri" w:hAnsi="Calibri" w:cs="Calibri"/>
            </w:rPr>
            <w:pPrChange w:id="3650" w:author="Tony Collier" w:date="2026-08-26T12:30:00Z">
              <w:pPr/>
            </w:pPrChange>
          </w:pPr>
          <w:ins w:id="3651" w:author="Tony Collier" w:date="2026-08-26T12:30:00Z">
            <w:r w:rsidRPr="39980F9E">
              <w:rPr>
                <w:rFonts w:ascii="Calibri" w:eastAsia="Calibri" w:hAnsi="Calibri" w:cs="Calibri"/>
              </w:rPr>
              <w:t xml:space="preserve">Education/Employment Rate 4th Quarter </w:t>
            </w:r>
            <w:proofErr w:type="gramStart"/>
            <w:r w:rsidRPr="39980F9E">
              <w:rPr>
                <w:rFonts w:ascii="Calibri" w:eastAsia="Calibri" w:hAnsi="Calibri" w:cs="Calibri"/>
              </w:rPr>
              <w:t>After</w:t>
            </w:r>
            <w:proofErr w:type="gramEnd"/>
            <w:r w:rsidRPr="39980F9E">
              <w:rPr>
                <w:rFonts w:ascii="Calibri" w:eastAsia="Calibri" w:hAnsi="Calibri" w:cs="Calibri"/>
              </w:rPr>
              <w:t xml:space="preserve"> Exit</w:t>
            </w:r>
            <w:r>
              <w:tab/>
            </w:r>
            <w:r>
              <w:tab/>
            </w:r>
            <w:r>
              <w:tab/>
            </w:r>
            <w:r w:rsidRPr="39980F9E">
              <w:rPr>
                <w:rFonts w:ascii="Calibri" w:eastAsia="Calibri" w:hAnsi="Calibri" w:cs="Calibri"/>
              </w:rPr>
              <w:t>81.0%</w:t>
            </w:r>
            <w:r>
              <w:tab/>
            </w:r>
            <w:r>
              <w:tab/>
            </w:r>
            <w:r w:rsidRPr="39980F9E">
              <w:rPr>
                <w:rFonts w:ascii="Calibri" w:eastAsia="Calibri" w:hAnsi="Calibri" w:cs="Calibri"/>
              </w:rPr>
              <w:t xml:space="preserve">81.0%       </w:t>
            </w:r>
          </w:ins>
        </w:p>
        <w:p w14:paraId="15E22318" w14:textId="238C7A83" w:rsidR="39980F9E" w:rsidRDefault="39980F9E">
          <w:pPr>
            <w:spacing w:line="276" w:lineRule="auto"/>
            <w:rPr>
              <w:ins w:id="3652" w:author="Tony Collier" w:date="2026-08-26T12:30:00Z"/>
              <w:rFonts w:ascii="Calibri" w:eastAsia="Calibri" w:hAnsi="Calibri" w:cs="Calibri"/>
            </w:rPr>
            <w:pPrChange w:id="3653" w:author="Tony Collier" w:date="2026-08-26T12:30:00Z">
              <w:pPr/>
            </w:pPrChange>
          </w:pPr>
          <w:ins w:id="3654" w:author="Tony Collier" w:date="2026-08-26T12:30:00Z">
            <w:r w:rsidRPr="39980F9E">
              <w:rPr>
                <w:rFonts w:ascii="Calibri" w:eastAsia="Calibri" w:hAnsi="Calibri" w:cs="Calibri"/>
              </w:rPr>
              <w:t>Median Earnings 2nd Quarter</w:t>
            </w:r>
            <w:r>
              <w:tab/>
            </w:r>
            <w:r>
              <w:tab/>
            </w:r>
            <w:r>
              <w:tab/>
            </w:r>
            <w:r>
              <w:tab/>
            </w:r>
            <w:r>
              <w:tab/>
            </w:r>
            <w:r>
              <w:tab/>
            </w:r>
            <w:r w:rsidRPr="39980F9E">
              <w:rPr>
                <w:rFonts w:ascii="Calibri" w:eastAsia="Calibri" w:hAnsi="Calibri" w:cs="Calibri"/>
              </w:rPr>
              <w:t>$5,100</w:t>
            </w:r>
            <w:r>
              <w:tab/>
            </w:r>
            <w:r>
              <w:tab/>
            </w:r>
            <w:r w:rsidRPr="39980F9E">
              <w:rPr>
                <w:rFonts w:ascii="Calibri" w:eastAsia="Calibri" w:hAnsi="Calibri" w:cs="Calibri"/>
              </w:rPr>
              <w:t xml:space="preserve">$5,100    </w:t>
            </w:r>
          </w:ins>
        </w:p>
        <w:p w14:paraId="1522E1E0" w14:textId="76EC9477" w:rsidR="39980F9E" w:rsidRDefault="39980F9E">
          <w:pPr>
            <w:spacing w:line="276" w:lineRule="auto"/>
            <w:rPr>
              <w:ins w:id="3655" w:author="Tony Collier" w:date="2026-08-26T12:30:00Z"/>
              <w:rFonts w:ascii="Calibri" w:eastAsia="Calibri" w:hAnsi="Calibri" w:cs="Calibri"/>
            </w:rPr>
            <w:pPrChange w:id="3656" w:author="Tony Collier" w:date="2026-08-26T12:30:00Z">
              <w:pPr/>
            </w:pPrChange>
          </w:pPr>
          <w:ins w:id="3657" w:author="Tony Collier" w:date="2026-08-26T12:30:00Z">
            <w:r w:rsidRPr="39980F9E">
              <w:rPr>
                <w:rFonts w:ascii="Calibri" w:eastAsia="Calibri" w:hAnsi="Calibri" w:cs="Calibri"/>
              </w:rPr>
              <w:t xml:space="preserve">Credential Attainment Rate 4th Quarter </w:t>
            </w:r>
            <w:proofErr w:type="gramStart"/>
            <w:r w:rsidRPr="39980F9E">
              <w:rPr>
                <w:rFonts w:ascii="Calibri" w:eastAsia="Calibri" w:hAnsi="Calibri" w:cs="Calibri"/>
              </w:rPr>
              <w:t>After</w:t>
            </w:r>
            <w:proofErr w:type="gramEnd"/>
            <w:r w:rsidRPr="39980F9E">
              <w:rPr>
                <w:rFonts w:ascii="Calibri" w:eastAsia="Calibri" w:hAnsi="Calibri" w:cs="Calibri"/>
              </w:rPr>
              <w:t xml:space="preserve"> Exit</w:t>
            </w:r>
            <w:r>
              <w:tab/>
            </w:r>
            <w:r>
              <w:tab/>
            </w:r>
            <w:r>
              <w:tab/>
            </w:r>
            <w:r w:rsidRPr="39980F9E">
              <w:rPr>
                <w:rFonts w:ascii="Calibri" w:eastAsia="Calibri" w:hAnsi="Calibri" w:cs="Calibri"/>
              </w:rPr>
              <w:t>69.5%</w:t>
            </w:r>
            <w:r>
              <w:tab/>
            </w:r>
            <w:r>
              <w:tab/>
            </w:r>
            <w:r w:rsidRPr="39980F9E">
              <w:rPr>
                <w:rFonts w:ascii="Calibri" w:eastAsia="Calibri" w:hAnsi="Calibri" w:cs="Calibri"/>
              </w:rPr>
              <w:t xml:space="preserve">69.5% </w:t>
            </w:r>
          </w:ins>
        </w:p>
        <w:p w14:paraId="7FBA019A" w14:textId="4936EC75" w:rsidR="39980F9E" w:rsidRDefault="39980F9E">
          <w:pPr>
            <w:spacing w:line="276" w:lineRule="auto"/>
            <w:rPr>
              <w:ins w:id="3658" w:author="Tony Collier" w:date="2026-08-26T12:30:00Z"/>
              <w:rFonts w:ascii="Calibri" w:eastAsia="Calibri" w:hAnsi="Calibri" w:cs="Calibri"/>
            </w:rPr>
            <w:pPrChange w:id="3659" w:author="Tony Collier" w:date="2026-08-26T12:30:00Z">
              <w:pPr/>
            </w:pPrChange>
          </w:pPr>
          <w:ins w:id="3660" w:author="Tony Collier" w:date="2026-08-26T12:30:00Z">
            <w:r w:rsidRPr="39980F9E">
              <w:rPr>
                <w:rFonts w:ascii="Calibri" w:eastAsia="Calibri" w:hAnsi="Calibri" w:cs="Calibri"/>
              </w:rPr>
              <w:t>Measurable Skill Gains</w:t>
            </w:r>
            <w:r>
              <w:tab/>
            </w:r>
            <w:r>
              <w:tab/>
            </w:r>
            <w:r>
              <w:tab/>
            </w:r>
            <w:r>
              <w:tab/>
            </w:r>
            <w:r>
              <w:tab/>
            </w:r>
            <w:r>
              <w:tab/>
            </w:r>
            <w:r>
              <w:tab/>
            </w:r>
            <w:r w:rsidRPr="39980F9E">
              <w:rPr>
                <w:rFonts w:ascii="Calibri" w:eastAsia="Calibri" w:hAnsi="Calibri" w:cs="Calibri"/>
              </w:rPr>
              <w:t>79.3%</w:t>
            </w:r>
            <w:r>
              <w:tab/>
            </w:r>
            <w:r>
              <w:tab/>
            </w:r>
            <w:r w:rsidRPr="39980F9E">
              <w:rPr>
                <w:rFonts w:ascii="Calibri" w:eastAsia="Calibri" w:hAnsi="Calibri" w:cs="Calibri"/>
              </w:rPr>
              <w:t xml:space="preserve">79.3 %                  </w:t>
            </w:r>
          </w:ins>
        </w:p>
        <w:p w14:paraId="76531553" w14:textId="448FFDD4" w:rsidR="39980F9E" w:rsidRDefault="39980F9E" w:rsidP="39980F9E"/>
        <w:p w14:paraId="438E43C5" w14:textId="77777777" w:rsidR="007458B8" w:rsidRDefault="00494A76" w:rsidP="00D44192"/>
      </w:sdtContent>
    </w:sdt>
    <w:p w14:paraId="67D7DEDC" w14:textId="59AE3ED7" w:rsidR="00927C6A" w:rsidRDefault="00D44192" w:rsidP="00C52F78">
      <w:r w:rsidRPr="00D10964">
        <w:rPr>
          <w:b/>
          <w:noProof/>
        </w:rPr>
        <mc:AlternateContent>
          <mc:Choice Requires="wps">
            <w:drawing>
              <wp:inline distT="0" distB="0" distL="0" distR="0" wp14:anchorId="7380BE0E" wp14:editId="0CAD995F">
                <wp:extent cx="5926455" cy="1404620"/>
                <wp:effectExtent l="0" t="0" r="17145" b="16510"/>
                <wp:docPr id="761891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noFill/>
                        <a:ln w="9525">
                          <a:solidFill>
                            <a:srgbClr val="000000"/>
                          </a:solidFill>
                          <a:miter lim="800000"/>
                          <a:headEnd/>
                          <a:tailEnd/>
                        </a:ln>
                      </wps:spPr>
                      <wps:txbx>
                        <w:txbxContent>
                          <w:p w14:paraId="5E007EAF" w14:textId="77777777" w:rsidR="00494A76" w:rsidRPr="00A737FC" w:rsidRDefault="00494A76" w:rsidP="00D44192">
                            <w:pPr>
                              <w:autoSpaceDE w:val="0"/>
                              <w:autoSpaceDN w:val="0"/>
                              <w:adjustRightInd w:val="0"/>
                            </w:pPr>
                            <w:r w:rsidRPr="000E2CC4">
                              <w:rPr>
                                <w:rFonts w:ascii="Calibri" w:hAnsi="Calibri" w:cs="Calibri"/>
                                <w:b/>
                              </w:rPr>
                              <w:t>5.</w:t>
                            </w:r>
                            <w:r>
                              <w:rPr>
                                <w:rFonts w:ascii="Calibri" w:hAnsi="Calibri" w:cs="Calibri"/>
                                <w:b/>
                              </w:rPr>
                              <w:t>6</w:t>
                            </w:r>
                            <w:r w:rsidRPr="000E2CC4">
                              <w:rPr>
                                <w:rFonts w:ascii="Calibri" w:hAnsi="Calibri" w:cs="Calibri"/>
                              </w:rPr>
                              <w:t xml:space="preserve"> </w:t>
                            </w:r>
                            <w:r w:rsidRPr="00F848EA">
                              <w:rPr>
                                <w:rFonts w:ascii="Calibri" w:hAnsi="Calibri" w:cs="Calibri"/>
                              </w:rPr>
                              <w:t>Describe the actions the local board will take toward becoming or remaining a high-performing local workforce development board, consistent with the factors developed by the State WDB</w:t>
                            </w:r>
                            <w:r w:rsidRPr="00F848EA">
                              <w:t xml:space="preserve">. </w:t>
                            </w:r>
                            <w:r w:rsidRPr="00F848EA">
                              <w:rPr>
                                <w:rFonts w:ascii="Calibri" w:hAnsi="Calibri" w:cs="Calibri"/>
                              </w:rPr>
                              <w:t>[WIOA Sec. 108(b</w:t>
                            </w:r>
                            <w:proofErr w:type="gramStart"/>
                            <w:r w:rsidRPr="00F848EA">
                              <w:rPr>
                                <w:rFonts w:ascii="Calibri" w:hAnsi="Calibri" w:cs="Calibri"/>
                              </w:rPr>
                              <w:t>)(</w:t>
                            </w:r>
                            <w:proofErr w:type="gramEnd"/>
                            <w:r w:rsidRPr="00F848EA">
                              <w:rPr>
                                <w:rFonts w:ascii="Calibri" w:hAnsi="Calibri" w:cs="Calibri"/>
                              </w:rPr>
                              <w:t>18) and 20 CFR 679.560(b)(17)]</w:t>
                            </w:r>
                          </w:p>
                        </w:txbxContent>
                      </wps:txbx>
                      <wps:bodyPr rot="0" vert="horz" wrap="square" lIns="91440" tIns="45720" rIns="91440" bIns="45720" anchor="t" anchorCtr="0">
                        <a:spAutoFit/>
                      </wps:bodyPr>
                    </wps:wsp>
                  </a:graphicData>
                </a:graphic>
              </wp:inline>
            </w:drawing>
          </mc:Choice>
          <mc:Fallback>
            <w:pict>
              <v:shape w14:anchorId="7380BE0E" id="_x0000_s1073"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" filled="f">
                <v:textbox style="mso-fit-shape-to-text:t">
                  <w:txbxContent>
                    <w:p w14:paraId="5E007EAF" w14:textId="77777777" w:rsidR="00494A76" w:rsidRPr="00A737FC" w:rsidRDefault="00494A76" w:rsidP="00D44192">
                      <w:pPr>
                        <w:autoSpaceDE w:val="0"/>
                        <w:autoSpaceDN w:val="0"/>
                        <w:adjustRightInd w:val="0"/>
                      </w:pPr>
                      <w:r w:rsidRPr="000E2CC4">
                        <w:rPr>
                          <w:rFonts w:ascii="Calibri" w:hAnsi="Calibri" w:cs="Calibri"/>
                          <w:b/>
                        </w:rPr>
                        <w:t>5.</w:t>
                      </w:r>
                      <w:r>
                        <w:rPr>
                          <w:rFonts w:ascii="Calibri" w:hAnsi="Calibri" w:cs="Calibri"/>
                          <w:b/>
                        </w:rPr>
                        <w:t>6</w:t>
                      </w:r>
                      <w:r w:rsidRPr="000E2CC4">
                        <w:rPr>
                          <w:rFonts w:ascii="Calibri" w:hAnsi="Calibri" w:cs="Calibri"/>
                        </w:rPr>
                        <w:t xml:space="preserve"> </w:t>
                      </w:r>
                      <w:r w:rsidRPr="00F848EA">
                        <w:rPr>
                          <w:rFonts w:ascii="Calibri" w:hAnsi="Calibri" w:cs="Calibri"/>
                        </w:rPr>
                        <w:t>Describe the actions the local board will take toward becoming or remaining a high-performing local workforce development board, consistent with the factors developed by the State WDB</w:t>
                      </w:r>
                      <w:r w:rsidRPr="00F848EA">
                        <w:t xml:space="preserve">. </w:t>
                      </w:r>
                      <w:r w:rsidRPr="00F848EA">
                        <w:rPr>
                          <w:rFonts w:ascii="Calibri" w:hAnsi="Calibri" w:cs="Calibri"/>
                        </w:rPr>
                        <w:t>[WIOA Sec. 108(b</w:t>
                      </w:r>
                      <w:proofErr w:type="gramStart"/>
                      <w:r w:rsidRPr="00F848EA">
                        <w:rPr>
                          <w:rFonts w:ascii="Calibri" w:hAnsi="Calibri" w:cs="Calibri"/>
                        </w:rPr>
                        <w:t>)(</w:t>
                      </w:r>
                      <w:proofErr w:type="gramEnd"/>
                      <w:r w:rsidRPr="00F848EA">
                        <w:rPr>
                          <w:rFonts w:ascii="Calibri" w:hAnsi="Calibri" w:cs="Calibri"/>
                        </w:rPr>
                        <w:t>18) and 20 CFR 679.560(b)(17)]</w:t>
                      </w:r>
                    </w:p>
                  </w:txbxContent>
                </v:textbox>
                <w10:anchorlock/>
              </v:shape>
            </w:pict>
          </mc:Fallback>
        </mc:AlternateContent>
      </w:r>
    </w:p>
    <w:sdt>
      <w:sdtPr>
        <w:id w:val="-645597153"/>
        <w:placeholder>
          <w:docPart w:val="DefaultPlaceholder_-1854013440"/>
        </w:placeholder>
      </w:sdtPr>
      <w:sdtContent>
        <w:p w14:paraId="5188C1E4" w14:textId="2D601282" w:rsidR="00927C6A" w:rsidRDefault="00927C6A" w:rsidP="00D44192"/>
        <w:p w14:paraId="068ED750" w14:textId="0ABD7291" w:rsidR="00452259" w:rsidRDefault="00494A76">
          <w:pPr>
            <w:spacing w:line="259" w:lineRule="auto"/>
            <w:pPrChange w:id="3661" w:author="Tony Collier" w:date="2026-08-24T15:52:00Z">
              <w:pPr/>
            </w:pPrChange>
          </w:pPr>
          <w:sdt>
            <w:sdtPr>
              <w:rPr>
                <w:rFonts w:eastAsiaTheme="minorEastAsia" w:cstheme="minorBidi"/>
              </w:rPr>
              <w:id w:val="691650706"/>
              <w:placeholder>
                <w:docPart w:val="0AABB283C96346998BFB31956C40CBE6"/>
              </w:placeholder>
              <w:text/>
            </w:sdtPr>
            <w:sdtContent>
              <w:del w:id="3662" w:author="Tony Collier" w:date="2026-08-24T15:52:00Z">
                <w:r w:rsidR="00A875DE" w:rsidRPr="0EE5D30B" w:rsidDel="00452259">
                  <w:rPr>
                    <w:rFonts w:eastAsiaTheme="minorEastAsia" w:cstheme="minorBidi"/>
                  </w:rPr>
                  <w:delText>The GWC</w:delText>
                </w:r>
              </w:del>
              <w:ins w:id="3663" w:author="Tony Collier" w:date="2026-08-24T15:52:00Z">
                <w:r w:rsidR="456AFBAE" w:rsidRPr="0EE5D30B">
                  <w:rPr>
                    <w:rFonts w:eastAsiaTheme="minorEastAsia" w:cstheme="minorBidi"/>
                  </w:rPr>
                  <w:t>The State Workforce Boar</w:t>
                </w:r>
              </w:ins>
              <w:ins w:id="3664" w:author="Tony Collier" w:date="2026-08-24T15:53:00Z">
                <w:r w:rsidR="456AFBAE" w:rsidRPr="0EE5D30B">
                  <w:rPr>
                    <w:rFonts w:eastAsiaTheme="minorEastAsia" w:cstheme="minorBidi"/>
                  </w:rPr>
                  <w:t>d</w:t>
                </w:r>
              </w:ins>
              <w:r w:rsidR="00452259" w:rsidRPr="0EE5D30B">
                <w:rPr>
                  <w:rFonts w:eastAsiaTheme="minorEastAsia" w:cstheme="minorBidi"/>
                </w:rPr>
                <w:t xml:space="preserve"> has established six performance measures for its core WIOA programs that must be met to achieve high performance. These include: Second Quarter Employment after Exit; Fourth Quarter Employment after Exit; Median Earnings for the Second Quarter after Exit; Credential Attainment Rate; Measurable Skill Gains; and Effectiveness in Serving Employers. In order to continue being a high performing Workforce Board (WDB), Region 5 will assess program performance for the core WIOA programs on a monthly basis using real time outcomes from the Indiana Career Connect (ICC) participant data system.  Monthly reports will be generated and shared with staff and WDB members which reflect the comparison of actual outcomes to those negotiated with the state for each performance measure. Having awareness of any negative trends will allow the region to make changes in strategies and/or staff training to raise outcomes.  As needed staff efforts with be redirected toward achieving improved outcome levels.  The Region will also utilize information from the state level Management Performance Hub (MPH) which has longitudinal outcomes which are used to evaluate the final actual regional WDB performance level on a quarter by quarter basis.  </w:t>
              </w:r>
            </w:sdtContent>
          </w:sdt>
        </w:p>
        <w:p w14:paraId="7CDF1AD8" w14:textId="77777777" w:rsidR="00452259" w:rsidRDefault="00494A76" w:rsidP="00D44192"/>
      </w:sdtContent>
    </w:sdt>
    <w:p w14:paraId="6F92B015" w14:textId="747E2874" w:rsidR="00927C6A" w:rsidRDefault="00D44192" w:rsidP="00C52F78">
      <w:r w:rsidRPr="00D10964">
        <w:rPr>
          <w:b/>
          <w:noProof/>
        </w:rPr>
        <w:lastRenderedPageBreak/>
        <mc:AlternateContent>
          <mc:Choice Requires="wps">
            <w:drawing>
              <wp:inline distT="0" distB="0" distL="0" distR="0" wp14:anchorId="0766372F" wp14:editId="775FB547">
                <wp:extent cx="5926455" cy="1404620"/>
                <wp:effectExtent l="0" t="0" r="17145" b="26670"/>
                <wp:docPr id="1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chemeClr val="tx1"/>
                          </a:solidFill>
                          <a:miter lim="800000"/>
                          <a:headEnd/>
                          <a:tailEnd/>
                        </a:ln>
                      </wps:spPr>
                      <wps:txbx>
                        <w:txbxContent>
                          <w:p w14:paraId="7AE18E20" w14:textId="77777777" w:rsidR="00494A76" w:rsidRPr="00A737FC" w:rsidRDefault="00494A76" w:rsidP="00D44192">
                            <w:pPr>
                              <w:autoSpaceDE w:val="0"/>
                              <w:autoSpaceDN w:val="0"/>
                              <w:adjustRightInd w:val="0"/>
                            </w:pPr>
                            <w:r w:rsidRPr="00927C6A">
                              <w:rPr>
                                <w:rFonts w:ascii="Calibri" w:hAnsi="Calibri" w:cs="Calibri"/>
                                <w:b/>
                              </w:rPr>
                              <w:t>5.</w:t>
                            </w:r>
                            <w:r>
                              <w:rPr>
                                <w:rFonts w:ascii="Calibri" w:hAnsi="Calibri" w:cs="Calibri"/>
                                <w:b/>
                              </w:rPr>
                              <w:t>7</w:t>
                            </w:r>
                            <w:r>
                              <w:rPr>
                                <w:rFonts w:ascii="Calibri" w:hAnsi="Calibri" w:cs="Calibri"/>
                              </w:rPr>
                              <w:t xml:space="preserve"> </w:t>
                            </w:r>
                            <w:r w:rsidRPr="00F848EA">
                              <w:rPr>
                                <w:rFonts w:ascii="Calibri" w:hAnsi="Calibri" w:cs="Calibri"/>
                              </w:rPr>
                              <w:t>Provide</w:t>
                            </w:r>
                            <w:r>
                              <w:rPr>
                                <w:rFonts w:ascii="Calibri" w:hAnsi="Calibri" w:cs="Calibri"/>
                              </w:rPr>
                              <w:t xml:space="preserve"> as Exhibit 3</w:t>
                            </w:r>
                            <w:r w:rsidRPr="00F848EA">
                              <w:rPr>
                                <w:rFonts w:ascii="Calibri" w:hAnsi="Calibri" w:cs="Calibri"/>
                              </w:rPr>
                              <w:t xml:space="preserve"> copies of executed cooperative agreements which define how all local service providers, including additional providers, will carry out the requirements for integration of and access to the entire set of services available in the local one-stop delivery system. This includes cooperative agreements (as defined in WIOA sec. 107(d</w:t>
                            </w:r>
                            <w:proofErr w:type="gramStart"/>
                            <w:r w:rsidRPr="00F848EA">
                              <w:rPr>
                                <w:rFonts w:ascii="Calibri" w:hAnsi="Calibri" w:cs="Calibri"/>
                              </w:rPr>
                              <w:t>)(</w:t>
                            </w:r>
                            <w:proofErr w:type="gramEnd"/>
                            <w:r w:rsidRPr="00F848EA">
                              <w:rPr>
                                <w:rFonts w:ascii="Calibri" w:hAnsi="Calibri" w:cs="Calibri"/>
                              </w:rPr>
                              <w:t>11)) between the Local WDB or other local entities described in WIOA sec. 101(a)(11)(B) of the Rehabilitation Act of 1973 (29 U.S.C. 721(a)(11)(B)) and the local office of a designated State agency or designated State unit administering programs carried out under title I of the Rehabilitation Act (29 U.S.C. 720 et seq.) (other than sec. 112 or part C of that title (29 U.S.C. 732, 741) and subject to sec. 121(f)) in accordance with sec. 101(a)(11) of the Rehabilitation Act (29 U.S.C. 721(a)(11)) with respect to efforts that will enhance the provision of services to individuals with disabilities and to other individuals, such as cross training of staff, technical assistance, use and sharing of information, cooperative efforts with employers, and other efforts at cooperation, collaboration, and coordination.</w:t>
                            </w:r>
                            <w:r>
                              <w:rPr>
                                <w:rFonts w:ascii="Calibri" w:hAnsi="Calibri" w:cs="Calibri"/>
                              </w:rPr>
                              <w:t xml:space="preserve"> </w:t>
                            </w:r>
                            <w:r w:rsidRPr="00337C67">
                              <w:rPr>
                                <w:rFonts w:ascii="Calibri" w:hAnsi="Calibri" w:cs="Calibri"/>
                              </w:rPr>
                              <w:t>See Local Plan References and Resources. [WIOA Sec. 108(b</w:t>
                            </w:r>
                            <w:proofErr w:type="gramStart"/>
                            <w:r w:rsidRPr="00337C67">
                              <w:rPr>
                                <w:rFonts w:ascii="Calibri" w:hAnsi="Calibri" w:cs="Calibri"/>
                              </w:rPr>
                              <w:t>)(</w:t>
                            </w:r>
                            <w:proofErr w:type="gramEnd"/>
                            <w:r w:rsidRPr="00337C67">
                              <w:rPr>
                                <w:rFonts w:ascii="Calibri" w:hAnsi="Calibri" w:cs="Calibri"/>
                              </w:rPr>
                              <w:t>14) and 20 CFR 679.560(b)(13)]</w:t>
                            </w:r>
                          </w:p>
                        </w:txbxContent>
                      </wps:txbx>
                      <wps:bodyPr rot="0" vert="horz" wrap="square" lIns="91440" tIns="45720" rIns="91440" bIns="45720" anchor="t" anchorCtr="0">
                        <a:spAutoFit/>
                      </wps:bodyPr>
                    </wps:wsp>
                  </a:graphicData>
                </a:graphic>
              </wp:inline>
            </w:drawing>
          </mc:Choice>
          <mc:Fallback>
            <w:pict>
              <v:shape w14:anchorId="0766372F" id="_x0000_s1074"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" strokecolor="black [3213]">
                <v:textbox style="mso-fit-shape-to-text:t">
                  <w:txbxContent>
                    <w:p w14:paraId="7AE18E20" w14:textId="77777777" w:rsidR="00494A76" w:rsidRPr="00A737FC" w:rsidRDefault="00494A76" w:rsidP="00D44192">
                      <w:pPr>
                        <w:autoSpaceDE w:val="0"/>
                        <w:autoSpaceDN w:val="0"/>
                        <w:adjustRightInd w:val="0"/>
                      </w:pPr>
                      <w:r w:rsidRPr="00927C6A">
                        <w:rPr>
                          <w:rFonts w:ascii="Calibri" w:hAnsi="Calibri" w:cs="Calibri"/>
                          <w:b/>
                        </w:rPr>
                        <w:t>5.</w:t>
                      </w:r>
                      <w:r>
                        <w:rPr>
                          <w:rFonts w:ascii="Calibri" w:hAnsi="Calibri" w:cs="Calibri"/>
                          <w:b/>
                        </w:rPr>
                        <w:t>7</w:t>
                      </w:r>
                      <w:r>
                        <w:rPr>
                          <w:rFonts w:ascii="Calibri" w:hAnsi="Calibri" w:cs="Calibri"/>
                        </w:rPr>
                        <w:t xml:space="preserve"> </w:t>
                      </w:r>
                      <w:r w:rsidRPr="00F848EA">
                        <w:rPr>
                          <w:rFonts w:ascii="Calibri" w:hAnsi="Calibri" w:cs="Calibri"/>
                        </w:rPr>
                        <w:t>Provide</w:t>
                      </w:r>
                      <w:r>
                        <w:rPr>
                          <w:rFonts w:ascii="Calibri" w:hAnsi="Calibri" w:cs="Calibri"/>
                        </w:rPr>
                        <w:t xml:space="preserve"> as Exhibit 3</w:t>
                      </w:r>
                      <w:r w:rsidRPr="00F848EA">
                        <w:rPr>
                          <w:rFonts w:ascii="Calibri" w:hAnsi="Calibri" w:cs="Calibri"/>
                        </w:rPr>
                        <w:t xml:space="preserve"> copies of executed cooperative agreements which define how all local service providers, including additional providers, will carry out the requirements for integration of and access to the entire set of services available in the local one-stop delivery system. This includes cooperative agreements (as defined in WIOA sec. 107(d</w:t>
                      </w:r>
                      <w:proofErr w:type="gramStart"/>
                      <w:r w:rsidRPr="00F848EA">
                        <w:rPr>
                          <w:rFonts w:ascii="Calibri" w:hAnsi="Calibri" w:cs="Calibri"/>
                        </w:rPr>
                        <w:t>)(</w:t>
                      </w:r>
                      <w:proofErr w:type="gramEnd"/>
                      <w:r w:rsidRPr="00F848EA">
                        <w:rPr>
                          <w:rFonts w:ascii="Calibri" w:hAnsi="Calibri" w:cs="Calibri"/>
                        </w:rPr>
                        <w:t>11)) between the Local WDB or other local entities described in WIOA sec. 101(a)(11)(B) of the Rehabilitation Act of 1973 (29 U.S.C. 721(a)(11)(B)) and the local office of a designated State agency or designated State unit administering programs carried out under title I of the Rehabilitation Act (29 U.S.C. 720 et seq.) (other than sec. 112 or part C of that title (29 U.S.C. 732, 741) and subject to sec. 121(f)) in accordance with sec. 101(a)(11) of the Rehabilitation Act (29 U.S.C. 721(a)(11)) with respect to efforts that will enhance the provision of services to individuals with disabilities and to other individuals, such as cross training of staff, technical assistance, use and sharing of information, cooperative efforts with employers, and other efforts at cooperation, collaboration, and coordination.</w:t>
                      </w:r>
                      <w:r>
                        <w:rPr>
                          <w:rFonts w:ascii="Calibri" w:hAnsi="Calibri" w:cs="Calibri"/>
                        </w:rPr>
                        <w:t xml:space="preserve"> </w:t>
                      </w:r>
                      <w:r w:rsidRPr="00337C67">
                        <w:rPr>
                          <w:rFonts w:ascii="Calibri" w:hAnsi="Calibri" w:cs="Calibri"/>
                        </w:rPr>
                        <w:t>See Local Plan References and Resources. [WIOA Sec. 108(b</w:t>
                      </w:r>
                      <w:proofErr w:type="gramStart"/>
                      <w:r w:rsidRPr="00337C67">
                        <w:rPr>
                          <w:rFonts w:ascii="Calibri" w:hAnsi="Calibri" w:cs="Calibri"/>
                        </w:rPr>
                        <w:t>)(</w:t>
                      </w:r>
                      <w:proofErr w:type="gramEnd"/>
                      <w:r w:rsidRPr="00337C67">
                        <w:rPr>
                          <w:rFonts w:ascii="Calibri" w:hAnsi="Calibri" w:cs="Calibri"/>
                        </w:rPr>
                        <w:t>14) and 20 CFR 679.560(b)(13)]</w:t>
                      </w:r>
                    </w:p>
                  </w:txbxContent>
                </v:textbox>
                <w10:anchorlock/>
              </v:shape>
            </w:pict>
          </mc:Fallback>
        </mc:AlternateContent>
      </w:r>
    </w:p>
    <w:sdt>
      <w:sdtPr>
        <w:id w:val="-444926428"/>
        <w:placeholder>
          <w:docPart w:val="DefaultPlaceholder_-1854013440"/>
        </w:placeholder>
      </w:sdtPr>
      <w:sdtContent>
        <w:p w14:paraId="7D8CCEE5" w14:textId="0FA55DAF" w:rsidR="00452259" w:rsidRDefault="00452259" w:rsidP="00452259"/>
        <w:p w14:paraId="0CEE5851" w14:textId="77777777" w:rsidR="00452259" w:rsidRDefault="00494A76" w:rsidP="00452259">
          <w:sdt>
            <w:sdtPr>
              <w:rPr>
                <w:rFonts w:cstheme="minorBidi"/>
                <w:color w:val="222222"/>
                <w:shd w:val="clear" w:color="auto" w:fill="FFFFFF"/>
              </w:rPr>
              <w:id w:val="-486630613"/>
              <w:placeholder>
                <w:docPart w:val="75FB2190A2DC456F9577DC9169CEBD4E"/>
              </w:placeholder>
              <w:text/>
            </w:sdtPr>
            <w:sdtContent>
              <w:r w:rsidR="00452259" w:rsidRPr="7185F6EE">
                <w:rPr>
                  <w:rFonts w:cstheme="minorBidi"/>
                  <w:color w:val="222222"/>
                  <w:shd w:val="clear" w:color="auto" w:fill="FFFFFF"/>
                </w:rPr>
                <w:t>Exhibit 3 is attached which is copies of executed cooperative agreements which define how local service providers carry out requirements for integration and access to services in the one stop system.</w:t>
              </w:r>
            </w:sdtContent>
          </w:sdt>
        </w:p>
        <w:p w14:paraId="0E8F37DF" w14:textId="77777777" w:rsidR="00452259" w:rsidRDefault="00494A76" w:rsidP="00D44192"/>
      </w:sdtContent>
    </w:sdt>
    <w:p w14:paraId="2E80B4C8" w14:textId="70213C95" w:rsidR="00D44192" w:rsidRDefault="00D44192" w:rsidP="00D44192">
      <w:pPr>
        <w:rPr>
          <w:rFonts w:ascii="Calibri" w:hAnsi="Calibri" w:cs="Calibri"/>
          <w:b/>
        </w:rPr>
      </w:pPr>
      <w:r w:rsidRPr="00D10964">
        <w:rPr>
          <w:b/>
          <w:noProof/>
        </w:rPr>
        <mc:AlternateContent>
          <mc:Choice Requires="wps">
            <w:drawing>
              <wp:inline distT="0" distB="0" distL="0" distR="0" wp14:anchorId="4A3A4A3B" wp14:editId="0BD6D9B2">
                <wp:extent cx="5926455" cy="1404620"/>
                <wp:effectExtent l="0" t="0" r="17145" b="19685"/>
                <wp:docPr id="1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17721EAF" w14:textId="77777777" w:rsidR="00494A76" w:rsidRPr="00A737FC" w:rsidRDefault="00494A76" w:rsidP="00D44192">
                            <w:pPr>
                              <w:autoSpaceDE w:val="0"/>
                              <w:autoSpaceDN w:val="0"/>
                              <w:adjustRightInd w:val="0"/>
                            </w:pPr>
                            <w:r w:rsidRPr="00927C6A">
                              <w:rPr>
                                <w:rFonts w:ascii="Calibri" w:hAnsi="Calibri" w:cs="Calibri"/>
                                <w:b/>
                              </w:rPr>
                              <w:t>5.</w:t>
                            </w:r>
                            <w:r>
                              <w:rPr>
                                <w:rFonts w:ascii="Calibri" w:hAnsi="Calibri" w:cs="Calibri"/>
                                <w:b/>
                              </w:rPr>
                              <w:t>8</w:t>
                            </w:r>
                            <w:r>
                              <w:rPr>
                                <w:rFonts w:ascii="Calibri" w:hAnsi="Calibri" w:cs="Calibri"/>
                              </w:rPr>
                              <w:t xml:space="preserve"> </w:t>
                            </w:r>
                            <w:r w:rsidRPr="00F848EA">
                              <w:rPr>
                                <w:rFonts w:ascii="Calibri" w:hAnsi="Calibri" w:cs="Calibri"/>
                              </w:rPr>
                              <w:t>Describe the process used by the Local WDB, consistent with WIOA sec. 108(d), to provide a 30-day public comment period prior to submission of the plan, including an opportunity to have input into the development of the local plan, particularly for representatives of businesses, education, and labor organizations</w:t>
                            </w:r>
                            <w:r>
                              <w:rPr>
                                <w:rFonts w:ascii="Calibri" w:hAnsi="Calibri" w:cs="Calibri"/>
                              </w:rPr>
                              <w:t>.</w:t>
                            </w:r>
                            <w:r w:rsidRPr="00F848EA">
                              <w:rPr>
                                <w:rFonts w:ascii="Calibri" w:hAnsi="Calibri" w:cs="Calibri"/>
                              </w:rPr>
                              <w:t xml:space="preserve"> If any comments that represent disagreement with the plan were received, they must be </w:t>
                            </w:r>
                            <w:r w:rsidRPr="00993A6F">
                              <w:rPr>
                                <w:rFonts w:ascii="Calibri" w:hAnsi="Calibri" w:cs="Calibri"/>
                              </w:rPr>
                              <w:t xml:space="preserve">included </w:t>
                            </w:r>
                            <w:r>
                              <w:rPr>
                                <w:rFonts w:ascii="Calibri" w:hAnsi="Calibri" w:cs="Calibri"/>
                              </w:rPr>
                              <w:t>as</w:t>
                            </w:r>
                            <w:r w:rsidRPr="00993A6F">
                              <w:rPr>
                                <w:rFonts w:ascii="Calibri" w:hAnsi="Calibri" w:cs="Calibri"/>
                              </w:rPr>
                              <w:t xml:space="preserve"> Exhibit </w:t>
                            </w:r>
                            <w:r>
                              <w:rPr>
                                <w:rFonts w:ascii="Calibri" w:hAnsi="Calibri" w:cs="Calibri"/>
                              </w:rPr>
                              <w:t>4</w:t>
                            </w:r>
                            <w:r w:rsidRPr="00993A6F">
                              <w:rPr>
                                <w:rFonts w:ascii="Calibri" w:hAnsi="Calibri" w:cs="Calibri"/>
                              </w:rPr>
                              <w:t xml:space="preserve"> attached to this Local Plan. [WIOA Sec. 108(b</w:t>
                            </w:r>
                            <w:proofErr w:type="gramStart"/>
                            <w:r w:rsidRPr="00993A6F">
                              <w:rPr>
                                <w:rFonts w:ascii="Calibri" w:hAnsi="Calibri" w:cs="Calibri"/>
                              </w:rPr>
                              <w:t>)(</w:t>
                            </w:r>
                            <w:proofErr w:type="gramEnd"/>
                            <w:r w:rsidRPr="00993A6F">
                              <w:rPr>
                                <w:rFonts w:ascii="Calibri" w:hAnsi="Calibri" w:cs="Calibri"/>
                              </w:rPr>
                              <w:t>20),</w:t>
                            </w:r>
                            <w:r w:rsidRPr="00993A6F">
                              <w:t xml:space="preserve"> </w:t>
                            </w:r>
                            <w:r w:rsidRPr="00993A6F">
                              <w:rPr>
                                <w:rFonts w:ascii="Calibri" w:hAnsi="Calibri" w:cs="Calibri"/>
                              </w:rPr>
                              <w:t>20 CFR 679.560(b)(19), and 20 CFR 679.560(e)]</w:t>
                            </w:r>
                          </w:p>
                        </w:txbxContent>
                      </wps:txbx>
                      <wps:bodyPr rot="0" vert="horz" wrap="square" lIns="91440" tIns="45720" rIns="91440" bIns="45720" anchor="t" anchorCtr="0">
                        <a:spAutoFit/>
                      </wps:bodyPr>
                    </wps:wsp>
                  </a:graphicData>
                </a:graphic>
              </wp:inline>
            </w:drawing>
          </mc:Choice>
          <mc:Fallback>
            <w:pict>
              <v:shape w14:anchorId="4A3A4A3B" id="_x0000_s1075"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">
                <v:textbox style="mso-fit-shape-to-text:t">
                  <w:txbxContent>
                    <w:p w14:paraId="17721EAF" w14:textId="77777777" w:rsidR="00494A76" w:rsidRPr="00A737FC" w:rsidRDefault="00494A76" w:rsidP="00D44192">
                      <w:pPr>
                        <w:autoSpaceDE w:val="0"/>
                        <w:autoSpaceDN w:val="0"/>
                        <w:adjustRightInd w:val="0"/>
                      </w:pPr>
                      <w:r w:rsidRPr="00927C6A">
                        <w:rPr>
                          <w:rFonts w:ascii="Calibri" w:hAnsi="Calibri" w:cs="Calibri"/>
                          <w:b/>
                        </w:rPr>
                        <w:t>5.</w:t>
                      </w:r>
                      <w:r>
                        <w:rPr>
                          <w:rFonts w:ascii="Calibri" w:hAnsi="Calibri" w:cs="Calibri"/>
                          <w:b/>
                        </w:rPr>
                        <w:t>8</w:t>
                      </w:r>
                      <w:r>
                        <w:rPr>
                          <w:rFonts w:ascii="Calibri" w:hAnsi="Calibri" w:cs="Calibri"/>
                        </w:rPr>
                        <w:t xml:space="preserve"> </w:t>
                      </w:r>
                      <w:r w:rsidRPr="00F848EA">
                        <w:rPr>
                          <w:rFonts w:ascii="Calibri" w:hAnsi="Calibri" w:cs="Calibri"/>
                        </w:rPr>
                        <w:t>Describe the process used by the Local WDB, consistent with WIOA sec. 108(d), to provide a 30-day public comment period prior to submission of the plan, including an opportunity to have input into the development of the local plan, particularly for representatives of businesses, education, and labor organizations</w:t>
                      </w:r>
                      <w:r>
                        <w:rPr>
                          <w:rFonts w:ascii="Calibri" w:hAnsi="Calibri" w:cs="Calibri"/>
                        </w:rPr>
                        <w:t>.</w:t>
                      </w:r>
                      <w:r w:rsidRPr="00F848EA">
                        <w:rPr>
                          <w:rFonts w:ascii="Calibri" w:hAnsi="Calibri" w:cs="Calibri"/>
                        </w:rPr>
                        <w:t xml:space="preserve"> If any comments that represent disagreement with the plan were received, they must be </w:t>
                      </w:r>
                      <w:r w:rsidRPr="00993A6F">
                        <w:rPr>
                          <w:rFonts w:ascii="Calibri" w:hAnsi="Calibri" w:cs="Calibri"/>
                        </w:rPr>
                        <w:t xml:space="preserve">included </w:t>
                      </w:r>
                      <w:r>
                        <w:rPr>
                          <w:rFonts w:ascii="Calibri" w:hAnsi="Calibri" w:cs="Calibri"/>
                        </w:rPr>
                        <w:t>as</w:t>
                      </w:r>
                      <w:r w:rsidRPr="00993A6F">
                        <w:rPr>
                          <w:rFonts w:ascii="Calibri" w:hAnsi="Calibri" w:cs="Calibri"/>
                        </w:rPr>
                        <w:t xml:space="preserve"> Exhibit </w:t>
                      </w:r>
                      <w:r>
                        <w:rPr>
                          <w:rFonts w:ascii="Calibri" w:hAnsi="Calibri" w:cs="Calibri"/>
                        </w:rPr>
                        <w:t>4</w:t>
                      </w:r>
                      <w:r w:rsidRPr="00993A6F">
                        <w:rPr>
                          <w:rFonts w:ascii="Calibri" w:hAnsi="Calibri" w:cs="Calibri"/>
                        </w:rPr>
                        <w:t xml:space="preserve"> attached to this Local Plan. [WIOA Sec. 108(b</w:t>
                      </w:r>
                      <w:proofErr w:type="gramStart"/>
                      <w:r w:rsidRPr="00993A6F">
                        <w:rPr>
                          <w:rFonts w:ascii="Calibri" w:hAnsi="Calibri" w:cs="Calibri"/>
                        </w:rPr>
                        <w:t>)(</w:t>
                      </w:r>
                      <w:proofErr w:type="gramEnd"/>
                      <w:r w:rsidRPr="00993A6F">
                        <w:rPr>
                          <w:rFonts w:ascii="Calibri" w:hAnsi="Calibri" w:cs="Calibri"/>
                        </w:rPr>
                        <w:t>20),</w:t>
                      </w:r>
                      <w:r w:rsidRPr="00993A6F">
                        <w:t xml:space="preserve"> </w:t>
                      </w:r>
                      <w:r w:rsidRPr="00993A6F">
                        <w:rPr>
                          <w:rFonts w:ascii="Calibri" w:hAnsi="Calibri" w:cs="Calibri"/>
                        </w:rPr>
                        <w:t>20 CFR 679.560(b)(19), and 20 CFR 679.560(e)]</w:t>
                      </w:r>
                    </w:p>
                  </w:txbxContent>
                </v:textbox>
                <w10:anchorlock/>
              </v:shape>
            </w:pict>
          </mc:Fallback>
        </mc:AlternateContent>
      </w:r>
    </w:p>
    <w:sdt>
      <w:sdtPr>
        <w:rPr>
          <w:rFonts w:ascii="Calibri" w:hAnsi="Calibri" w:cs="Calibri"/>
          <w:b/>
          <w:bCs/>
        </w:rPr>
        <w:id w:val="1628517201"/>
        <w:placeholder>
          <w:docPart w:val="DefaultPlaceholder_-1854013440"/>
        </w:placeholder>
      </w:sdtPr>
      <w:sdtContent>
        <w:p w14:paraId="21BC27D5" w14:textId="750CC82E" w:rsidR="00452259" w:rsidRPr="00D44192" w:rsidRDefault="00494A76" w:rsidP="0EE5D30B">
          <w:pPr>
            <w:rPr>
              <w:rFonts w:ascii="Calibri" w:hAnsi="Calibri" w:cs="Calibri"/>
              <w:b/>
              <w:bCs/>
            </w:rPr>
          </w:pPr>
          <w:sdt>
            <w:sdtPr>
              <w:rPr>
                <w:rFonts w:eastAsiaTheme="minorEastAsia" w:cstheme="minorBidi"/>
              </w:rPr>
              <w:id w:val="-87152787"/>
              <w:placeholder>
                <w:docPart w:val="49432FD8DC3F4AD18DD5269717E0FBC0"/>
              </w:placeholder>
              <w:text/>
            </w:sdtPr>
            <w:sdtContent>
              <w:r w:rsidR="00452259" w:rsidRPr="0EE5D30B">
                <w:rPr>
                  <w:rFonts w:eastAsiaTheme="minorEastAsia" w:cstheme="minorBidi"/>
                </w:rPr>
                <w:t xml:space="preserve">The opportunity to comment on the plan was offered to members of the public, representatives of business, labor organizations and education entities by posting the draft plan on the Workforce Board Website: www.workonecentral.org.  The website contained a quick access button for ease of review by interested parties.  The document was posted on August </w:t>
              </w:r>
              <w:del w:id="3665" w:author="Tony Collier" w:date="2026-08-24T15:54:00Z">
                <w:r w:rsidR="00A875DE" w:rsidRPr="0EE5D30B" w:rsidDel="00452259">
                  <w:rPr>
                    <w:rFonts w:eastAsiaTheme="minorEastAsia" w:cstheme="minorBidi"/>
                  </w:rPr>
                  <w:delText>23, 2024</w:delText>
                </w:r>
              </w:del>
              <w:ins w:id="3666" w:author="Tony Collier" w:date="2026-08-24T15:54:00Z">
                <w:r w:rsidR="45B2A0D1" w:rsidRPr="0EE5D30B">
                  <w:rPr>
                    <w:rFonts w:eastAsiaTheme="minorEastAsia" w:cstheme="minorBidi"/>
                  </w:rPr>
                  <w:t>28</w:t>
                </w:r>
                <w:proofErr w:type="gramStart"/>
                <w:r w:rsidR="45B2A0D1" w:rsidRPr="0EE5D30B">
                  <w:rPr>
                    <w:rFonts w:eastAsiaTheme="minorEastAsia" w:cstheme="minorBidi"/>
                  </w:rPr>
                  <w:t>,2026</w:t>
                </w:r>
              </w:ins>
              <w:proofErr w:type="gramEnd"/>
              <w:r w:rsidR="00452259" w:rsidRPr="0EE5D30B">
                <w:rPr>
                  <w:rFonts w:eastAsiaTheme="minorEastAsia" w:cstheme="minorBidi"/>
                </w:rPr>
                <w:t xml:space="preserve"> before the September 30, 20</w:t>
              </w:r>
              <w:del w:id="3667" w:author="Tony Collier" w:date="2026-08-24T15:54:00Z">
                <w:r w:rsidR="00A875DE" w:rsidRPr="0EE5D30B" w:rsidDel="00452259">
                  <w:rPr>
                    <w:rFonts w:eastAsiaTheme="minorEastAsia" w:cstheme="minorBidi"/>
                  </w:rPr>
                  <w:delText>24</w:delText>
                </w:r>
              </w:del>
              <w:ins w:id="3668" w:author="Tony Collier" w:date="2026-08-24T15:54:00Z">
                <w:r w:rsidR="21AE229B" w:rsidRPr="0EE5D30B">
                  <w:rPr>
                    <w:rFonts w:eastAsiaTheme="minorEastAsia" w:cstheme="minorBidi"/>
                  </w:rPr>
                  <w:t>26</w:t>
                </w:r>
              </w:ins>
              <w:r w:rsidR="00452259" w:rsidRPr="0EE5D30B">
                <w:rPr>
                  <w:rFonts w:eastAsiaTheme="minorEastAsia" w:cstheme="minorBidi"/>
                </w:rPr>
                <w:t xml:space="preserve"> deadline for submission to the state.  Members of the Program Committee reviewed the plan at their August </w:t>
              </w:r>
              <w:ins w:id="3669" w:author="Tony Collier" w:date="2026-08-24T15:53:00Z">
                <w:r w:rsidR="08BB1C78" w:rsidRPr="0EE5D30B">
                  <w:rPr>
                    <w:rFonts w:eastAsiaTheme="minorEastAsia" w:cstheme="minorBidi"/>
                  </w:rPr>
                  <w:t>1</w:t>
                </w:r>
              </w:ins>
              <w:r w:rsidR="00452259" w:rsidRPr="0EE5D30B">
                <w:rPr>
                  <w:rFonts w:eastAsiaTheme="minorEastAsia" w:cstheme="minorBidi"/>
                </w:rPr>
                <w:t>8, 202</w:t>
              </w:r>
              <w:ins w:id="3670" w:author="Tony Collier" w:date="2026-08-24T15:53:00Z">
                <w:r w:rsidR="0A6DEC7A" w:rsidRPr="0EE5D30B">
                  <w:rPr>
                    <w:rFonts w:eastAsiaTheme="minorEastAsia" w:cstheme="minorBidi"/>
                  </w:rPr>
                  <w:t>6</w:t>
                </w:r>
              </w:ins>
              <w:del w:id="3671" w:author="Tony Collier" w:date="2026-08-24T15:53:00Z">
                <w:r w:rsidR="00A875DE" w:rsidRPr="0EE5D30B" w:rsidDel="00452259">
                  <w:rPr>
                    <w:rFonts w:eastAsiaTheme="minorEastAsia" w:cstheme="minorBidi"/>
                  </w:rPr>
                  <w:delText>4</w:delText>
                </w:r>
              </w:del>
              <w:r w:rsidR="00452259" w:rsidRPr="0EE5D30B">
                <w:rPr>
                  <w:rFonts w:eastAsiaTheme="minorEastAsia" w:cstheme="minorBidi"/>
                </w:rPr>
                <w:t xml:space="preserve"> meeting with full review by the Region 5 Workforce on August </w:t>
              </w:r>
              <w:del w:id="3672" w:author="Tony Collier" w:date="2026-08-24T15:54:00Z">
                <w:r w:rsidR="00A875DE" w:rsidRPr="0EE5D30B" w:rsidDel="00452259">
                  <w:rPr>
                    <w:rFonts w:eastAsiaTheme="minorEastAsia" w:cstheme="minorBidi"/>
                  </w:rPr>
                  <w:delText>15, 2024</w:delText>
                </w:r>
              </w:del>
              <w:ins w:id="3673" w:author="Tony Collier" w:date="2026-08-24T15:54:00Z">
                <w:r w:rsidR="4ABB8E6D" w:rsidRPr="0EE5D30B">
                  <w:rPr>
                    <w:rFonts w:eastAsiaTheme="minorEastAsia" w:cstheme="minorBidi"/>
                  </w:rPr>
                  <w:t>20, 2026</w:t>
                </w:r>
              </w:ins>
              <w:r w:rsidR="00452259" w:rsidRPr="0EE5D30B">
                <w:rPr>
                  <w:rFonts w:eastAsiaTheme="minorEastAsia" w:cstheme="minorBidi"/>
                </w:rPr>
                <w:t xml:space="preserve">.  A public notice was published in the Indianapolis Star on August </w:t>
              </w:r>
              <w:del w:id="3674" w:author="Tony Collier" w:date="2026-08-24T15:55:00Z">
                <w:r w:rsidR="00A875DE" w:rsidRPr="0EE5D30B" w:rsidDel="00452259">
                  <w:rPr>
                    <w:rFonts w:eastAsiaTheme="minorEastAsia" w:cstheme="minorBidi"/>
                  </w:rPr>
                  <w:delText>26, 2024</w:delText>
                </w:r>
              </w:del>
              <w:ins w:id="3675" w:author="Tony Collier" w:date="2026-08-24T15:55:00Z">
                <w:r w:rsidR="466B95B8" w:rsidRPr="0EE5D30B">
                  <w:rPr>
                    <w:rFonts w:eastAsiaTheme="minorEastAsia" w:cstheme="minorBidi"/>
                  </w:rPr>
                  <w:t>28</w:t>
                </w:r>
                <w:proofErr w:type="gramStart"/>
                <w:r w:rsidR="466B95B8" w:rsidRPr="0EE5D30B">
                  <w:rPr>
                    <w:rFonts w:eastAsiaTheme="minorEastAsia" w:cstheme="minorBidi"/>
                  </w:rPr>
                  <w:t>,2026</w:t>
                </w:r>
              </w:ins>
              <w:proofErr w:type="gramEnd"/>
              <w:r w:rsidR="00452259" w:rsidRPr="0EE5D30B">
                <w:rPr>
                  <w:rFonts w:eastAsiaTheme="minorEastAsia" w:cstheme="minorBidi"/>
                </w:rPr>
                <w:t xml:space="preserve"> indicating the plan was available for review on the website and inviting comments.  Notice of the local plan availability for comment was emailed directly to local stakeholders including local economic development executives (LEDOs), Labor Organizations, Post- Secondary Education, WIOA Partner Entities, and Regional Chief Elected Officials. The Region 5 Workforce Board members who collectively represent the required WIOA partners provided input for developing the plan.  </w:t>
              </w:r>
              <w:proofErr w:type="spellStart"/>
              <w:r w:rsidR="00452259" w:rsidRPr="0EE5D30B">
                <w:rPr>
                  <w:rFonts w:eastAsiaTheme="minorEastAsia" w:cstheme="minorBidi"/>
                </w:rPr>
                <w:t>WorkOne</w:t>
              </w:r>
              <w:proofErr w:type="spellEnd"/>
              <w:r w:rsidR="00452259" w:rsidRPr="0EE5D30B">
                <w:rPr>
                  <w:rFonts w:eastAsiaTheme="minorEastAsia" w:cstheme="minorBidi"/>
                </w:rPr>
                <w:t xml:space="preserve"> business services staff provided input about in demand skills needed by employers based on their regular engagement with them and local development entities. Dissenting comments received during the 30 day comment period: No dissenting comments received during the 30 day comment period.</w:t>
              </w:r>
            </w:sdtContent>
          </w:sdt>
        </w:p>
        <w:p w14:paraId="06FDCB47" w14:textId="77777777" w:rsidR="00452259" w:rsidRDefault="00452259" w:rsidP="00452259"/>
        <w:p w14:paraId="2DC42BA6" w14:textId="516C0C9A" w:rsidR="00D44192" w:rsidRPr="00D44192" w:rsidRDefault="00494A76" w:rsidP="00D44192">
          <w:pPr>
            <w:rPr>
              <w:rFonts w:ascii="Calibri" w:hAnsi="Calibri" w:cs="Calibri"/>
              <w:b/>
            </w:rPr>
          </w:pPr>
        </w:p>
      </w:sdtContent>
    </w:sdt>
    <w:p w14:paraId="31354061" w14:textId="77777777" w:rsidR="00163B26" w:rsidRDefault="00163B26" w:rsidP="00D44192"/>
    <w:p w14:paraId="37BB7F54" w14:textId="77777777" w:rsidR="00163B26" w:rsidRDefault="00163B26" w:rsidP="00D44192"/>
    <w:p w14:paraId="2A5F16D1" w14:textId="77777777" w:rsidR="00163B26" w:rsidRDefault="00163B26" w:rsidP="00D44192"/>
    <w:p w14:paraId="68DCF579" w14:textId="1B0C0FBF" w:rsidR="00D44192" w:rsidRPr="00D44192" w:rsidRDefault="00D44192" w:rsidP="00D44192">
      <w:r w:rsidRPr="00D10964">
        <w:rPr>
          <w:b/>
          <w:noProof/>
        </w:rPr>
        <w:lastRenderedPageBreak/>
        <mc:AlternateContent>
          <mc:Choice Requires="wps">
            <w:drawing>
              <wp:inline distT="0" distB="0" distL="0" distR="0" wp14:anchorId="38C4C93C" wp14:editId="7068DB22">
                <wp:extent cx="5926455" cy="1404620"/>
                <wp:effectExtent l="0" t="0" r="17145" b="18415"/>
                <wp:docPr id="1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4E9DE94D" w14:textId="77777777" w:rsidR="00494A76" w:rsidRPr="00A737FC" w:rsidRDefault="00494A76" w:rsidP="00D44192">
                            <w:pPr>
                              <w:autoSpaceDE w:val="0"/>
                              <w:autoSpaceDN w:val="0"/>
                              <w:adjustRightInd w:val="0"/>
                            </w:pPr>
                            <w:r w:rsidRPr="00927C6A">
                              <w:rPr>
                                <w:rFonts w:ascii="Calibri" w:hAnsi="Calibri" w:cs="Calibri"/>
                                <w:b/>
                              </w:rPr>
                              <w:t>5.</w:t>
                            </w:r>
                            <w:r>
                              <w:rPr>
                                <w:rFonts w:ascii="Calibri" w:hAnsi="Calibri" w:cs="Calibri"/>
                                <w:b/>
                              </w:rPr>
                              <w:t>9</w:t>
                            </w:r>
                            <w:r>
                              <w:rPr>
                                <w:rFonts w:ascii="Calibri" w:hAnsi="Calibri" w:cs="Calibri"/>
                              </w:rPr>
                              <w:t xml:space="preserve"> </w:t>
                            </w:r>
                            <w:r w:rsidRPr="00BF2151">
                              <w:rPr>
                                <w:rFonts w:ascii="Calibri" w:hAnsi="Calibri" w:cs="Calibri"/>
                              </w:rPr>
                              <w:t xml:space="preserve">Describe the board’s process for oversight and monitoring of sub-recipients and contractors. Include staff titles for who conducts monitoring and how staff are trained to conduct monitoring.  Provide a list of all upcoming planned or scheduled monitoring activities as well as copies of or links to all monitoring procedures and tools utilized during the review process. Submit this information as Exhibit </w:t>
                            </w:r>
                            <w:r>
                              <w:rPr>
                                <w:rFonts w:ascii="Calibri" w:hAnsi="Calibri" w:cs="Calibri"/>
                              </w:rPr>
                              <w:t>5</w:t>
                            </w:r>
                            <w:r w:rsidRPr="00BF2151">
                              <w:rPr>
                                <w:rFonts w:ascii="Calibri" w:hAnsi="Calibri" w:cs="Calibri"/>
                              </w:rPr>
                              <w:t>.</w:t>
                            </w:r>
                          </w:p>
                        </w:txbxContent>
                      </wps:txbx>
                      <wps:bodyPr rot="0" vert="horz" wrap="square" lIns="91440" tIns="45720" rIns="91440" bIns="45720" anchor="t" anchorCtr="0">
                        <a:spAutoFit/>
                      </wps:bodyPr>
                    </wps:wsp>
                  </a:graphicData>
                </a:graphic>
              </wp:inline>
            </w:drawing>
          </mc:Choice>
          <mc:Fallback>
            <w:pict>
              <v:shape w14:anchorId="38C4C93C" id="_x0000_s1076"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">
                <v:textbox style="mso-fit-shape-to-text:t">
                  <w:txbxContent>
                    <w:p w14:paraId="4E9DE94D" w14:textId="77777777" w:rsidR="00494A76" w:rsidRPr="00A737FC" w:rsidRDefault="00494A76" w:rsidP="00D44192">
                      <w:pPr>
                        <w:autoSpaceDE w:val="0"/>
                        <w:autoSpaceDN w:val="0"/>
                        <w:adjustRightInd w:val="0"/>
                      </w:pPr>
                      <w:r w:rsidRPr="00927C6A">
                        <w:rPr>
                          <w:rFonts w:ascii="Calibri" w:hAnsi="Calibri" w:cs="Calibri"/>
                          <w:b/>
                        </w:rPr>
                        <w:t>5.</w:t>
                      </w:r>
                      <w:r>
                        <w:rPr>
                          <w:rFonts w:ascii="Calibri" w:hAnsi="Calibri" w:cs="Calibri"/>
                          <w:b/>
                        </w:rPr>
                        <w:t>9</w:t>
                      </w:r>
                      <w:r>
                        <w:rPr>
                          <w:rFonts w:ascii="Calibri" w:hAnsi="Calibri" w:cs="Calibri"/>
                        </w:rPr>
                        <w:t xml:space="preserve"> </w:t>
                      </w:r>
                      <w:r w:rsidRPr="00BF2151">
                        <w:rPr>
                          <w:rFonts w:ascii="Calibri" w:hAnsi="Calibri" w:cs="Calibri"/>
                        </w:rPr>
                        <w:t xml:space="preserve">Describe the board’s process for oversight and monitoring of sub-recipients and contractors. Include staff titles for who conducts monitoring and how staff are trained to conduct monitoring.  Provide a list of all upcoming planned or scheduled monitoring activities as well as copies of or links to all monitoring procedures and tools utilized during the review process. Submit this information as Exhibit </w:t>
                      </w:r>
                      <w:r>
                        <w:rPr>
                          <w:rFonts w:ascii="Calibri" w:hAnsi="Calibri" w:cs="Calibri"/>
                        </w:rPr>
                        <w:t>5</w:t>
                      </w:r>
                      <w:r w:rsidRPr="00BF2151">
                        <w:rPr>
                          <w:rFonts w:ascii="Calibri" w:hAnsi="Calibri" w:cs="Calibri"/>
                        </w:rPr>
                        <w:t>.</w:t>
                      </w:r>
                    </w:p>
                  </w:txbxContent>
                </v:textbox>
                <w10:anchorlock/>
              </v:shape>
            </w:pict>
          </mc:Fallback>
        </mc:AlternateContent>
      </w:r>
    </w:p>
    <w:p w14:paraId="5EA1F8EB" w14:textId="4CA09BB3" w:rsidR="00D44192" w:rsidRPr="00D44192" w:rsidRDefault="00494A76" w:rsidP="00D44192">
      <w:sdt>
        <w:sdtPr>
          <w:id w:val="-1203864252"/>
          <w:placeholder>
            <w:docPart w:val="DefaultPlaceholder_-1854013440"/>
          </w:placeholder>
        </w:sdtPr>
        <w:sdtContent>
          <w:sdt>
            <w:sdtPr>
              <w:rPr>
                <w:rFonts w:ascii="Calibri" w:hAnsi="Calibri"/>
              </w:rPr>
              <w:id w:val="733972422"/>
              <w:placeholder>
                <w:docPart w:val="9EBA956DC9D44AE98C8F25D3B4A66133"/>
              </w:placeholder>
              <w:text/>
            </w:sdtPr>
            <w:sdtContent>
              <w:r w:rsidR="00452259" w:rsidRPr="00DE1C30">
                <w:rPr>
                  <w:rFonts w:ascii="Calibri" w:hAnsi="Calibri"/>
                </w:rPr>
                <w:t xml:space="preserve">The Board’s Program Committee </w:t>
              </w:r>
              <w:del w:id="3676" w:author="Tony Collier" w:date="2026-08-24T15:55:00Z">
                <w:r w:rsidR="00A875DE" w:rsidRPr="1F920560" w:rsidDel="1F920560">
                  <w:rPr>
                    <w:rFonts w:ascii="Calibri" w:hAnsi="Calibri"/>
                  </w:rPr>
                  <w:delText>and Youth Committee</w:delText>
                </w:r>
              </w:del>
              <w:r w:rsidR="00452259" w:rsidRPr="0EE5D30B">
                <w:rPr>
                  <w:rFonts w:ascii="Calibri" w:hAnsi="Calibri"/>
                </w:rPr>
                <w:t xml:space="preserve"> reviews data reports against goals at their regularly scheduled meetings.  The Program Committee meets bi-monthly a</w:t>
              </w:r>
              <w:del w:id="3677" w:author="Tony Collier" w:date="2026-08-24T15:55:00Z">
                <w:r w:rsidR="00A875DE" w:rsidRPr="1F920560" w:rsidDel="1F920560">
                  <w:rPr>
                    <w:rFonts w:ascii="Calibri" w:hAnsi="Calibri"/>
                  </w:rPr>
                  <w:delText>nd the Youth Committee meets quarterly</w:delText>
                </w:r>
              </w:del>
              <w:r w:rsidR="00452259" w:rsidRPr="0EE5D30B">
                <w:rPr>
                  <w:rFonts w:ascii="Calibri" w:hAnsi="Calibri"/>
                </w:rPr>
                <w:t xml:space="preserve">.  These reports and Committee meeting minutes are provided to the full R5 Board at their bi-monthly meetings.  The </w:t>
              </w:r>
              <w:del w:id="3678" w:author="Tony Collier" w:date="2026-08-24T15:57:00Z">
                <w:r w:rsidR="00A875DE" w:rsidRPr="1F920560" w:rsidDel="1F920560">
                  <w:rPr>
                    <w:rFonts w:ascii="Calibri" w:hAnsi="Calibri"/>
                  </w:rPr>
                  <w:delText xml:space="preserve">Management Information System (MIS) </w:delText>
                </w:r>
              </w:del>
              <w:ins w:id="3679" w:author="Tony Collier" w:date="2026-08-24T15:57:00Z">
                <w:r w:rsidR="1F920560" w:rsidRPr="1F920560">
                  <w:rPr>
                    <w:rFonts w:ascii="Calibri" w:hAnsi="Calibri"/>
                  </w:rPr>
                  <w:t xml:space="preserve">Quality Assurance (QA) </w:t>
                </w:r>
              </w:ins>
              <w:r w:rsidR="00452259" w:rsidRPr="0EE5D30B">
                <w:rPr>
                  <w:rFonts w:ascii="Calibri" w:hAnsi="Calibri"/>
                </w:rPr>
                <w:t xml:space="preserve">department monitors applications and data entry into the Indiana Career Connect (ICC) database on a daily basis.  Staff are required to send the application packet to </w:t>
              </w:r>
              <w:del w:id="3680" w:author="Tony Collier" w:date="2026-08-24T15:57:00Z">
                <w:r w:rsidR="00A875DE" w:rsidRPr="1F920560" w:rsidDel="1F920560">
                  <w:rPr>
                    <w:rFonts w:ascii="Calibri" w:hAnsi="Calibri"/>
                  </w:rPr>
                  <w:delText>MIS</w:delText>
                </w:r>
              </w:del>
              <w:ins w:id="3681" w:author="Tony Collier" w:date="2026-08-24T15:57:00Z">
                <w:r w:rsidR="1F920560" w:rsidRPr="1F920560">
                  <w:rPr>
                    <w:rFonts w:ascii="Calibri" w:hAnsi="Calibri"/>
                  </w:rPr>
                  <w:t>QA</w:t>
                </w:r>
              </w:ins>
              <w:r w:rsidR="00452259" w:rsidRPr="0EE5D30B">
                <w:rPr>
                  <w:rFonts w:ascii="Calibri" w:hAnsi="Calibri"/>
                </w:rPr>
                <w:t xml:space="preserve"> for those customers requesting direct cost services to have eligibility confirmed prior to commitment of any direct cost dollars.  An eligibility confirmation by </w:t>
              </w:r>
              <w:del w:id="3682" w:author="Tony Collier" w:date="2026-08-24T15:57:00Z">
                <w:r w:rsidR="00A875DE" w:rsidRPr="1F920560" w:rsidDel="1F920560">
                  <w:rPr>
                    <w:rFonts w:ascii="Calibri" w:hAnsi="Calibri"/>
                  </w:rPr>
                  <w:delText>MIS</w:delText>
                </w:r>
              </w:del>
              <w:ins w:id="3683" w:author="Tony Collier" w:date="2026-08-24T15:57:00Z">
                <w:r w:rsidR="1F920560" w:rsidRPr="1F920560">
                  <w:rPr>
                    <w:rFonts w:ascii="Calibri" w:hAnsi="Calibri"/>
                  </w:rPr>
                  <w:t>QA</w:t>
                </w:r>
              </w:ins>
              <w:r w:rsidR="00452259" w:rsidRPr="0EE5D30B">
                <w:rPr>
                  <w:rFonts w:ascii="Calibri" w:hAnsi="Calibri"/>
                </w:rPr>
                <w:t xml:space="preserve"> staff is conducted on every </w:t>
              </w:r>
              <w:proofErr w:type="spellStart"/>
              <w:r w:rsidR="00452259" w:rsidRPr="0EE5D30B">
                <w:rPr>
                  <w:rFonts w:ascii="Calibri" w:hAnsi="Calibri"/>
                </w:rPr>
                <w:t>WIOA</w:t>
              </w:r>
              <w:del w:id="3684" w:author="Tony Collier" w:date="2026-08-24T15:56:00Z">
                <w:r w:rsidR="00A875DE" w:rsidRPr="1F920560" w:rsidDel="1F920560">
                  <w:rPr>
                    <w:rFonts w:ascii="Calibri" w:hAnsi="Calibri"/>
                  </w:rPr>
                  <w:delText xml:space="preserve"> Youth </w:delText>
                </w:r>
              </w:del>
              <w:r w:rsidR="00452259" w:rsidRPr="0EE5D30B">
                <w:rPr>
                  <w:rFonts w:ascii="Calibri" w:hAnsi="Calibri"/>
                </w:rPr>
                <w:t>application</w:t>
              </w:r>
              <w:proofErr w:type="spellEnd"/>
              <w:r w:rsidR="00452259" w:rsidRPr="0EE5D30B">
                <w:rPr>
                  <w:rFonts w:ascii="Calibri" w:hAnsi="Calibri"/>
                </w:rPr>
                <w:t xml:space="preserve"> prior to enrollment. The files are reviewed for application accuracy, completeness, specific eligibility requirements for the specified program, services reported, and case note entries.  Quarterly monitoring occurs by</w:t>
              </w:r>
              <w:del w:id="3685" w:author="Tony Collier" w:date="2026-08-24T15:56:00Z">
                <w:r w:rsidR="00A875DE" w:rsidRPr="1F920560" w:rsidDel="1F920560">
                  <w:rPr>
                    <w:rFonts w:ascii="Calibri" w:hAnsi="Calibri"/>
                  </w:rPr>
                  <w:delText xml:space="preserve"> a contracted provider</w:delText>
                </w:r>
              </w:del>
              <w:ins w:id="3686" w:author="Tony Collier" w:date="2026-08-24T15:58:00Z">
                <w:r w:rsidR="1F920560" w:rsidRPr="1F920560">
                  <w:rPr>
                    <w:rFonts w:ascii="Calibri" w:hAnsi="Calibri"/>
                  </w:rPr>
                  <w:t xml:space="preserve"> the QA department</w:t>
                </w:r>
              </w:ins>
              <w:r w:rsidR="00452259" w:rsidRPr="0EE5D30B">
                <w:rPr>
                  <w:rFonts w:ascii="Calibri" w:hAnsi="Calibri"/>
                </w:rPr>
                <w:t xml:space="preserve">.  Random selection from Adult, Dislocated Worker, and Youth programs from each county are monitored, including enrolled job to job clients.  Counties are notified when the desktop monitoring will take place.  A report is sent to the counties with instructions to correct any findings, indicate date correction made, and return the report to </w:t>
              </w:r>
              <w:del w:id="3687" w:author="Tony Collier" w:date="2026-08-24T15:58:00Z">
                <w:r w:rsidR="00A875DE" w:rsidRPr="1F920560" w:rsidDel="1F920560">
                  <w:rPr>
                    <w:rFonts w:ascii="Calibri" w:hAnsi="Calibri"/>
                  </w:rPr>
                  <w:delText>MIS</w:delText>
                </w:r>
              </w:del>
              <w:ins w:id="3688" w:author="Tony Collier" w:date="2026-08-24T15:58:00Z">
                <w:r w:rsidR="1F920560" w:rsidRPr="1F920560">
                  <w:rPr>
                    <w:rFonts w:ascii="Calibri" w:hAnsi="Calibri"/>
                  </w:rPr>
                  <w:t>QA</w:t>
                </w:r>
              </w:ins>
              <w:r w:rsidR="00452259" w:rsidRPr="0EE5D30B">
                <w:rPr>
                  <w:rFonts w:ascii="Calibri" w:hAnsi="Calibri"/>
                </w:rPr>
                <w:t xml:space="preserve"> when completed.  </w:t>
              </w:r>
              <w:del w:id="3689" w:author="Tony Collier" w:date="2026-08-24T15:58:00Z">
                <w:r w:rsidR="00A875DE" w:rsidRPr="1F920560" w:rsidDel="1F920560">
                  <w:rPr>
                    <w:rFonts w:ascii="Calibri" w:hAnsi="Calibri"/>
                  </w:rPr>
                  <w:delText>MIS</w:delText>
                </w:r>
              </w:del>
              <w:ins w:id="3690" w:author="Tony Collier" w:date="2026-08-24T15:58:00Z">
                <w:r w:rsidR="1F920560" w:rsidRPr="1F920560">
                  <w:rPr>
                    <w:rFonts w:ascii="Calibri" w:hAnsi="Calibri"/>
                  </w:rPr>
                  <w:t>QA</w:t>
                </w:r>
              </w:ins>
              <w:r w:rsidR="00452259" w:rsidRPr="0EE5D30B">
                <w:rPr>
                  <w:rFonts w:ascii="Calibri" w:hAnsi="Calibri"/>
                </w:rPr>
                <w:t xml:space="preserve"> uses the monitoring reports to schedule training or conduct on-site county review sessions with staff in the areas where issues are noted. Most monitoring is completed through desktop review and files are requested to be sent to </w:t>
              </w:r>
              <w:del w:id="3691" w:author="Tony Collier" w:date="2026-08-24T15:58:00Z">
                <w:r w:rsidR="00A875DE" w:rsidRPr="1F920560" w:rsidDel="1F920560">
                  <w:rPr>
                    <w:rFonts w:ascii="Calibri" w:hAnsi="Calibri"/>
                  </w:rPr>
                  <w:delText>MIS</w:delText>
                </w:r>
              </w:del>
              <w:ins w:id="3692" w:author="Tony Collier" w:date="2026-08-24T15:58:00Z">
                <w:r w:rsidR="1F920560" w:rsidRPr="1F920560">
                  <w:rPr>
                    <w:rFonts w:ascii="Calibri" w:hAnsi="Calibri"/>
                  </w:rPr>
                  <w:t>QA</w:t>
                </w:r>
              </w:ins>
              <w:r w:rsidR="00452259" w:rsidRPr="0EE5D30B">
                <w:rPr>
                  <w:rFonts w:ascii="Calibri" w:hAnsi="Calibri"/>
                </w:rPr>
                <w:t xml:space="preserve"> department if this cannot be completed. </w:t>
              </w:r>
              <w:del w:id="3693" w:author="Tony Collier" w:date="2026-08-24T15:59:00Z">
                <w:r w:rsidR="00A875DE" w:rsidRPr="1F920560" w:rsidDel="1F920560">
                  <w:rPr>
                    <w:rFonts w:ascii="Calibri" w:hAnsi="Calibri"/>
                  </w:rPr>
                  <w:delText xml:space="preserve"> Monitoring is conducted weekly on every RESEA participant. </w:delText>
                </w:r>
              </w:del>
              <w:r w:rsidR="00452259" w:rsidRPr="0EE5D30B">
                <w:rPr>
                  <w:rFonts w:ascii="Calibri" w:hAnsi="Calibri"/>
                </w:rPr>
                <w:t xml:space="preserve">On site monitoring and visits are conducted by a contracted provider for work experience sites and on-the-job training sites.  Training of staff is provided by </w:t>
              </w:r>
              <w:del w:id="3694" w:author="Tony Collier" w:date="2026-08-24T15:59:00Z">
                <w:r w:rsidR="00A875DE" w:rsidRPr="1F920560" w:rsidDel="1F920560">
                  <w:rPr>
                    <w:rFonts w:ascii="Calibri" w:hAnsi="Calibri"/>
                  </w:rPr>
                  <w:delText>MIS</w:delText>
                </w:r>
              </w:del>
              <w:ins w:id="3695" w:author="Tony Collier" w:date="2026-08-24T15:59:00Z">
                <w:r w:rsidR="1F920560" w:rsidRPr="1F920560">
                  <w:rPr>
                    <w:rFonts w:ascii="Calibri" w:hAnsi="Calibri"/>
                  </w:rPr>
                  <w:t>QA</w:t>
                </w:r>
              </w:ins>
              <w:r w:rsidR="00452259" w:rsidRPr="0EE5D30B">
                <w:rPr>
                  <w:rFonts w:ascii="Calibri" w:hAnsi="Calibri"/>
                </w:rPr>
                <w:t>, webinars on new systems, and State initiated training.  Exhibit 5 Attachments: Monitoring Worksheets</w:t>
              </w:r>
              <w:proofErr w:type="gramStart"/>
              <w:r w:rsidR="00452259" w:rsidRPr="0EE5D30B">
                <w:rPr>
                  <w:rFonts w:ascii="Calibri" w:hAnsi="Calibri"/>
                </w:rPr>
                <w:t xml:space="preserve">, </w:t>
              </w:r>
              <w:proofErr w:type="gramEnd"/>
              <w:del w:id="3696" w:author="Tony Collier" w:date="2026-08-24T15:59:00Z">
                <w:r w:rsidR="00A875DE" w:rsidRPr="1F920560" w:rsidDel="1F920560">
                  <w:rPr>
                    <w:rFonts w:ascii="Calibri" w:hAnsi="Calibri"/>
                  </w:rPr>
                  <w:delText>RESEA Review Tool</w:delText>
                </w:r>
              </w:del>
              <w:r w:rsidR="00452259" w:rsidRPr="0EE5D30B">
                <w:rPr>
                  <w:rFonts w:ascii="Calibri" w:hAnsi="Calibri"/>
                </w:rPr>
                <w:t xml:space="preserve">, WIOA Adult, Dislocated Worker, and Youth Eligibility Checklists. Board monitoring reports include Customers/Visits, </w:t>
              </w:r>
              <w:del w:id="3697" w:author="Guest User" w:date="2026-08-25T05:30:00Z">
                <w:r w:rsidR="00A875DE" w:rsidRPr="1F920560" w:rsidDel="1F920560">
                  <w:rPr>
                    <w:rFonts w:ascii="Calibri" w:hAnsi="Calibri"/>
                  </w:rPr>
                  <w:delText>RESEA Scheduled/Attendees</w:delText>
                </w:r>
              </w:del>
              <w:del w:id="3698" w:author="Guest User" w:date="2026-08-25T05:31:00Z">
                <w:r w:rsidR="00A875DE" w:rsidRPr="1F920560" w:rsidDel="1F920560">
                  <w:rPr>
                    <w:rFonts w:ascii="Calibri" w:hAnsi="Calibri"/>
                  </w:rPr>
                  <w:delText>;</w:delText>
                </w:r>
              </w:del>
              <w:r w:rsidR="1F920560" w:rsidRPr="1F920560">
                <w:rPr>
                  <w:rFonts w:ascii="Calibri" w:hAnsi="Calibri"/>
                </w:rPr>
                <w:t xml:space="preserve"> Adult, Dislocated Worker and Youth enrollments, </w:t>
              </w:r>
              <w:proofErr w:type="spellStart"/>
              <w:r w:rsidR="00452259" w:rsidRPr="0EE5D30B">
                <w:rPr>
                  <w:rFonts w:ascii="Calibri" w:hAnsi="Calibri"/>
                </w:rPr>
                <w:t>exiters</w:t>
              </w:r>
              <w:proofErr w:type="spellEnd"/>
              <w:r w:rsidR="00452259" w:rsidRPr="0EE5D30B">
                <w:rPr>
                  <w:rFonts w:ascii="Calibri" w:hAnsi="Calibri"/>
                </w:rPr>
                <w:t xml:space="preserve">, outcomes; Training Investments; Training Dashboard; Placements per Sector/Median Wage; Balance Sheet; Grant Breakdown and Current  </w:t>
              </w:r>
              <w:r w:rsidR="00660FAB" w:rsidRPr="0EE5D30B">
                <w:rPr>
                  <w:rFonts w:ascii="Calibri" w:hAnsi="Calibri"/>
                </w:rPr>
                <w:t xml:space="preserve">                                                                                                                                                                                                   </w:t>
              </w:r>
              <w:r w:rsidR="00452259" w:rsidRPr="0EE5D30B">
                <w:rPr>
                  <w:rFonts w:ascii="Calibri" w:hAnsi="Calibri"/>
                </w:rPr>
                <w:t xml:space="preserve">Standing of Remaining Funds; Revenue Expense to Total Budget.  </w:t>
              </w:r>
              <w:r w:rsidR="00660FAB" w:rsidRPr="0EE5D30B">
                <w:rPr>
                  <w:rFonts w:ascii="Calibri" w:hAnsi="Calibri"/>
                </w:rPr>
                <w:t xml:space="preserve">                                                                     </w:t>
              </w:r>
              <w:del w:id="3699" w:author="Tony Collier" w:date="2026-08-24T15:59:00Z">
                <w:r w:rsidR="00A875DE" w:rsidRPr="1F920560" w:rsidDel="1F920560">
                  <w:rPr>
                    <w:rFonts w:ascii="Calibri" w:hAnsi="Calibri"/>
                  </w:rPr>
                  <w:delText>The monitoring schedule is an attachment to the plan.</w:delText>
                </w:r>
              </w:del>
            </w:sdtContent>
          </w:sdt>
        </w:sdtContent>
      </w:sdt>
      <w:r w:rsidR="00A875DE">
        <w:rPr>
          <w:noProof/>
        </w:rPr>
        <mc:AlternateContent>
          <mc:Choice Requires="wps">
            <w:drawing>
              <wp:inline distT="0" distB="0" distL="0" distR="0" wp14:anchorId="2630D1BC" wp14:editId="0212E388">
                <wp:extent cx="5926455" cy="1404620"/>
                <wp:effectExtent l="0" t="0" r="17145" b="15875"/>
                <wp:docPr id="3489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1404620"/>
                        </a:xfrm>
                        <a:prstGeom prst="rect">
                          <a:avLst/>
                        </a:prstGeom>
                        <a:solidFill>
                          <a:srgbClr val="FFFFFF"/>
                        </a:solidFill>
                        <a:ln w="9525">
                          <a:solidFill>
                            <a:srgbClr val="000000"/>
                          </a:solidFill>
                          <a:miter lim="800000"/>
                          <a:headEnd/>
                          <a:tailEnd/>
                        </a:ln>
                      </wps:spPr>
                      <wps:txbx>
                        <w:txbxContent>
                          <w:p w14:paraId="56DDE16E" w14:textId="77777777" w:rsidR="00494A76" w:rsidRPr="00A737FC" w:rsidRDefault="00494A76" w:rsidP="00D44192">
                            <w:pPr>
                              <w:autoSpaceDE w:val="0"/>
                              <w:autoSpaceDN w:val="0"/>
                              <w:adjustRightInd w:val="0"/>
                            </w:pPr>
                            <w:r w:rsidRPr="00C713BF">
                              <w:rPr>
                                <w:rFonts w:ascii="Calibri" w:hAnsi="Calibri" w:cs="Calibri"/>
                                <w:b/>
                                <w:bCs/>
                              </w:rPr>
                              <w:t>5.1</w:t>
                            </w:r>
                            <w:r>
                              <w:rPr>
                                <w:rFonts w:ascii="Calibri" w:hAnsi="Calibri" w:cs="Calibri"/>
                                <w:b/>
                                <w:bCs/>
                              </w:rPr>
                              <w:t>0</w:t>
                            </w:r>
                            <w:r>
                              <w:rPr>
                                <w:rFonts w:ascii="Calibri" w:hAnsi="Calibri" w:cs="Calibri"/>
                              </w:rPr>
                              <w:t xml:space="preserve"> </w:t>
                            </w:r>
                            <w:r w:rsidRPr="008B4D88">
                              <w:rPr>
                                <w:rFonts w:ascii="Calibri" w:hAnsi="Calibri" w:cs="Calibri"/>
                              </w:rPr>
                              <w:t>Describe local operating systems, including data systems, and local policies that will support the implementation of the local board’s strategy.</w:t>
                            </w:r>
                          </w:p>
                        </w:txbxContent>
                      </wps:txbx>
                      <wps:bodyPr rot="0" vert="horz" wrap="square" lIns="91440" tIns="45720" rIns="91440" bIns="45720" anchor="t" anchorCtr="0">
                        <a:spAutoFit/>
                      </wps:bodyPr>
                    </wps:wsp>
                  </a:graphicData>
                </a:graphic>
              </wp:inline>
            </w:drawing>
          </mc:Choice>
          <mc:Fallback>
            <w:pict>
              <v:shape w14:anchorId="2630D1BC" id="_x0000_s1077" type="#_x0000_t202" style="width:46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">
                <v:textbox style="mso-fit-shape-to-text:t">
                  <w:txbxContent>
                    <w:p w14:paraId="56DDE16E" w14:textId="77777777" w:rsidR="00494A76" w:rsidRPr="00A737FC" w:rsidRDefault="00494A76" w:rsidP="00D44192">
                      <w:pPr>
                        <w:autoSpaceDE w:val="0"/>
                        <w:autoSpaceDN w:val="0"/>
                        <w:adjustRightInd w:val="0"/>
                      </w:pPr>
                      <w:r w:rsidRPr="00C713BF">
                        <w:rPr>
                          <w:rFonts w:ascii="Calibri" w:hAnsi="Calibri" w:cs="Calibri"/>
                          <w:b/>
                          <w:bCs/>
                        </w:rPr>
                        <w:t>5.1</w:t>
                      </w:r>
                      <w:r>
                        <w:rPr>
                          <w:rFonts w:ascii="Calibri" w:hAnsi="Calibri" w:cs="Calibri"/>
                          <w:b/>
                          <w:bCs/>
                        </w:rPr>
                        <w:t>0</w:t>
                      </w:r>
                      <w:r>
                        <w:rPr>
                          <w:rFonts w:ascii="Calibri" w:hAnsi="Calibri" w:cs="Calibri"/>
                        </w:rPr>
                        <w:t xml:space="preserve"> </w:t>
                      </w:r>
                      <w:r w:rsidRPr="008B4D88">
                        <w:rPr>
                          <w:rFonts w:ascii="Calibri" w:hAnsi="Calibri" w:cs="Calibri"/>
                        </w:rPr>
                        <w:t>Describe local operating systems, including data systems, and local policies that will support the implementation of the local board’s strategy.</w:t>
                      </w:r>
                    </w:p>
                  </w:txbxContent>
                </v:textbox>
                <w10:anchorlock/>
              </v:shape>
            </w:pict>
          </mc:Fallback>
        </mc:AlternateContent>
      </w:r>
    </w:p>
    <w:p w14:paraId="67612942" w14:textId="2BE0B105" w:rsidR="00452259" w:rsidRDefault="00494A76" w:rsidP="00D44192">
      <w:sdt>
        <w:sdtPr>
          <w:rPr>
            <w:rFonts w:eastAsiaTheme="minorEastAsia" w:cstheme="minorBidi"/>
          </w:rPr>
          <w:id w:val="-1358509160"/>
          <w:placeholder>
            <w:docPart w:val="8379809C7BE84074B0636EE12520681F"/>
          </w:placeholder>
          <w:text/>
        </w:sdtPr>
        <w:sdtContent>
          <w:r w:rsidR="1F920560" w:rsidRPr="1F920560">
            <w:rPr>
              <w:rFonts w:eastAsiaTheme="minorEastAsia" w:cstheme="minorBidi"/>
            </w:rPr>
            <w:t xml:space="preserve">To support the implementation of the WDB’s strategy a set of WDB Policies is in place which are followed by the service provider and staff.  </w:t>
          </w:r>
          <w:del w:id="3700" w:author="Tony Collier" w:date="2026-08-24T16:00:00Z">
            <w:r w:rsidR="00A875DE" w:rsidRPr="1F920560" w:rsidDel="1F920560">
              <w:rPr>
                <w:rFonts w:eastAsiaTheme="minorEastAsia" w:cstheme="minorBidi"/>
              </w:rPr>
              <w:delText>An MIS</w:delText>
            </w:r>
          </w:del>
          <w:ins w:id="3701" w:author="Tony Collier" w:date="2026-08-24T16:00:00Z">
            <w:r w:rsidR="1F920560" w:rsidRPr="1F920560">
              <w:rPr>
                <w:rFonts w:eastAsiaTheme="minorEastAsia" w:cstheme="minorBidi"/>
              </w:rPr>
              <w:t>The QA</w:t>
            </w:r>
          </w:ins>
          <w:r w:rsidR="1F920560" w:rsidRPr="1F920560">
            <w:rPr>
              <w:rFonts w:eastAsiaTheme="minorEastAsia" w:cstheme="minorBidi"/>
            </w:rPr>
            <w:t xml:space="preserve"> department monitors program participant activities and to document eligibility, services that are received, placement into employment and other achievements such as credentials and occupational skill certifications.  The State Indiana Career Connect (ICC) system is used for tracking and reporting.  Additional local tracking systems are used for management and reporting.  The </w:t>
          </w:r>
          <w:del w:id="3702" w:author="Tony Collier" w:date="2026-08-24T16:00:00Z">
            <w:r w:rsidR="00A875DE" w:rsidRPr="1F920560" w:rsidDel="1F920560">
              <w:rPr>
                <w:rFonts w:eastAsiaTheme="minorEastAsia" w:cstheme="minorBidi"/>
              </w:rPr>
              <w:delText>MIS</w:delText>
            </w:r>
          </w:del>
          <w:ins w:id="3703" w:author="Tony Collier" w:date="2026-08-24T16:00:00Z">
            <w:r w:rsidR="1F920560" w:rsidRPr="1F920560">
              <w:rPr>
                <w:rFonts w:eastAsiaTheme="minorEastAsia" w:cstheme="minorBidi"/>
              </w:rPr>
              <w:t>QA</w:t>
            </w:r>
          </w:ins>
          <w:r w:rsidR="1F920560" w:rsidRPr="1F920560">
            <w:rPr>
              <w:rFonts w:eastAsiaTheme="minorEastAsia" w:cstheme="minorBidi"/>
            </w:rPr>
            <w:t xml:space="preserve"> department has responsibilities for these systems. Service providers have written operating procedures in place to implement the WDBs policies. Monthly outcome reports are provided to staff and WDB Committees to monitor program progress compared to established goals to insure a satisfactory performance trend.  Business services data to measure the level of business engagement is collected and reported monthly.  The data is collected for eight factors  established by the WDB including business use of the offices, staffing agency office use, office use for initial employment application, prescreening of candidates, work experience/work based learning sites, sector partnership training, master agreements for On the job Training(OJT), and employers hiring </w:t>
          </w:r>
          <w:r w:rsidR="1F920560" w:rsidRPr="1F920560">
            <w:rPr>
              <w:rFonts w:eastAsiaTheme="minorEastAsia" w:cstheme="minorBidi"/>
            </w:rPr>
            <w:lastRenderedPageBreak/>
            <w:t xml:space="preserve">persons for OJT.                                                                                                                                                               The Region 5 WDB has policies to guide the priority, eligibility and appropriateness of those enrolled into WIOA and to guide the several services and activities that are provided to each enrollee (participant). Policies include Definition of Self Sufficiency, Employer Based On-the-Job Training (OJT), Youth Program/Services, Veterans Priority of Service, Equal Opportunity and Nondiscrimination, Eligibility Determination, WIOA Individual Training Accounts (ITA), Adult/Dislocated Worker Supportive Services, Adult Priority of Services, Service Delivery (Customer Flow/Services), </w:t>
          </w:r>
          <w:ins w:id="3704" w:author="Tony Collier" w:date="2026-08-24T16:01:00Z">
            <w:r w:rsidR="1F920560" w:rsidRPr="1F920560">
              <w:rPr>
                <w:rFonts w:eastAsiaTheme="minorEastAsia" w:cstheme="minorBidi"/>
              </w:rPr>
              <w:t xml:space="preserve">and </w:t>
            </w:r>
          </w:ins>
          <w:r w:rsidR="1F920560" w:rsidRPr="1F920560">
            <w:rPr>
              <w:rFonts w:eastAsiaTheme="minorEastAsia" w:cstheme="minorBidi"/>
            </w:rPr>
            <w:t>Co-Enrollment/Common Exit,</w:t>
          </w:r>
          <w:del w:id="3705" w:author="Tony Collier" w:date="2026-08-24T16:01:00Z">
            <w:r w:rsidR="00A875DE" w:rsidRPr="1F920560" w:rsidDel="1F920560">
              <w:rPr>
                <w:rFonts w:eastAsiaTheme="minorEastAsia" w:cstheme="minorBidi"/>
              </w:rPr>
              <w:delText xml:space="preserve"> and Re-Employment Services and Eligibility Assessment (RESEA</w:delText>
            </w:r>
          </w:del>
          <w:r w:rsidR="1F920560" w:rsidRPr="1F920560">
            <w:rPr>
              <w:rFonts w:eastAsiaTheme="minorEastAsia" w:cstheme="minorBidi"/>
            </w:rPr>
            <w:t>).  Th</w:t>
          </w:r>
          <w:ins w:id="3706" w:author="Guest User" w:date="2026-08-25T05:34:00Z">
            <w:r w:rsidR="1F920560" w:rsidRPr="1F920560">
              <w:rPr>
                <w:rFonts w:eastAsiaTheme="minorEastAsia" w:cstheme="minorBidi"/>
              </w:rPr>
              <w:t>e</w:t>
            </w:r>
          </w:ins>
          <w:r w:rsidR="1F920560" w:rsidRPr="1F920560">
            <w:rPr>
              <w:rFonts w:eastAsiaTheme="minorEastAsia" w:cstheme="minorBidi"/>
            </w:rPr>
            <w:t>re</w:t>
          </w:r>
          <w:del w:id="3707" w:author="Guest User" w:date="2026-08-25T05:34:00Z">
            <w:r w:rsidR="00A875DE" w:rsidRPr="1F920560" w:rsidDel="1F920560">
              <w:rPr>
                <w:rFonts w:eastAsiaTheme="minorEastAsia" w:cstheme="minorBidi"/>
              </w:rPr>
              <w:delText>e</w:delText>
            </w:r>
          </w:del>
          <w:r w:rsidR="1F920560" w:rsidRPr="1F920560">
            <w:rPr>
              <w:rFonts w:eastAsiaTheme="minorEastAsia" w:cstheme="minorBidi"/>
            </w:rPr>
            <w:t xml:space="preserve"> are also WDB Procedures for Follow-Up/Extended Case Management and Adult/Dislocated Worker/Youth Work Experience. Within the Service Provider contracts there are provisions regarding delivery of Business Services that promote the connection of </w:t>
          </w:r>
          <w:proofErr w:type="spellStart"/>
          <w:r w:rsidR="1F920560" w:rsidRPr="1F920560">
            <w:rPr>
              <w:rFonts w:eastAsiaTheme="minorEastAsia" w:cstheme="minorBidi"/>
            </w:rPr>
            <w:t>WorkOne</w:t>
          </w:r>
          <w:proofErr w:type="spellEnd"/>
          <w:r w:rsidR="1F920560" w:rsidRPr="1F920560">
            <w:rPr>
              <w:rFonts w:eastAsiaTheme="minorEastAsia" w:cstheme="minorBidi"/>
            </w:rPr>
            <w:t xml:space="preserve"> services and the individuals being trained to the employer community.  Training investments are targeted to high growth sectors which produce the greatest likelihood of economic success for individuals.  Service Provider Contract provisions for the delivery of Career Services ensure that the broadest range of available resources are accessed to support </w:t>
          </w:r>
          <w:proofErr w:type="gramStart"/>
          <w:r w:rsidR="1F920560" w:rsidRPr="1F920560">
            <w:rPr>
              <w:rFonts w:eastAsiaTheme="minorEastAsia" w:cstheme="minorBidi"/>
            </w:rPr>
            <w:t>participants</w:t>
          </w:r>
          <w:proofErr w:type="gramEnd"/>
          <w:r w:rsidR="1F920560" w:rsidRPr="1F920560">
            <w:rPr>
              <w:rFonts w:eastAsiaTheme="minorEastAsia" w:cstheme="minorBidi"/>
            </w:rPr>
            <w:t xml:space="preserve"> success.                                                                                                                                                      These policies and provisions together with the monthly reports of actual outcomes compared to those planned enables the WDB to monitor and correct as needed the achievement of the plan goals.  </w:t>
          </w:r>
        </w:sdtContent>
      </w:sdt>
    </w:p>
    <w:p w14:paraId="1D086F0E" w14:textId="77777777" w:rsidR="003E2165" w:rsidRDefault="003E2165" w:rsidP="00D44192"/>
    <w:p w14:paraId="78654898" w14:textId="77777777" w:rsidR="003E2165" w:rsidRDefault="003E2165" w:rsidP="00D44192"/>
    <w:p w14:paraId="4A684A05" w14:textId="77777777" w:rsidR="003E2165" w:rsidRDefault="003E2165" w:rsidP="00D44192"/>
    <w:p w14:paraId="165EB60A" w14:textId="77777777" w:rsidR="003E2165" w:rsidRDefault="003E2165" w:rsidP="00D44192"/>
    <w:sectPr w:rsidR="003E2165" w:rsidSect="003E2165">
      <w:pgSz w:w="12240" w:h="15840" w:code="1"/>
      <w:pgMar w:top="1440" w:right="1440" w:bottom="1440" w:left="1440" w:header="0" w:footer="504"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55CBC1" w14:textId="77777777" w:rsidR="00791514" w:rsidRDefault="00791514" w:rsidP="009A1EF3">
      <w:r>
        <w:separator/>
      </w:r>
    </w:p>
  </w:endnote>
  <w:endnote w:type="continuationSeparator" w:id="0">
    <w:p w14:paraId="76756F32" w14:textId="77777777" w:rsidR="00791514" w:rsidRDefault="00791514" w:rsidP="009A1EF3">
      <w:r>
        <w:continuationSeparator/>
      </w:r>
    </w:p>
  </w:endnote>
  <w:endnote w:type="continuationNotice" w:id="1">
    <w:p w14:paraId="02E08F78" w14:textId="77777777" w:rsidR="00791514" w:rsidRDefault="007915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Aptos Narrow">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4483455"/>
      <w:docPartObj>
        <w:docPartGallery w:val="Page Numbers (Bottom of Page)"/>
        <w:docPartUnique/>
      </w:docPartObj>
    </w:sdtPr>
    <w:sdtEndPr>
      <w:rPr>
        <w:noProof/>
      </w:rPr>
    </w:sdtEndPr>
    <w:sdtContent>
      <w:p w14:paraId="01E7085C" w14:textId="2BFEA06E" w:rsidR="00494A76" w:rsidRDefault="00494A76">
        <w:pPr>
          <w:pStyle w:val="Footer"/>
          <w:jc w:val="center"/>
        </w:pPr>
        <w:r>
          <w:fldChar w:fldCharType="begin"/>
        </w:r>
        <w:r>
          <w:instrText xml:space="preserve"> PAGE   \* MERGEFORMAT </w:instrText>
        </w:r>
        <w:r>
          <w:fldChar w:fldCharType="separate"/>
        </w:r>
        <w:r w:rsidR="001622A5">
          <w:rPr>
            <w:noProof/>
          </w:rPr>
          <w:t>57</w:t>
        </w:r>
        <w:r>
          <w:rPr>
            <w:noProof/>
          </w:rPr>
          <w:fldChar w:fldCharType="end"/>
        </w:r>
      </w:p>
    </w:sdtContent>
  </w:sdt>
  <w:p w14:paraId="216A164F" w14:textId="77777777" w:rsidR="00494A76" w:rsidRDefault="00494A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4BDD92" w14:textId="77777777" w:rsidR="00791514" w:rsidRDefault="00791514" w:rsidP="009A1EF3">
      <w:r>
        <w:separator/>
      </w:r>
    </w:p>
  </w:footnote>
  <w:footnote w:type="continuationSeparator" w:id="0">
    <w:p w14:paraId="31C8AFEE" w14:textId="77777777" w:rsidR="00791514" w:rsidRDefault="00791514" w:rsidP="009A1EF3">
      <w:r>
        <w:continuationSeparator/>
      </w:r>
    </w:p>
  </w:footnote>
  <w:footnote w:type="continuationNotice" w:id="1">
    <w:p w14:paraId="7F683E67" w14:textId="77777777" w:rsidR="00791514" w:rsidRDefault="00791514"/>
  </w:footnote>
</w:footnotes>
</file>

<file path=word/intelligence2.xml><?xml version="1.0" encoding="utf-8"?>
<int2:intelligence xmlns:int2="http://schemas.microsoft.com/office/intelligence/2020/intelligence">
  <int2:observations/>
  <int2:intelligenceSettings/>
</int2: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F4708"/>
    <w:multiLevelType w:val="hybridMultilevel"/>
    <w:tmpl w:val="9726F10E"/>
    <w:styleLink w:val="ImportedStyle6"/>
    <w:lvl w:ilvl="0" w:tplc="361C370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D220A7B2">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EECCC578">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15CEBC94">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15887A16">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FB429DA0">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76528F32">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04E2A500">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7C7E7448">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 w15:restartNumberingAfterBreak="0">
    <w:nsid w:val="032F4E4F"/>
    <w:multiLevelType w:val="multilevel"/>
    <w:tmpl w:val="E2C67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CC5F07"/>
    <w:multiLevelType w:val="multilevel"/>
    <w:tmpl w:val="B89E2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401BC5"/>
    <w:multiLevelType w:val="hybridMultilevel"/>
    <w:tmpl w:val="0D303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5B7AAE"/>
    <w:multiLevelType w:val="multilevel"/>
    <w:tmpl w:val="75F6C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93E2708"/>
    <w:multiLevelType w:val="hybridMultilevel"/>
    <w:tmpl w:val="34F86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D52518"/>
    <w:multiLevelType w:val="hybridMultilevel"/>
    <w:tmpl w:val="8F645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6307BF"/>
    <w:multiLevelType w:val="multilevel"/>
    <w:tmpl w:val="DB5CF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4620EC"/>
    <w:multiLevelType w:val="hybridMultilevel"/>
    <w:tmpl w:val="8B887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B628AB"/>
    <w:multiLevelType w:val="hybridMultilevel"/>
    <w:tmpl w:val="D05A9D92"/>
    <w:styleLink w:val="ImportedStyle8"/>
    <w:lvl w:ilvl="0" w:tplc="871A832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6360F44">
      <w:start w:val="1"/>
      <w:numFmt w:val="decimal"/>
      <w:lvlText w:val="%2."/>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5C68F86">
      <w:start w:val="1"/>
      <w:numFmt w:val="decimal"/>
      <w:lvlText w:val="%3."/>
      <w:lvlJc w:val="left"/>
      <w:pPr>
        <w:tabs>
          <w:tab w:val="left" w:pos="72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879E257C">
      <w:start w:val="1"/>
      <w:numFmt w:val="decimal"/>
      <w:lvlText w:val="%4."/>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86ACACC">
      <w:start w:val="1"/>
      <w:numFmt w:val="decimal"/>
      <w:lvlText w:val="%5."/>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F66A5E4">
      <w:start w:val="1"/>
      <w:numFmt w:val="decimal"/>
      <w:lvlText w:val="%6."/>
      <w:lvlJc w:val="left"/>
      <w:pPr>
        <w:tabs>
          <w:tab w:val="left" w:pos="720"/>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9A007972">
      <w:start w:val="1"/>
      <w:numFmt w:val="decimal"/>
      <w:lvlText w:val="%7."/>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8388C50">
      <w:start w:val="1"/>
      <w:numFmt w:val="decimal"/>
      <w:lvlText w:val="%8."/>
      <w:lvlJc w:val="left"/>
      <w:pPr>
        <w:tabs>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EA409C8">
      <w:start w:val="1"/>
      <w:numFmt w:val="decimal"/>
      <w:lvlText w:val="%9."/>
      <w:lvlJc w:val="left"/>
      <w:pPr>
        <w:tabs>
          <w:tab w:val="left" w:pos="720"/>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233C5F88"/>
    <w:multiLevelType w:val="hybridMultilevel"/>
    <w:tmpl w:val="456EF554"/>
    <w:styleLink w:val="ImportedStyle7"/>
    <w:lvl w:ilvl="0" w:tplc="55A87D9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A1D62B6E">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87B48E0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BE94EEFE">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38081700">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B76C1798">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A4189802">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23605E28">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B2D0678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1" w15:restartNumberingAfterBreak="0">
    <w:nsid w:val="2E62515B"/>
    <w:multiLevelType w:val="hybridMultilevel"/>
    <w:tmpl w:val="1368C4F2"/>
    <w:lvl w:ilvl="0" w:tplc="FCBA387E">
      <w:start w:val="1"/>
      <w:numFmt w:val="bullet"/>
      <w:lvlText w:val=""/>
      <w:lvlJc w:val="left"/>
      <w:pPr>
        <w:ind w:left="720" w:hanging="360"/>
      </w:pPr>
      <w:rPr>
        <w:rFonts w:ascii="Symbol" w:hAnsi="Symbol" w:hint="default"/>
      </w:rPr>
    </w:lvl>
    <w:lvl w:ilvl="1" w:tplc="9B64B4C6">
      <w:start w:val="1"/>
      <w:numFmt w:val="bullet"/>
      <w:lvlText w:val="o"/>
      <w:lvlJc w:val="left"/>
      <w:pPr>
        <w:ind w:left="1440" w:hanging="360"/>
      </w:pPr>
      <w:rPr>
        <w:rFonts w:ascii="Courier New" w:hAnsi="Courier New" w:hint="default"/>
      </w:rPr>
    </w:lvl>
    <w:lvl w:ilvl="2" w:tplc="9F506854">
      <w:start w:val="1"/>
      <w:numFmt w:val="bullet"/>
      <w:lvlText w:val=""/>
      <w:lvlJc w:val="left"/>
      <w:pPr>
        <w:ind w:left="2160" w:hanging="360"/>
      </w:pPr>
      <w:rPr>
        <w:rFonts w:ascii="Wingdings" w:hAnsi="Wingdings" w:hint="default"/>
      </w:rPr>
    </w:lvl>
    <w:lvl w:ilvl="3" w:tplc="C4300AA2">
      <w:start w:val="1"/>
      <w:numFmt w:val="bullet"/>
      <w:lvlText w:val=""/>
      <w:lvlJc w:val="left"/>
      <w:pPr>
        <w:ind w:left="2880" w:hanging="360"/>
      </w:pPr>
      <w:rPr>
        <w:rFonts w:ascii="Symbol" w:hAnsi="Symbol" w:hint="default"/>
      </w:rPr>
    </w:lvl>
    <w:lvl w:ilvl="4" w:tplc="477A7D08">
      <w:start w:val="1"/>
      <w:numFmt w:val="bullet"/>
      <w:lvlText w:val="o"/>
      <w:lvlJc w:val="left"/>
      <w:pPr>
        <w:ind w:left="3600" w:hanging="360"/>
      </w:pPr>
      <w:rPr>
        <w:rFonts w:ascii="Courier New" w:hAnsi="Courier New" w:hint="default"/>
      </w:rPr>
    </w:lvl>
    <w:lvl w:ilvl="5" w:tplc="4254EFBC">
      <w:start w:val="1"/>
      <w:numFmt w:val="bullet"/>
      <w:lvlText w:val=""/>
      <w:lvlJc w:val="left"/>
      <w:pPr>
        <w:ind w:left="4320" w:hanging="360"/>
      </w:pPr>
      <w:rPr>
        <w:rFonts w:ascii="Wingdings" w:hAnsi="Wingdings" w:hint="default"/>
      </w:rPr>
    </w:lvl>
    <w:lvl w:ilvl="6" w:tplc="AC8C04BC">
      <w:start w:val="1"/>
      <w:numFmt w:val="bullet"/>
      <w:lvlText w:val=""/>
      <w:lvlJc w:val="left"/>
      <w:pPr>
        <w:ind w:left="5040" w:hanging="360"/>
      </w:pPr>
      <w:rPr>
        <w:rFonts w:ascii="Symbol" w:hAnsi="Symbol" w:hint="default"/>
      </w:rPr>
    </w:lvl>
    <w:lvl w:ilvl="7" w:tplc="0EB6BB8A">
      <w:start w:val="1"/>
      <w:numFmt w:val="bullet"/>
      <w:lvlText w:val="o"/>
      <w:lvlJc w:val="left"/>
      <w:pPr>
        <w:ind w:left="5760" w:hanging="360"/>
      </w:pPr>
      <w:rPr>
        <w:rFonts w:ascii="Courier New" w:hAnsi="Courier New" w:hint="default"/>
      </w:rPr>
    </w:lvl>
    <w:lvl w:ilvl="8" w:tplc="266676C8">
      <w:start w:val="1"/>
      <w:numFmt w:val="bullet"/>
      <w:lvlText w:val=""/>
      <w:lvlJc w:val="left"/>
      <w:pPr>
        <w:ind w:left="6480" w:hanging="360"/>
      </w:pPr>
      <w:rPr>
        <w:rFonts w:ascii="Wingdings" w:hAnsi="Wingdings" w:hint="default"/>
      </w:rPr>
    </w:lvl>
  </w:abstractNum>
  <w:abstractNum w:abstractNumId="12" w15:restartNumberingAfterBreak="0">
    <w:nsid w:val="359C5AA4"/>
    <w:multiLevelType w:val="hybridMultilevel"/>
    <w:tmpl w:val="223CC9FA"/>
    <w:styleLink w:val="ImportedStyle4"/>
    <w:lvl w:ilvl="0" w:tplc="F39EAF4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21A8917C">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EDFA23E2">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F4749D44">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C9F084C0">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5F12D39C">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9E06BDE2">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0AAA9524">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EAA44BD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3" w15:restartNumberingAfterBreak="0">
    <w:nsid w:val="381E0B41"/>
    <w:multiLevelType w:val="hybridMultilevel"/>
    <w:tmpl w:val="D2E2A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907C42"/>
    <w:multiLevelType w:val="multilevel"/>
    <w:tmpl w:val="8DA0B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7B4C0E"/>
    <w:multiLevelType w:val="hybridMultilevel"/>
    <w:tmpl w:val="D0282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A36AE1"/>
    <w:multiLevelType w:val="multilevel"/>
    <w:tmpl w:val="F85A4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BF60E9"/>
    <w:multiLevelType w:val="hybridMultilevel"/>
    <w:tmpl w:val="08ECA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786C4B"/>
    <w:multiLevelType w:val="hybridMultilevel"/>
    <w:tmpl w:val="3B521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5D55B7"/>
    <w:multiLevelType w:val="multilevel"/>
    <w:tmpl w:val="48E60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62BE695"/>
    <w:multiLevelType w:val="hybridMultilevel"/>
    <w:tmpl w:val="32CE73BA"/>
    <w:lvl w:ilvl="0" w:tplc="4BCAD27A">
      <w:start w:val="1"/>
      <w:numFmt w:val="decimal"/>
      <w:lvlText w:val="%1."/>
      <w:lvlJc w:val="left"/>
      <w:pPr>
        <w:ind w:left="720" w:hanging="360"/>
      </w:pPr>
    </w:lvl>
    <w:lvl w:ilvl="1" w:tplc="44723C36">
      <w:start w:val="1"/>
      <w:numFmt w:val="lowerLetter"/>
      <w:lvlText w:val="%2."/>
      <w:lvlJc w:val="left"/>
      <w:pPr>
        <w:ind w:left="1440" w:hanging="360"/>
      </w:pPr>
    </w:lvl>
    <w:lvl w:ilvl="2" w:tplc="758841EC">
      <w:start w:val="1"/>
      <w:numFmt w:val="lowerRoman"/>
      <w:lvlText w:val="%3."/>
      <w:lvlJc w:val="right"/>
      <w:pPr>
        <w:ind w:left="2160" w:hanging="180"/>
      </w:pPr>
    </w:lvl>
    <w:lvl w:ilvl="3" w:tplc="63680D9C">
      <w:start w:val="1"/>
      <w:numFmt w:val="decimal"/>
      <w:lvlText w:val="%4."/>
      <w:lvlJc w:val="left"/>
      <w:pPr>
        <w:ind w:left="2880" w:hanging="360"/>
      </w:pPr>
    </w:lvl>
    <w:lvl w:ilvl="4" w:tplc="5E486AA0">
      <w:start w:val="1"/>
      <w:numFmt w:val="lowerLetter"/>
      <w:lvlText w:val="%5."/>
      <w:lvlJc w:val="left"/>
      <w:pPr>
        <w:ind w:left="3600" w:hanging="360"/>
      </w:pPr>
    </w:lvl>
    <w:lvl w:ilvl="5" w:tplc="1428B03C">
      <w:start w:val="1"/>
      <w:numFmt w:val="lowerRoman"/>
      <w:lvlText w:val="%6."/>
      <w:lvlJc w:val="right"/>
      <w:pPr>
        <w:ind w:left="4320" w:hanging="180"/>
      </w:pPr>
    </w:lvl>
    <w:lvl w:ilvl="6" w:tplc="7B06178E">
      <w:start w:val="1"/>
      <w:numFmt w:val="decimal"/>
      <w:lvlText w:val="%7."/>
      <w:lvlJc w:val="left"/>
      <w:pPr>
        <w:ind w:left="5040" w:hanging="360"/>
      </w:pPr>
    </w:lvl>
    <w:lvl w:ilvl="7" w:tplc="FCE81896">
      <w:start w:val="1"/>
      <w:numFmt w:val="lowerLetter"/>
      <w:lvlText w:val="%8."/>
      <w:lvlJc w:val="left"/>
      <w:pPr>
        <w:ind w:left="5760" w:hanging="360"/>
      </w:pPr>
    </w:lvl>
    <w:lvl w:ilvl="8" w:tplc="7A9883A0">
      <w:start w:val="1"/>
      <w:numFmt w:val="lowerRoman"/>
      <w:lvlText w:val="%9."/>
      <w:lvlJc w:val="right"/>
      <w:pPr>
        <w:ind w:left="6480" w:hanging="180"/>
      </w:pPr>
    </w:lvl>
  </w:abstractNum>
  <w:abstractNum w:abstractNumId="21" w15:restartNumberingAfterBreak="0">
    <w:nsid w:val="57D55E74"/>
    <w:multiLevelType w:val="hybridMultilevel"/>
    <w:tmpl w:val="B9A69024"/>
    <w:styleLink w:val="ImportedStyle5"/>
    <w:lvl w:ilvl="0" w:tplc="49AC990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84F42DBE">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20EC82C4">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315AD076">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C60E8AD4">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AAA6F60">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38A6BD1A">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45009F1E">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DD188340">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22" w15:restartNumberingAfterBreak="0">
    <w:nsid w:val="586D052A"/>
    <w:multiLevelType w:val="hybridMultilevel"/>
    <w:tmpl w:val="00B8E950"/>
    <w:lvl w:ilvl="0" w:tplc="58B6B166">
      <w:start w:val="1"/>
      <w:numFmt w:val="bullet"/>
      <w:pStyle w:val="TOC2"/>
      <w:lvlText w:val=""/>
      <w:lvlJc w:val="left"/>
      <w:pPr>
        <w:ind w:left="940" w:hanging="360"/>
      </w:pPr>
      <w:rPr>
        <w:rFonts w:ascii="Symbol" w:hAnsi="Symbol"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23" w15:restartNumberingAfterBreak="0">
    <w:nsid w:val="5A146D48"/>
    <w:multiLevelType w:val="hybridMultilevel"/>
    <w:tmpl w:val="6D1A0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6B097A"/>
    <w:multiLevelType w:val="multilevel"/>
    <w:tmpl w:val="91144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4A139C5"/>
    <w:multiLevelType w:val="hybridMultilevel"/>
    <w:tmpl w:val="E39ED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096A60"/>
    <w:multiLevelType w:val="hybridMultilevel"/>
    <w:tmpl w:val="87123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905DBE"/>
    <w:multiLevelType w:val="hybridMultilevel"/>
    <w:tmpl w:val="709CA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7967A1"/>
    <w:multiLevelType w:val="hybridMultilevel"/>
    <w:tmpl w:val="4DB808CA"/>
    <w:lvl w:ilvl="0" w:tplc="7FB84DEC">
      <w:start w:val="1"/>
      <w:numFmt w:val="bullet"/>
      <w:lvlText w:val=""/>
      <w:lvlJc w:val="left"/>
      <w:pPr>
        <w:ind w:left="720" w:hanging="360"/>
      </w:pPr>
      <w:rPr>
        <w:rFonts w:ascii="Symbol" w:hAnsi="Symbol" w:hint="default"/>
      </w:rPr>
    </w:lvl>
    <w:lvl w:ilvl="1" w:tplc="AC6A0D10">
      <w:start w:val="1"/>
      <w:numFmt w:val="bullet"/>
      <w:lvlText w:val="o"/>
      <w:lvlJc w:val="left"/>
      <w:pPr>
        <w:ind w:left="1440" w:hanging="360"/>
      </w:pPr>
      <w:rPr>
        <w:rFonts w:ascii="Courier New" w:hAnsi="Courier New" w:hint="default"/>
      </w:rPr>
    </w:lvl>
    <w:lvl w:ilvl="2" w:tplc="9C444B56">
      <w:start w:val="1"/>
      <w:numFmt w:val="bullet"/>
      <w:lvlText w:val=""/>
      <w:lvlJc w:val="left"/>
      <w:pPr>
        <w:ind w:left="2160" w:hanging="360"/>
      </w:pPr>
      <w:rPr>
        <w:rFonts w:ascii="Wingdings" w:hAnsi="Wingdings" w:hint="default"/>
      </w:rPr>
    </w:lvl>
    <w:lvl w:ilvl="3" w:tplc="AAE0EF6E">
      <w:start w:val="1"/>
      <w:numFmt w:val="bullet"/>
      <w:lvlText w:val=""/>
      <w:lvlJc w:val="left"/>
      <w:pPr>
        <w:ind w:left="2880" w:hanging="360"/>
      </w:pPr>
      <w:rPr>
        <w:rFonts w:ascii="Symbol" w:hAnsi="Symbol" w:hint="default"/>
      </w:rPr>
    </w:lvl>
    <w:lvl w:ilvl="4" w:tplc="1730F924">
      <w:start w:val="1"/>
      <w:numFmt w:val="bullet"/>
      <w:lvlText w:val="o"/>
      <w:lvlJc w:val="left"/>
      <w:pPr>
        <w:ind w:left="3600" w:hanging="360"/>
      </w:pPr>
      <w:rPr>
        <w:rFonts w:ascii="Courier New" w:hAnsi="Courier New" w:hint="default"/>
      </w:rPr>
    </w:lvl>
    <w:lvl w:ilvl="5" w:tplc="65FAA6EA">
      <w:start w:val="1"/>
      <w:numFmt w:val="bullet"/>
      <w:lvlText w:val=""/>
      <w:lvlJc w:val="left"/>
      <w:pPr>
        <w:ind w:left="4320" w:hanging="360"/>
      </w:pPr>
      <w:rPr>
        <w:rFonts w:ascii="Wingdings" w:hAnsi="Wingdings" w:hint="default"/>
      </w:rPr>
    </w:lvl>
    <w:lvl w:ilvl="6" w:tplc="DF288244">
      <w:start w:val="1"/>
      <w:numFmt w:val="bullet"/>
      <w:lvlText w:val=""/>
      <w:lvlJc w:val="left"/>
      <w:pPr>
        <w:ind w:left="5040" w:hanging="360"/>
      </w:pPr>
      <w:rPr>
        <w:rFonts w:ascii="Symbol" w:hAnsi="Symbol" w:hint="default"/>
      </w:rPr>
    </w:lvl>
    <w:lvl w:ilvl="7" w:tplc="CCF0912C">
      <w:start w:val="1"/>
      <w:numFmt w:val="bullet"/>
      <w:lvlText w:val="o"/>
      <w:lvlJc w:val="left"/>
      <w:pPr>
        <w:ind w:left="5760" w:hanging="360"/>
      </w:pPr>
      <w:rPr>
        <w:rFonts w:ascii="Courier New" w:hAnsi="Courier New" w:hint="default"/>
      </w:rPr>
    </w:lvl>
    <w:lvl w:ilvl="8" w:tplc="CF5482C8">
      <w:start w:val="1"/>
      <w:numFmt w:val="bullet"/>
      <w:lvlText w:val=""/>
      <w:lvlJc w:val="left"/>
      <w:pPr>
        <w:ind w:left="6480" w:hanging="360"/>
      </w:pPr>
      <w:rPr>
        <w:rFonts w:ascii="Wingdings" w:hAnsi="Wingdings" w:hint="default"/>
      </w:rPr>
    </w:lvl>
  </w:abstractNum>
  <w:abstractNum w:abstractNumId="29" w15:restartNumberingAfterBreak="0">
    <w:nsid w:val="7D557161"/>
    <w:multiLevelType w:val="hybridMultilevel"/>
    <w:tmpl w:val="C8F04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1"/>
  </w:num>
  <w:num w:numId="3">
    <w:abstractNumId w:val="28"/>
  </w:num>
  <w:num w:numId="4">
    <w:abstractNumId w:val="22"/>
  </w:num>
  <w:num w:numId="5">
    <w:abstractNumId w:val="27"/>
  </w:num>
  <w:num w:numId="6">
    <w:abstractNumId w:val="26"/>
  </w:num>
  <w:num w:numId="7">
    <w:abstractNumId w:val="25"/>
  </w:num>
  <w:num w:numId="8">
    <w:abstractNumId w:val="8"/>
  </w:num>
  <w:num w:numId="9">
    <w:abstractNumId w:val="12"/>
  </w:num>
  <w:num w:numId="10">
    <w:abstractNumId w:val="21"/>
  </w:num>
  <w:num w:numId="11">
    <w:abstractNumId w:val="0"/>
  </w:num>
  <w:num w:numId="12">
    <w:abstractNumId w:val="10"/>
  </w:num>
  <w:num w:numId="13">
    <w:abstractNumId w:val="9"/>
  </w:num>
  <w:num w:numId="14">
    <w:abstractNumId w:val="1"/>
  </w:num>
  <w:num w:numId="15">
    <w:abstractNumId w:val="2"/>
  </w:num>
  <w:num w:numId="16">
    <w:abstractNumId w:val="19"/>
  </w:num>
  <w:num w:numId="17">
    <w:abstractNumId w:val="16"/>
  </w:num>
  <w:num w:numId="18">
    <w:abstractNumId w:val="13"/>
  </w:num>
  <w:num w:numId="19">
    <w:abstractNumId w:val="7"/>
  </w:num>
  <w:num w:numId="20">
    <w:abstractNumId w:val="29"/>
  </w:num>
  <w:num w:numId="21">
    <w:abstractNumId w:val="15"/>
  </w:num>
  <w:num w:numId="22">
    <w:abstractNumId w:val="14"/>
  </w:num>
  <w:num w:numId="23">
    <w:abstractNumId w:val="5"/>
  </w:num>
  <w:num w:numId="24">
    <w:abstractNumId w:val="6"/>
  </w:num>
  <w:num w:numId="25">
    <w:abstractNumId w:val="3"/>
  </w:num>
  <w:num w:numId="26">
    <w:abstractNumId w:val="18"/>
  </w:num>
  <w:num w:numId="27">
    <w:abstractNumId w:val="24"/>
  </w:num>
  <w:num w:numId="28">
    <w:abstractNumId w:val="23"/>
  </w:num>
  <w:num w:numId="29">
    <w:abstractNumId w:val="4"/>
  </w:num>
  <w:num w:numId="30">
    <w:abstractNumId w:val="17"/>
  </w:num>
  <w:numIdMacAtCleanup w:val="2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indy">
    <w15:presenceInfo w15:providerId="Windows Live" w15:userId="b708e4f88a6cb0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DE3"/>
    <w:rsid w:val="000005FE"/>
    <w:rsid w:val="00000800"/>
    <w:rsid w:val="0000102E"/>
    <w:rsid w:val="00001072"/>
    <w:rsid w:val="000013E5"/>
    <w:rsid w:val="00001A40"/>
    <w:rsid w:val="00001BD4"/>
    <w:rsid w:val="000050DB"/>
    <w:rsid w:val="00005AFA"/>
    <w:rsid w:val="000061E1"/>
    <w:rsid w:val="0000782C"/>
    <w:rsid w:val="00007EDA"/>
    <w:rsid w:val="000100B9"/>
    <w:rsid w:val="00010AFB"/>
    <w:rsid w:val="000110CD"/>
    <w:rsid w:val="00011561"/>
    <w:rsid w:val="00011C88"/>
    <w:rsid w:val="00012094"/>
    <w:rsid w:val="00012125"/>
    <w:rsid w:val="00012350"/>
    <w:rsid w:val="000126CA"/>
    <w:rsid w:val="00012C72"/>
    <w:rsid w:val="0001360C"/>
    <w:rsid w:val="00013C15"/>
    <w:rsid w:val="00013FCB"/>
    <w:rsid w:val="0001410B"/>
    <w:rsid w:val="0001420F"/>
    <w:rsid w:val="0001449A"/>
    <w:rsid w:val="000145AB"/>
    <w:rsid w:val="00015770"/>
    <w:rsid w:val="00015826"/>
    <w:rsid w:val="00015C96"/>
    <w:rsid w:val="000174A1"/>
    <w:rsid w:val="000175BF"/>
    <w:rsid w:val="00017AE7"/>
    <w:rsid w:val="00020908"/>
    <w:rsid w:val="00020ED6"/>
    <w:rsid w:val="000216BD"/>
    <w:rsid w:val="00021802"/>
    <w:rsid w:val="000218DF"/>
    <w:rsid w:val="00021BC5"/>
    <w:rsid w:val="00021E63"/>
    <w:rsid w:val="00022B5F"/>
    <w:rsid w:val="00022D37"/>
    <w:rsid w:val="00023076"/>
    <w:rsid w:val="00024432"/>
    <w:rsid w:val="000252AD"/>
    <w:rsid w:val="00025CA8"/>
    <w:rsid w:val="00025CF3"/>
    <w:rsid w:val="00026052"/>
    <w:rsid w:val="00026D4F"/>
    <w:rsid w:val="00026E68"/>
    <w:rsid w:val="00026FBA"/>
    <w:rsid w:val="00027187"/>
    <w:rsid w:val="00030604"/>
    <w:rsid w:val="0003172B"/>
    <w:rsid w:val="00031899"/>
    <w:rsid w:val="00031BAF"/>
    <w:rsid w:val="000332F6"/>
    <w:rsid w:val="000347F0"/>
    <w:rsid w:val="000354EC"/>
    <w:rsid w:val="00035DEE"/>
    <w:rsid w:val="00035F14"/>
    <w:rsid w:val="00036B77"/>
    <w:rsid w:val="00036CAE"/>
    <w:rsid w:val="00037705"/>
    <w:rsid w:val="00037830"/>
    <w:rsid w:val="00040560"/>
    <w:rsid w:val="0004120B"/>
    <w:rsid w:val="00043176"/>
    <w:rsid w:val="000452C5"/>
    <w:rsid w:val="0004535A"/>
    <w:rsid w:val="000454DB"/>
    <w:rsid w:val="000458CA"/>
    <w:rsid w:val="00045CD8"/>
    <w:rsid w:val="00045E4F"/>
    <w:rsid w:val="00046B22"/>
    <w:rsid w:val="00046F05"/>
    <w:rsid w:val="000500A9"/>
    <w:rsid w:val="000501B4"/>
    <w:rsid w:val="00050254"/>
    <w:rsid w:val="000515F5"/>
    <w:rsid w:val="00051664"/>
    <w:rsid w:val="00051822"/>
    <w:rsid w:val="00052AED"/>
    <w:rsid w:val="000537E1"/>
    <w:rsid w:val="0005402A"/>
    <w:rsid w:val="000545A8"/>
    <w:rsid w:val="000549E9"/>
    <w:rsid w:val="00054D33"/>
    <w:rsid w:val="0005799D"/>
    <w:rsid w:val="000601AB"/>
    <w:rsid w:val="00060AD3"/>
    <w:rsid w:val="00060DA5"/>
    <w:rsid w:val="00061378"/>
    <w:rsid w:val="00062B63"/>
    <w:rsid w:val="0006303B"/>
    <w:rsid w:val="00063759"/>
    <w:rsid w:val="00065009"/>
    <w:rsid w:val="00065EBF"/>
    <w:rsid w:val="000661D0"/>
    <w:rsid w:val="00067A64"/>
    <w:rsid w:val="00067C47"/>
    <w:rsid w:val="00067D63"/>
    <w:rsid w:val="00070330"/>
    <w:rsid w:val="00070410"/>
    <w:rsid w:val="0007074A"/>
    <w:rsid w:val="00070D34"/>
    <w:rsid w:val="00071524"/>
    <w:rsid w:val="0007236A"/>
    <w:rsid w:val="000723F8"/>
    <w:rsid w:val="00072686"/>
    <w:rsid w:val="00072705"/>
    <w:rsid w:val="000729B0"/>
    <w:rsid w:val="00072FA1"/>
    <w:rsid w:val="00073026"/>
    <w:rsid w:val="00073060"/>
    <w:rsid w:val="000732F8"/>
    <w:rsid w:val="00073794"/>
    <w:rsid w:val="00073D18"/>
    <w:rsid w:val="000740D9"/>
    <w:rsid w:val="0007566B"/>
    <w:rsid w:val="0007636C"/>
    <w:rsid w:val="000774BA"/>
    <w:rsid w:val="000777C7"/>
    <w:rsid w:val="000777C9"/>
    <w:rsid w:val="00077D6C"/>
    <w:rsid w:val="000809DA"/>
    <w:rsid w:val="000823D8"/>
    <w:rsid w:val="00082BF9"/>
    <w:rsid w:val="00082C10"/>
    <w:rsid w:val="00083C71"/>
    <w:rsid w:val="00083D63"/>
    <w:rsid w:val="0008462B"/>
    <w:rsid w:val="00084659"/>
    <w:rsid w:val="00084FBC"/>
    <w:rsid w:val="000854E2"/>
    <w:rsid w:val="00085B7F"/>
    <w:rsid w:val="000861CE"/>
    <w:rsid w:val="00086A61"/>
    <w:rsid w:val="00086DAC"/>
    <w:rsid w:val="000879EB"/>
    <w:rsid w:val="00087DF0"/>
    <w:rsid w:val="000911E1"/>
    <w:rsid w:val="00091CE8"/>
    <w:rsid w:val="00091E8A"/>
    <w:rsid w:val="00092465"/>
    <w:rsid w:val="00092C2B"/>
    <w:rsid w:val="000933F1"/>
    <w:rsid w:val="00093C49"/>
    <w:rsid w:val="00093CED"/>
    <w:rsid w:val="00095BA4"/>
    <w:rsid w:val="000961D8"/>
    <w:rsid w:val="000973BB"/>
    <w:rsid w:val="000A05A0"/>
    <w:rsid w:val="000A09EF"/>
    <w:rsid w:val="000A141F"/>
    <w:rsid w:val="000A1B9C"/>
    <w:rsid w:val="000A21F3"/>
    <w:rsid w:val="000A3663"/>
    <w:rsid w:val="000A3941"/>
    <w:rsid w:val="000A3A21"/>
    <w:rsid w:val="000A3A93"/>
    <w:rsid w:val="000A3ACC"/>
    <w:rsid w:val="000A4154"/>
    <w:rsid w:val="000A4479"/>
    <w:rsid w:val="000A631F"/>
    <w:rsid w:val="000A7261"/>
    <w:rsid w:val="000A78E7"/>
    <w:rsid w:val="000A7FBE"/>
    <w:rsid w:val="000B02F4"/>
    <w:rsid w:val="000B0DA7"/>
    <w:rsid w:val="000B0FB8"/>
    <w:rsid w:val="000B1954"/>
    <w:rsid w:val="000B1B31"/>
    <w:rsid w:val="000B1DBE"/>
    <w:rsid w:val="000B2090"/>
    <w:rsid w:val="000B20BE"/>
    <w:rsid w:val="000B3275"/>
    <w:rsid w:val="000B350A"/>
    <w:rsid w:val="000B4890"/>
    <w:rsid w:val="000B4FDB"/>
    <w:rsid w:val="000B5518"/>
    <w:rsid w:val="000B598C"/>
    <w:rsid w:val="000B5B77"/>
    <w:rsid w:val="000B5DCE"/>
    <w:rsid w:val="000B6446"/>
    <w:rsid w:val="000B6EFB"/>
    <w:rsid w:val="000B6FF1"/>
    <w:rsid w:val="000B7841"/>
    <w:rsid w:val="000B7CE9"/>
    <w:rsid w:val="000C023F"/>
    <w:rsid w:val="000C0319"/>
    <w:rsid w:val="000C0642"/>
    <w:rsid w:val="000C09F8"/>
    <w:rsid w:val="000C0E73"/>
    <w:rsid w:val="000C16F0"/>
    <w:rsid w:val="000C181F"/>
    <w:rsid w:val="000C2BC5"/>
    <w:rsid w:val="000C38BD"/>
    <w:rsid w:val="000C431D"/>
    <w:rsid w:val="000C586B"/>
    <w:rsid w:val="000C5CB9"/>
    <w:rsid w:val="000C6A7C"/>
    <w:rsid w:val="000C70DC"/>
    <w:rsid w:val="000C726C"/>
    <w:rsid w:val="000D0219"/>
    <w:rsid w:val="000D02BC"/>
    <w:rsid w:val="000D177D"/>
    <w:rsid w:val="000D19C4"/>
    <w:rsid w:val="000D1DA5"/>
    <w:rsid w:val="000D1FB3"/>
    <w:rsid w:val="000D224E"/>
    <w:rsid w:val="000D225F"/>
    <w:rsid w:val="000D27FC"/>
    <w:rsid w:val="000D3DD9"/>
    <w:rsid w:val="000D41F0"/>
    <w:rsid w:val="000D489C"/>
    <w:rsid w:val="000D496B"/>
    <w:rsid w:val="000D5144"/>
    <w:rsid w:val="000D5CE5"/>
    <w:rsid w:val="000D5F78"/>
    <w:rsid w:val="000D63DA"/>
    <w:rsid w:val="000D6715"/>
    <w:rsid w:val="000D6C8B"/>
    <w:rsid w:val="000D7EA3"/>
    <w:rsid w:val="000E001C"/>
    <w:rsid w:val="000E27F2"/>
    <w:rsid w:val="000E2CC4"/>
    <w:rsid w:val="000E2CF9"/>
    <w:rsid w:val="000E35BC"/>
    <w:rsid w:val="000E3B3A"/>
    <w:rsid w:val="000E484C"/>
    <w:rsid w:val="000E50BB"/>
    <w:rsid w:val="000E5B51"/>
    <w:rsid w:val="000E5D04"/>
    <w:rsid w:val="000E6AD2"/>
    <w:rsid w:val="000E6B18"/>
    <w:rsid w:val="000E6ED4"/>
    <w:rsid w:val="000E7236"/>
    <w:rsid w:val="000E7D9C"/>
    <w:rsid w:val="000F04F7"/>
    <w:rsid w:val="000F05C8"/>
    <w:rsid w:val="000F05D5"/>
    <w:rsid w:val="000F0E6A"/>
    <w:rsid w:val="000F18C7"/>
    <w:rsid w:val="000F238C"/>
    <w:rsid w:val="000F2901"/>
    <w:rsid w:val="000F2924"/>
    <w:rsid w:val="000F33C5"/>
    <w:rsid w:val="000F3DFB"/>
    <w:rsid w:val="000F4986"/>
    <w:rsid w:val="000F4992"/>
    <w:rsid w:val="000F4B25"/>
    <w:rsid w:val="000F503F"/>
    <w:rsid w:val="000F514B"/>
    <w:rsid w:val="000F6F5E"/>
    <w:rsid w:val="000F72DB"/>
    <w:rsid w:val="000F7389"/>
    <w:rsid w:val="0010005D"/>
    <w:rsid w:val="00100B1B"/>
    <w:rsid w:val="00101149"/>
    <w:rsid w:val="001012AF"/>
    <w:rsid w:val="001015C0"/>
    <w:rsid w:val="00101937"/>
    <w:rsid w:val="001021F7"/>
    <w:rsid w:val="00102262"/>
    <w:rsid w:val="0010323B"/>
    <w:rsid w:val="00103BF5"/>
    <w:rsid w:val="001046DA"/>
    <w:rsid w:val="00104A65"/>
    <w:rsid w:val="0010540F"/>
    <w:rsid w:val="00106B54"/>
    <w:rsid w:val="00107987"/>
    <w:rsid w:val="00110ABD"/>
    <w:rsid w:val="0011124B"/>
    <w:rsid w:val="001136F5"/>
    <w:rsid w:val="0011546D"/>
    <w:rsid w:val="00116626"/>
    <w:rsid w:val="00117722"/>
    <w:rsid w:val="0012127C"/>
    <w:rsid w:val="00121315"/>
    <w:rsid w:val="00122638"/>
    <w:rsid w:val="00122E24"/>
    <w:rsid w:val="00122FF2"/>
    <w:rsid w:val="0012321B"/>
    <w:rsid w:val="001241DE"/>
    <w:rsid w:val="001247AC"/>
    <w:rsid w:val="00125524"/>
    <w:rsid w:val="001258A6"/>
    <w:rsid w:val="00125FCE"/>
    <w:rsid w:val="00126064"/>
    <w:rsid w:val="001271B3"/>
    <w:rsid w:val="00130006"/>
    <w:rsid w:val="001310EE"/>
    <w:rsid w:val="00131155"/>
    <w:rsid w:val="0013148C"/>
    <w:rsid w:val="00131646"/>
    <w:rsid w:val="00131AD0"/>
    <w:rsid w:val="00131B89"/>
    <w:rsid w:val="001322ED"/>
    <w:rsid w:val="001328AB"/>
    <w:rsid w:val="001352E1"/>
    <w:rsid w:val="0013549E"/>
    <w:rsid w:val="00135838"/>
    <w:rsid w:val="00135880"/>
    <w:rsid w:val="00135EE0"/>
    <w:rsid w:val="0013624B"/>
    <w:rsid w:val="00136BD8"/>
    <w:rsid w:val="00137281"/>
    <w:rsid w:val="00140D8D"/>
    <w:rsid w:val="00142A46"/>
    <w:rsid w:val="00142B1D"/>
    <w:rsid w:val="00143D24"/>
    <w:rsid w:val="00144337"/>
    <w:rsid w:val="00144431"/>
    <w:rsid w:val="00144FF3"/>
    <w:rsid w:val="00145F36"/>
    <w:rsid w:val="00146A9B"/>
    <w:rsid w:val="001473E8"/>
    <w:rsid w:val="0014761B"/>
    <w:rsid w:val="0015359F"/>
    <w:rsid w:val="0015374D"/>
    <w:rsid w:val="00153967"/>
    <w:rsid w:val="00153F32"/>
    <w:rsid w:val="00154588"/>
    <w:rsid w:val="00155FC2"/>
    <w:rsid w:val="0015701A"/>
    <w:rsid w:val="0015702B"/>
    <w:rsid w:val="0015778C"/>
    <w:rsid w:val="00157D4C"/>
    <w:rsid w:val="00160053"/>
    <w:rsid w:val="001605FF"/>
    <w:rsid w:val="001607A0"/>
    <w:rsid w:val="00160948"/>
    <w:rsid w:val="0016168D"/>
    <w:rsid w:val="001622A5"/>
    <w:rsid w:val="0016239B"/>
    <w:rsid w:val="00162505"/>
    <w:rsid w:val="00162643"/>
    <w:rsid w:val="00162E5B"/>
    <w:rsid w:val="00163A82"/>
    <w:rsid w:val="00163B26"/>
    <w:rsid w:val="00164BC0"/>
    <w:rsid w:val="0016548B"/>
    <w:rsid w:val="0016561D"/>
    <w:rsid w:val="001662B2"/>
    <w:rsid w:val="00166963"/>
    <w:rsid w:val="00167542"/>
    <w:rsid w:val="00167890"/>
    <w:rsid w:val="001679BD"/>
    <w:rsid w:val="001709AC"/>
    <w:rsid w:val="00171256"/>
    <w:rsid w:val="00171C6B"/>
    <w:rsid w:val="00172585"/>
    <w:rsid w:val="00172906"/>
    <w:rsid w:val="00172E0E"/>
    <w:rsid w:val="001736D5"/>
    <w:rsid w:val="001745ED"/>
    <w:rsid w:val="0017471D"/>
    <w:rsid w:val="00174CB3"/>
    <w:rsid w:val="00175130"/>
    <w:rsid w:val="001754FD"/>
    <w:rsid w:val="00175796"/>
    <w:rsid w:val="001758D9"/>
    <w:rsid w:val="0017599E"/>
    <w:rsid w:val="00176839"/>
    <w:rsid w:val="0017775D"/>
    <w:rsid w:val="0018055B"/>
    <w:rsid w:val="001811EB"/>
    <w:rsid w:val="00181A25"/>
    <w:rsid w:val="00181FC2"/>
    <w:rsid w:val="001824D2"/>
    <w:rsid w:val="00182CD7"/>
    <w:rsid w:val="001831D3"/>
    <w:rsid w:val="001841D7"/>
    <w:rsid w:val="001843C8"/>
    <w:rsid w:val="00184691"/>
    <w:rsid w:val="001855F6"/>
    <w:rsid w:val="001856E9"/>
    <w:rsid w:val="001858C6"/>
    <w:rsid w:val="00185913"/>
    <w:rsid w:val="00185C84"/>
    <w:rsid w:val="00185FEA"/>
    <w:rsid w:val="00187A71"/>
    <w:rsid w:val="00190227"/>
    <w:rsid w:val="001902DF"/>
    <w:rsid w:val="00190B1C"/>
    <w:rsid w:val="00190DAF"/>
    <w:rsid w:val="0019159C"/>
    <w:rsid w:val="001921FD"/>
    <w:rsid w:val="00192571"/>
    <w:rsid w:val="00192A8E"/>
    <w:rsid w:val="00192B82"/>
    <w:rsid w:val="00192B8F"/>
    <w:rsid w:val="001932E6"/>
    <w:rsid w:val="00194376"/>
    <w:rsid w:val="001957D8"/>
    <w:rsid w:val="0019644A"/>
    <w:rsid w:val="00196AF2"/>
    <w:rsid w:val="0019740B"/>
    <w:rsid w:val="001A041A"/>
    <w:rsid w:val="001A1674"/>
    <w:rsid w:val="001A1685"/>
    <w:rsid w:val="001A2E91"/>
    <w:rsid w:val="001A3518"/>
    <w:rsid w:val="001A4D44"/>
    <w:rsid w:val="001A525C"/>
    <w:rsid w:val="001A606E"/>
    <w:rsid w:val="001A6A8B"/>
    <w:rsid w:val="001A7597"/>
    <w:rsid w:val="001A793D"/>
    <w:rsid w:val="001A7A2D"/>
    <w:rsid w:val="001B1147"/>
    <w:rsid w:val="001B20FF"/>
    <w:rsid w:val="001B279F"/>
    <w:rsid w:val="001B3CC9"/>
    <w:rsid w:val="001B3CE2"/>
    <w:rsid w:val="001B4408"/>
    <w:rsid w:val="001B4C68"/>
    <w:rsid w:val="001B576F"/>
    <w:rsid w:val="001B59A1"/>
    <w:rsid w:val="001B5B4F"/>
    <w:rsid w:val="001B672D"/>
    <w:rsid w:val="001B695B"/>
    <w:rsid w:val="001C0223"/>
    <w:rsid w:val="001C0D21"/>
    <w:rsid w:val="001C0DED"/>
    <w:rsid w:val="001C127D"/>
    <w:rsid w:val="001C14CF"/>
    <w:rsid w:val="001C16E5"/>
    <w:rsid w:val="001C23C7"/>
    <w:rsid w:val="001C2CEE"/>
    <w:rsid w:val="001C2DFE"/>
    <w:rsid w:val="001C3374"/>
    <w:rsid w:val="001C4C97"/>
    <w:rsid w:val="001C4DB7"/>
    <w:rsid w:val="001C5132"/>
    <w:rsid w:val="001C5404"/>
    <w:rsid w:val="001C57B2"/>
    <w:rsid w:val="001C5DDC"/>
    <w:rsid w:val="001C6381"/>
    <w:rsid w:val="001C6F97"/>
    <w:rsid w:val="001C7C24"/>
    <w:rsid w:val="001C7C4E"/>
    <w:rsid w:val="001D03D0"/>
    <w:rsid w:val="001D1C73"/>
    <w:rsid w:val="001D1D0B"/>
    <w:rsid w:val="001D2553"/>
    <w:rsid w:val="001D3015"/>
    <w:rsid w:val="001D3176"/>
    <w:rsid w:val="001D36CD"/>
    <w:rsid w:val="001D3FB8"/>
    <w:rsid w:val="001D4023"/>
    <w:rsid w:val="001D4526"/>
    <w:rsid w:val="001D499E"/>
    <w:rsid w:val="001D4EA3"/>
    <w:rsid w:val="001D4FC8"/>
    <w:rsid w:val="001D511D"/>
    <w:rsid w:val="001D5C22"/>
    <w:rsid w:val="001D6432"/>
    <w:rsid w:val="001D6BB6"/>
    <w:rsid w:val="001D71E2"/>
    <w:rsid w:val="001D7667"/>
    <w:rsid w:val="001E041F"/>
    <w:rsid w:val="001E0CA0"/>
    <w:rsid w:val="001E0E69"/>
    <w:rsid w:val="001E1571"/>
    <w:rsid w:val="001E1623"/>
    <w:rsid w:val="001E1970"/>
    <w:rsid w:val="001E1A7C"/>
    <w:rsid w:val="001E29CC"/>
    <w:rsid w:val="001E304B"/>
    <w:rsid w:val="001E3D6D"/>
    <w:rsid w:val="001E47BD"/>
    <w:rsid w:val="001E52F8"/>
    <w:rsid w:val="001E6943"/>
    <w:rsid w:val="001E6A7D"/>
    <w:rsid w:val="001E6BEA"/>
    <w:rsid w:val="001E794E"/>
    <w:rsid w:val="001F0916"/>
    <w:rsid w:val="001F1712"/>
    <w:rsid w:val="001F1B66"/>
    <w:rsid w:val="001F1EFB"/>
    <w:rsid w:val="001F262A"/>
    <w:rsid w:val="001F2CD1"/>
    <w:rsid w:val="001F31B0"/>
    <w:rsid w:val="001F348C"/>
    <w:rsid w:val="001F3EE7"/>
    <w:rsid w:val="001F483F"/>
    <w:rsid w:val="001F4E33"/>
    <w:rsid w:val="001F508A"/>
    <w:rsid w:val="001F5511"/>
    <w:rsid w:val="001F559A"/>
    <w:rsid w:val="001F5838"/>
    <w:rsid w:val="001F5D05"/>
    <w:rsid w:val="001F6508"/>
    <w:rsid w:val="001F7E7C"/>
    <w:rsid w:val="001F7FF4"/>
    <w:rsid w:val="00202B24"/>
    <w:rsid w:val="00203399"/>
    <w:rsid w:val="002058AB"/>
    <w:rsid w:val="00205BD2"/>
    <w:rsid w:val="00205D57"/>
    <w:rsid w:val="00206995"/>
    <w:rsid w:val="00206EB7"/>
    <w:rsid w:val="00207552"/>
    <w:rsid w:val="00207C39"/>
    <w:rsid w:val="00207E8A"/>
    <w:rsid w:val="00211ECD"/>
    <w:rsid w:val="00212392"/>
    <w:rsid w:val="0021270C"/>
    <w:rsid w:val="00212724"/>
    <w:rsid w:val="00212B89"/>
    <w:rsid w:val="00212EB1"/>
    <w:rsid w:val="002131A9"/>
    <w:rsid w:val="002144B2"/>
    <w:rsid w:val="00214923"/>
    <w:rsid w:val="00214957"/>
    <w:rsid w:val="00215063"/>
    <w:rsid w:val="002150DE"/>
    <w:rsid w:val="0021588F"/>
    <w:rsid w:val="00215CFE"/>
    <w:rsid w:val="0021618F"/>
    <w:rsid w:val="002163D2"/>
    <w:rsid w:val="002202DB"/>
    <w:rsid w:val="0022048C"/>
    <w:rsid w:val="0022231F"/>
    <w:rsid w:val="00222EC0"/>
    <w:rsid w:val="00223075"/>
    <w:rsid w:val="0022327D"/>
    <w:rsid w:val="00223A73"/>
    <w:rsid w:val="00223BDE"/>
    <w:rsid w:val="00223CD9"/>
    <w:rsid w:val="00224347"/>
    <w:rsid w:val="002243C6"/>
    <w:rsid w:val="00225212"/>
    <w:rsid w:val="00225710"/>
    <w:rsid w:val="002257FE"/>
    <w:rsid w:val="00225A28"/>
    <w:rsid w:val="00225C95"/>
    <w:rsid w:val="0022763C"/>
    <w:rsid w:val="00227B40"/>
    <w:rsid w:val="00227E9B"/>
    <w:rsid w:val="002302FF"/>
    <w:rsid w:val="00230B26"/>
    <w:rsid w:val="002314F8"/>
    <w:rsid w:val="00231B02"/>
    <w:rsid w:val="00231CDA"/>
    <w:rsid w:val="00231D86"/>
    <w:rsid w:val="00231EAB"/>
    <w:rsid w:val="00233229"/>
    <w:rsid w:val="0023328D"/>
    <w:rsid w:val="00234372"/>
    <w:rsid w:val="00234436"/>
    <w:rsid w:val="00234A9A"/>
    <w:rsid w:val="00235703"/>
    <w:rsid w:val="00235913"/>
    <w:rsid w:val="002359CD"/>
    <w:rsid w:val="0023637A"/>
    <w:rsid w:val="002378A9"/>
    <w:rsid w:val="00237BC3"/>
    <w:rsid w:val="00237C33"/>
    <w:rsid w:val="002400B8"/>
    <w:rsid w:val="00240AC7"/>
    <w:rsid w:val="00240E6C"/>
    <w:rsid w:val="002419DB"/>
    <w:rsid w:val="002428A0"/>
    <w:rsid w:val="002433F3"/>
    <w:rsid w:val="00245348"/>
    <w:rsid w:val="00245571"/>
    <w:rsid w:val="00245630"/>
    <w:rsid w:val="002459B4"/>
    <w:rsid w:val="00245C4A"/>
    <w:rsid w:val="0024648E"/>
    <w:rsid w:val="00246D34"/>
    <w:rsid w:val="00247C13"/>
    <w:rsid w:val="00247E28"/>
    <w:rsid w:val="00247F44"/>
    <w:rsid w:val="002507C0"/>
    <w:rsid w:val="002507E1"/>
    <w:rsid w:val="00250EDF"/>
    <w:rsid w:val="0025146A"/>
    <w:rsid w:val="002516ED"/>
    <w:rsid w:val="0025305C"/>
    <w:rsid w:val="002535EB"/>
    <w:rsid w:val="00253C88"/>
    <w:rsid w:val="00254037"/>
    <w:rsid w:val="00255825"/>
    <w:rsid w:val="0025637C"/>
    <w:rsid w:val="00256556"/>
    <w:rsid w:val="0025665A"/>
    <w:rsid w:val="00256D1B"/>
    <w:rsid w:val="00256EC3"/>
    <w:rsid w:val="00257652"/>
    <w:rsid w:val="00257BF4"/>
    <w:rsid w:val="00257FE3"/>
    <w:rsid w:val="00260A2B"/>
    <w:rsid w:val="002625E5"/>
    <w:rsid w:val="00262AAF"/>
    <w:rsid w:val="00262CCC"/>
    <w:rsid w:val="00262D49"/>
    <w:rsid w:val="00262F59"/>
    <w:rsid w:val="0026349F"/>
    <w:rsid w:val="0026382E"/>
    <w:rsid w:val="002638F1"/>
    <w:rsid w:val="00263F31"/>
    <w:rsid w:val="002646D8"/>
    <w:rsid w:val="002649B3"/>
    <w:rsid w:val="00265339"/>
    <w:rsid w:val="002657A6"/>
    <w:rsid w:val="002661BA"/>
    <w:rsid w:val="002664B4"/>
    <w:rsid w:val="00267243"/>
    <w:rsid w:val="002673E0"/>
    <w:rsid w:val="0026755B"/>
    <w:rsid w:val="0026C1AA"/>
    <w:rsid w:val="00270229"/>
    <w:rsid w:val="00270588"/>
    <w:rsid w:val="00270DD5"/>
    <w:rsid w:val="00270F2B"/>
    <w:rsid w:val="002720AE"/>
    <w:rsid w:val="00272CCD"/>
    <w:rsid w:val="00273A66"/>
    <w:rsid w:val="00273D28"/>
    <w:rsid w:val="00274BA4"/>
    <w:rsid w:val="00274CBD"/>
    <w:rsid w:val="00274DD3"/>
    <w:rsid w:val="00275051"/>
    <w:rsid w:val="00275AD9"/>
    <w:rsid w:val="002762C4"/>
    <w:rsid w:val="00276963"/>
    <w:rsid w:val="00277418"/>
    <w:rsid w:val="002801EF"/>
    <w:rsid w:val="00280666"/>
    <w:rsid w:val="0028078E"/>
    <w:rsid w:val="002809E6"/>
    <w:rsid w:val="00280BDE"/>
    <w:rsid w:val="00281644"/>
    <w:rsid w:val="00281983"/>
    <w:rsid w:val="002820CE"/>
    <w:rsid w:val="00282B86"/>
    <w:rsid w:val="002847D5"/>
    <w:rsid w:val="00284D83"/>
    <w:rsid w:val="0028511F"/>
    <w:rsid w:val="00285913"/>
    <w:rsid w:val="00285B93"/>
    <w:rsid w:val="00285FAB"/>
    <w:rsid w:val="00285FD0"/>
    <w:rsid w:val="00286954"/>
    <w:rsid w:val="00286F28"/>
    <w:rsid w:val="00286FDD"/>
    <w:rsid w:val="002877C7"/>
    <w:rsid w:val="00287B24"/>
    <w:rsid w:val="00287CF2"/>
    <w:rsid w:val="002906C0"/>
    <w:rsid w:val="0029140C"/>
    <w:rsid w:val="002918A4"/>
    <w:rsid w:val="00291C4B"/>
    <w:rsid w:val="00291C6A"/>
    <w:rsid w:val="002926EC"/>
    <w:rsid w:val="00292994"/>
    <w:rsid w:val="00292B1E"/>
    <w:rsid w:val="00292C8F"/>
    <w:rsid w:val="002930C0"/>
    <w:rsid w:val="002933E8"/>
    <w:rsid w:val="00294486"/>
    <w:rsid w:val="00294656"/>
    <w:rsid w:val="002948D6"/>
    <w:rsid w:val="002948DE"/>
    <w:rsid w:val="00294A58"/>
    <w:rsid w:val="0029579C"/>
    <w:rsid w:val="0029584D"/>
    <w:rsid w:val="00297577"/>
    <w:rsid w:val="002977AF"/>
    <w:rsid w:val="002978D8"/>
    <w:rsid w:val="00297C0B"/>
    <w:rsid w:val="002A05CC"/>
    <w:rsid w:val="002A085B"/>
    <w:rsid w:val="002A08AA"/>
    <w:rsid w:val="002A0CB4"/>
    <w:rsid w:val="002A0CFF"/>
    <w:rsid w:val="002A1746"/>
    <w:rsid w:val="002A19DA"/>
    <w:rsid w:val="002A2147"/>
    <w:rsid w:val="002A26BE"/>
    <w:rsid w:val="002A291E"/>
    <w:rsid w:val="002A3E7F"/>
    <w:rsid w:val="002A65DC"/>
    <w:rsid w:val="002A6667"/>
    <w:rsid w:val="002A7866"/>
    <w:rsid w:val="002B0613"/>
    <w:rsid w:val="002B0C4E"/>
    <w:rsid w:val="002B0D79"/>
    <w:rsid w:val="002B13FD"/>
    <w:rsid w:val="002B5364"/>
    <w:rsid w:val="002B5ED8"/>
    <w:rsid w:val="002B6333"/>
    <w:rsid w:val="002B7575"/>
    <w:rsid w:val="002B7904"/>
    <w:rsid w:val="002B7A7D"/>
    <w:rsid w:val="002C06D4"/>
    <w:rsid w:val="002C12B1"/>
    <w:rsid w:val="002C157F"/>
    <w:rsid w:val="002C1B98"/>
    <w:rsid w:val="002C2751"/>
    <w:rsid w:val="002C2E4D"/>
    <w:rsid w:val="002C31E9"/>
    <w:rsid w:val="002C323E"/>
    <w:rsid w:val="002C358A"/>
    <w:rsid w:val="002C40CD"/>
    <w:rsid w:val="002C4133"/>
    <w:rsid w:val="002C4CF3"/>
    <w:rsid w:val="002C4E0A"/>
    <w:rsid w:val="002C6FA0"/>
    <w:rsid w:val="002C7616"/>
    <w:rsid w:val="002C7866"/>
    <w:rsid w:val="002D02C2"/>
    <w:rsid w:val="002D03BA"/>
    <w:rsid w:val="002D0B9D"/>
    <w:rsid w:val="002D1DF7"/>
    <w:rsid w:val="002D2951"/>
    <w:rsid w:val="002D2E9C"/>
    <w:rsid w:val="002D3683"/>
    <w:rsid w:val="002D39C3"/>
    <w:rsid w:val="002D3E2B"/>
    <w:rsid w:val="002D45C6"/>
    <w:rsid w:val="002D46D4"/>
    <w:rsid w:val="002D4747"/>
    <w:rsid w:val="002D58D4"/>
    <w:rsid w:val="002D60B6"/>
    <w:rsid w:val="002D6476"/>
    <w:rsid w:val="002D789A"/>
    <w:rsid w:val="002D7BD4"/>
    <w:rsid w:val="002E0853"/>
    <w:rsid w:val="002E11D7"/>
    <w:rsid w:val="002E2286"/>
    <w:rsid w:val="002E35AB"/>
    <w:rsid w:val="002E3A7B"/>
    <w:rsid w:val="002E3B44"/>
    <w:rsid w:val="002E3F14"/>
    <w:rsid w:val="002E4366"/>
    <w:rsid w:val="002E52E0"/>
    <w:rsid w:val="002E5983"/>
    <w:rsid w:val="002E608E"/>
    <w:rsid w:val="002E6926"/>
    <w:rsid w:val="002E6EA0"/>
    <w:rsid w:val="002E765D"/>
    <w:rsid w:val="002E7FEB"/>
    <w:rsid w:val="002F096D"/>
    <w:rsid w:val="002F0B79"/>
    <w:rsid w:val="002F188E"/>
    <w:rsid w:val="002F1E1B"/>
    <w:rsid w:val="002F4F90"/>
    <w:rsid w:val="002F5430"/>
    <w:rsid w:val="002F5524"/>
    <w:rsid w:val="002F5C68"/>
    <w:rsid w:val="002F67F3"/>
    <w:rsid w:val="002F7003"/>
    <w:rsid w:val="002F74C9"/>
    <w:rsid w:val="002F7DFF"/>
    <w:rsid w:val="00300D6A"/>
    <w:rsid w:val="0030187D"/>
    <w:rsid w:val="00301894"/>
    <w:rsid w:val="003023DD"/>
    <w:rsid w:val="00303174"/>
    <w:rsid w:val="00303344"/>
    <w:rsid w:val="0030354D"/>
    <w:rsid w:val="00303EBA"/>
    <w:rsid w:val="00304337"/>
    <w:rsid w:val="00304463"/>
    <w:rsid w:val="003045B8"/>
    <w:rsid w:val="00304D36"/>
    <w:rsid w:val="00304F21"/>
    <w:rsid w:val="00305238"/>
    <w:rsid w:val="003058CD"/>
    <w:rsid w:val="0030592D"/>
    <w:rsid w:val="0030626B"/>
    <w:rsid w:val="003068E7"/>
    <w:rsid w:val="003069D2"/>
    <w:rsid w:val="0030733D"/>
    <w:rsid w:val="00307AA1"/>
    <w:rsid w:val="00310308"/>
    <w:rsid w:val="00310A2E"/>
    <w:rsid w:val="00310A91"/>
    <w:rsid w:val="003118D0"/>
    <w:rsid w:val="0031246C"/>
    <w:rsid w:val="00313DB8"/>
    <w:rsid w:val="00313E5A"/>
    <w:rsid w:val="00314998"/>
    <w:rsid w:val="00314C8C"/>
    <w:rsid w:val="003150C6"/>
    <w:rsid w:val="00315155"/>
    <w:rsid w:val="0031517B"/>
    <w:rsid w:val="0031544F"/>
    <w:rsid w:val="00315999"/>
    <w:rsid w:val="00315C11"/>
    <w:rsid w:val="00315C13"/>
    <w:rsid w:val="003164B1"/>
    <w:rsid w:val="0031799D"/>
    <w:rsid w:val="00317B40"/>
    <w:rsid w:val="00317C6F"/>
    <w:rsid w:val="00320499"/>
    <w:rsid w:val="00320540"/>
    <w:rsid w:val="0032068D"/>
    <w:rsid w:val="00320AED"/>
    <w:rsid w:val="00321F25"/>
    <w:rsid w:val="00322025"/>
    <w:rsid w:val="00322406"/>
    <w:rsid w:val="00322A09"/>
    <w:rsid w:val="00323197"/>
    <w:rsid w:val="00323853"/>
    <w:rsid w:val="003245F9"/>
    <w:rsid w:val="00325379"/>
    <w:rsid w:val="003256C2"/>
    <w:rsid w:val="00325A4C"/>
    <w:rsid w:val="00325D59"/>
    <w:rsid w:val="00326814"/>
    <w:rsid w:val="003268CE"/>
    <w:rsid w:val="00326E8E"/>
    <w:rsid w:val="00330278"/>
    <w:rsid w:val="00330EAB"/>
    <w:rsid w:val="003312CD"/>
    <w:rsid w:val="003316E7"/>
    <w:rsid w:val="00331DC9"/>
    <w:rsid w:val="0033292A"/>
    <w:rsid w:val="00333979"/>
    <w:rsid w:val="0033420A"/>
    <w:rsid w:val="003348D7"/>
    <w:rsid w:val="00335EF6"/>
    <w:rsid w:val="0033655B"/>
    <w:rsid w:val="003369BE"/>
    <w:rsid w:val="00336A30"/>
    <w:rsid w:val="00337463"/>
    <w:rsid w:val="00337C67"/>
    <w:rsid w:val="00337D5D"/>
    <w:rsid w:val="003408E7"/>
    <w:rsid w:val="00340B38"/>
    <w:rsid w:val="003422DE"/>
    <w:rsid w:val="003423E6"/>
    <w:rsid w:val="00342C60"/>
    <w:rsid w:val="00342EF6"/>
    <w:rsid w:val="00342F62"/>
    <w:rsid w:val="0034312F"/>
    <w:rsid w:val="00343157"/>
    <w:rsid w:val="00343DE3"/>
    <w:rsid w:val="003445FA"/>
    <w:rsid w:val="00344AA0"/>
    <w:rsid w:val="00344AFC"/>
    <w:rsid w:val="00344C1C"/>
    <w:rsid w:val="003455DA"/>
    <w:rsid w:val="00345AC2"/>
    <w:rsid w:val="00346863"/>
    <w:rsid w:val="0034690E"/>
    <w:rsid w:val="00346B20"/>
    <w:rsid w:val="00347736"/>
    <w:rsid w:val="00347B09"/>
    <w:rsid w:val="00347FE3"/>
    <w:rsid w:val="00350613"/>
    <w:rsid w:val="003506CF"/>
    <w:rsid w:val="00350AF6"/>
    <w:rsid w:val="00350DE1"/>
    <w:rsid w:val="0035176C"/>
    <w:rsid w:val="00351C64"/>
    <w:rsid w:val="00352781"/>
    <w:rsid w:val="0035356D"/>
    <w:rsid w:val="00353A6B"/>
    <w:rsid w:val="00353FDF"/>
    <w:rsid w:val="0035406D"/>
    <w:rsid w:val="00354D14"/>
    <w:rsid w:val="003552CD"/>
    <w:rsid w:val="003558BD"/>
    <w:rsid w:val="00355B61"/>
    <w:rsid w:val="00355FAA"/>
    <w:rsid w:val="00356B29"/>
    <w:rsid w:val="00356F9F"/>
    <w:rsid w:val="003570FE"/>
    <w:rsid w:val="003571E3"/>
    <w:rsid w:val="00360870"/>
    <w:rsid w:val="003610E7"/>
    <w:rsid w:val="003615B1"/>
    <w:rsid w:val="003618F4"/>
    <w:rsid w:val="00361B59"/>
    <w:rsid w:val="00361E0B"/>
    <w:rsid w:val="003623CF"/>
    <w:rsid w:val="00362C3A"/>
    <w:rsid w:val="003637E2"/>
    <w:rsid w:val="00363D23"/>
    <w:rsid w:val="00363F21"/>
    <w:rsid w:val="003640D4"/>
    <w:rsid w:val="00364FCD"/>
    <w:rsid w:val="00365A2F"/>
    <w:rsid w:val="00365A69"/>
    <w:rsid w:val="00365C4B"/>
    <w:rsid w:val="00365D72"/>
    <w:rsid w:val="003661DD"/>
    <w:rsid w:val="0036664B"/>
    <w:rsid w:val="00366BFA"/>
    <w:rsid w:val="00366E99"/>
    <w:rsid w:val="00367708"/>
    <w:rsid w:val="003678E3"/>
    <w:rsid w:val="00370500"/>
    <w:rsid w:val="00370A95"/>
    <w:rsid w:val="003717E0"/>
    <w:rsid w:val="00371882"/>
    <w:rsid w:val="003722D0"/>
    <w:rsid w:val="00372507"/>
    <w:rsid w:val="00373D11"/>
    <w:rsid w:val="00373F78"/>
    <w:rsid w:val="003741A4"/>
    <w:rsid w:val="003744DC"/>
    <w:rsid w:val="003752F2"/>
    <w:rsid w:val="00375EC0"/>
    <w:rsid w:val="003764D3"/>
    <w:rsid w:val="003766D4"/>
    <w:rsid w:val="003767E9"/>
    <w:rsid w:val="00376905"/>
    <w:rsid w:val="00376ACB"/>
    <w:rsid w:val="00376B9F"/>
    <w:rsid w:val="00377863"/>
    <w:rsid w:val="00380372"/>
    <w:rsid w:val="00380400"/>
    <w:rsid w:val="00380DEC"/>
    <w:rsid w:val="00381400"/>
    <w:rsid w:val="00381433"/>
    <w:rsid w:val="00381AD9"/>
    <w:rsid w:val="00382895"/>
    <w:rsid w:val="003838A3"/>
    <w:rsid w:val="00383BC2"/>
    <w:rsid w:val="00384191"/>
    <w:rsid w:val="0038601A"/>
    <w:rsid w:val="003867E9"/>
    <w:rsid w:val="0038727A"/>
    <w:rsid w:val="00387385"/>
    <w:rsid w:val="003901FF"/>
    <w:rsid w:val="00390B5E"/>
    <w:rsid w:val="0039383E"/>
    <w:rsid w:val="003938ED"/>
    <w:rsid w:val="00393AA3"/>
    <w:rsid w:val="00393E4C"/>
    <w:rsid w:val="00393ED1"/>
    <w:rsid w:val="00393FC3"/>
    <w:rsid w:val="00395A74"/>
    <w:rsid w:val="003961C2"/>
    <w:rsid w:val="00396762"/>
    <w:rsid w:val="00396AB8"/>
    <w:rsid w:val="00397062"/>
    <w:rsid w:val="003974F3"/>
    <w:rsid w:val="003977CB"/>
    <w:rsid w:val="003A0141"/>
    <w:rsid w:val="003A0373"/>
    <w:rsid w:val="003A04A1"/>
    <w:rsid w:val="003A0A81"/>
    <w:rsid w:val="003A1719"/>
    <w:rsid w:val="003A2BBF"/>
    <w:rsid w:val="003A32FE"/>
    <w:rsid w:val="003A3FEF"/>
    <w:rsid w:val="003A5824"/>
    <w:rsid w:val="003A5957"/>
    <w:rsid w:val="003A5AC6"/>
    <w:rsid w:val="003A5F27"/>
    <w:rsid w:val="003A6235"/>
    <w:rsid w:val="003A6BBB"/>
    <w:rsid w:val="003A6C30"/>
    <w:rsid w:val="003A6E23"/>
    <w:rsid w:val="003B002E"/>
    <w:rsid w:val="003B0931"/>
    <w:rsid w:val="003B0A02"/>
    <w:rsid w:val="003B1319"/>
    <w:rsid w:val="003B31ED"/>
    <w:rsid w:val="003B34AA"/>
    <w:rsid w:val="003B3541"/>
    <w:rsid w:val="003B59FB"/>
    <w:rsid w:val="003B5D94"/>
    <w:rsid w:val="003B694B"/>
    <w:rsid w:val="003B7D59"/>
    <w:rsid w:val="003B7DC5"/>
    <w:rsid w:val="003C06F6"/>
    <w:rsid w:val="003C1531"/>
    <w:rsid w:val="003C1A80"/>
    <w:rsid w:val="003C1CC7"/>
    <w:rsid w:val="003C282F"/>
    <w:rsid w:val="003C2A1A"/>
    <w:rsid w:val="003C41E2"/>
    <w:rsid w:val="003C5E59"/>
    <w:rsid w:val="003C6DBA"/>
    <w:rsid w:val="003C6FD9"/>
    <w:rsid w:val="003C6FE8"/>
    <w:rsid w:val="003C761E"/>
    <w:rsid w:val="003D1315"/>
    <w:rsid w:val="003D15E7"/>
    <w:rsid w:val="003D224F"/>
    <w:rsid w:val="003D23DD"/>
    <w:rsid w:val="003D320B"/>
    <w:rsid w:val="003D32FB"/>
    <w:rsid w:val="003D3C6E"/>
    <w:rsid w:val="003D3F44"/>
    <w:rsid w:val="003D41D3"/>
    <w:rsid w:val="003D453C"/>
    <w:rsid w:val="003D5376"/>
    <w:rsid w:val="003D6B27"/>
    <w:rsid w:val="003D714B"/>
    <w:rsid w:val="003D758C"/>
    <w:rsid w:val="003D7D81"/>
    <w:rsid w:val="003D7E8F"/>
    <w:rsid w:val="003E036A"/>
    <w:rsid w:val="003E135A"/>
    <w:rsid w:val="003E182F"/>
    <w:rsid w:val="003E1BD6"/>
    <w:rsid w:val="003E2165"/>
    <w:rsid w:val="003E240A"/>
    <w:rsid w:val="003E39CE"/>
    <w:rsid w:val="003E3EC8"/>
    <w:rsid w:val="003E435E"/>
    <w:rsid w:val="003E52D2"/>
    <w:rsid w:val="003E5391"/>
    <w:rsid w:val="003E65C3"/>
    <w:rsid w:val="003E6C3E"/>
    <w:rsid w:val="003E6E37"/>
    <w:rsid w:val="003E6EB0"/>
    <w:rsid w:val="003F0F02"/>
    <w:rsid w:val="003F17B4"/>
    <w:rsid w:val="003F3CBD"/>
    <w:rsid w:val="003F46C4"/>
    <w:rsid w:val="003F4AB6"/>
    <w:rsid w:val="003F57D1"/>
    <w:rsid w:val="003F5BBB"/>
    <w:rsid w:val="003F6849"/>
    <w:rsid w:val="003F6FE5"/>
    <w:rsid w:val="003F7174"/>
    <w:rsid w:val="003F7B4F"/>
    <w:rsid w:val="00400FA6"/>
    <w:rsid w:val="004010F5"/>
    <w:rsid w:val="0040160F"/>
    <w:rsid w:val="00401B8D"/>
    <w:rsid w:val="00402FB8"/>
    <w:rsid w:val="004032B9"/>
    <w:rsid w:val="004032D1"/>
    <w:rsid w:val="0040462E"/>
    <w:rsid w:val="004053C2"/>
    <w:rsid w:val="004059B9"/>
    <w:rsid w:val="00406C2D"/>
    <w:rsid w:val="004108BF"/>
    <w:rsid w:val="00411548"/>
    <w:rsid w:val="00411684"/>
    <w:rsid w:val="00411A8D"/>
    <w:rsid w:val="00411D68"/>
    <w:rsid w:val="00411FE7"/>
    <w:rsid w:val="004129F7"/>
    <w:rsid w:val="004130F7"/>
    <w:rsid w:val="00413416"/>
    <w:rsid w:val="00414C99"/>
    <w:rsid w:val="00414E33"/>
    <w:rsid w:val="00415B1D"/>
    <w:rsid w:val="00415D32"/>
    <w:rsid w:val="00415E93"/>
    <w:rsid w:val="00416C5C"/>
    <w:rsid w:val="00417443"/>
    <w:rsid w:val="00417BCB"/>
    <w:rsid w:val="00417C67"/>
    <w:rsid w:val="00417D26"/>
    <w:rsid w:val="00420D81"/>
    <w:rsid w:val="00422225"/>
    <w:rsid w:val="00423685"/>
    <w:rsid w:val="00423D03"/>
    <w:rsid w:val="00425145"/>
    <w:rsid w:val="00425481"/>
    <w:rsid w:val="0042560D"/>
    <w:rsid w:val="004256A5"/>
    <w:rsid w:val="00425C83"/>
    <w:rsid w:val="00425FE0"/>
    <w:rsid w:val="0042678F"/>
    <w:rsid w:val="00426EEF"/>
    <w:rsid w:val="00426F60"/>
    <w:rsid w:val="00427667"/>
    <w:rsid w:val="00430422"/>
    <w:rsid w:val="00430B46"/>
    <w:rsid w:val="00431168"/>
    <w:rsid w:val="00431445"/>
    <w:rsid w:val="00432627"/>
    <w:rsid w:val="00432831"/>
    <w:rsid w:val="00433404"/>
    <w:rsid w:val="00433610"/>
    <w:rsid w:val="00433FC5"/>
    <w:rsid w:val="00433FF0"/>
    <w:rsid w:val="004343C3"/>
    <w:rsid w:val="00434702"/>
    <w:rsid w:val="00435A3B"/>
    <w:rsid w:val="00435FE4"/>
    <w:rsid w:val="004364A3"/>
    <w:rsid w:val="004364BC"/>
    <w:rsid w:val="004365C6"/>
    <w:rsid w:val="00436901"/>
    <w:rsid w:val="00436CC4"/>
    <w:rsid w:val="0043704E"/>
    <w:rsid w:val="00437135"/>
    <w:rsid w:val="0043732A"/>
    <w:rsid w:val="00437EDE"/>
    <w:rsid w:val="004403F0"/>
    <w:rsid w:val="00440A05"/>
    <w:rsid w:val="00442076"/>
    <w:rsid w:val="00444845"/>
    <w:rsid w:val="00444CD9"/>
    <w:rsid w:val="00444FFF"/>
    <w:rsid w:val="0044562C"/>
    <w:rsid w:val="004459A4"/>
    <w:rsid w:val="00446352"/>
    <w:rsid w:val="00450B89"/>
    <w:rsid w:val="00450FA2"/>
    <w:rsid w:val="004515B2"/>
    <w:rsid w:val="004515CE"/>
    <w:rsid w:val="00451E7C"/>
    <w:rsid w:val="00452256"/>
    <w:rsid w:val="00452259"/>
    <w:rsid w:val="004546B9"/>
    <w:rsid w:val="004549FC"/>
    <w:rsid w:val="00454B48"/>
    <w:rsid w:val="004556E0"/>
    <w:rsid w:val="00455778"/>
    <w:rsid w:val="00455B34"/>
    <w:rsid w:val="00457D32"/>
    <w:rsid w:val="004603D1"/>
    <w:rsid w:val="0046148D"/>
    <w:rsid w:val="004623DD"/>
    <w:rsid w:val="00462A99"/>
    <w:rsid w:val="00462EF7"/>
    <w:rsid w:val="004630A3"/>
    <w:rsid w:val="004630F2"/>
    <w:rsid w:val="00463347"/>
    <w:rsid w:val="004637CB"/>
    <w:rsid w:val="00463976"/>
    <w:rsid w:val="004639C4"/>
    <w:rsid w:val="004656A1"/>
    <w:rsid w:val="00465ADE"/>
    <w:rsid w:val="00465F7F"/>
    <w:rsid w:val="00467526"/>
    <w:rsid w:val="00471238"/>
    <w:rsid w:val="0047205C"/>
    <w:rsid w:val="0047213D"/>
    <w:rsid w:val="004732C8"/>
    <w:rsid w:val="004745EC"/>
    <w:rsid w:val="0047490D"/>
    <w:rsid w:val="00474D58"/>
    <w:rsid w:val="00475759"/>
    <w:rsid w:val="00475A7F"/>
    <w:rsid w:val="00475EC9"/>
    <w:rsid w:val="00476B20"/>
    <w:rsid w:val="00476C97"/>
    <w:rsid w:val="004771B7"/>
    <w:rsid w:val="00477B11"/>
    <w:rsid w:val="004803F3"/>
    <w:rsid w:val="00480514"/>
    <w:rsid w:val="00480BB8"/>
    <w:rsid w:val="004819EF"/>
    <w:rsid w:val="00481C27"/>
    <w:rsid w:val="00481D88"/>
    <w:rsid w:val="00481FEB"/>
    <w:rsid w:val="00482E87"/>
    <w:rsid w:val="00482F3C"/>
    <w:rsid w:val="004838A9"/>
    <w:rsid w:val="00483A9C"/>
    <w:rsid w:val="00483BD6"/>
    <w:rsid w:val="00483CC3"/>
    <w:rsid w:val="00485883"/>
    <w:rsid w:val="0048618A"/>
    <w:rsid w:val="004862E6"/>
    <w:rsid w:val="00486E6F"/>
    <w:rsid w:val="004875BC"/>
    <w:rsid w:val="0048767B"/>
    <w:rsid w:val="00487EFD"/>
    <w:rsid w:val="00490B71"/>
    <w:rsid w:val="0049149E"/>
    <w:rsid w:val="004919C5"/>
    <w:rsid w:val="00491A8C"/>
    <w:rsid w:val="004924FC"/>
    <w:rsid w:val="00492970"/>
    <w:rsid w:val="00493148"/>
    <w:rsid w:val="00493EB0"/>
    <w:rsid w:val="00494510"/>
    <w:rsid w:val="004947DA"/>
    <w:rsid w:val="00494A76"/>
    <w:rsid w:val="004953D2"/>
    <w:rsid w:val="004959D6"/>
    <w:rsid w:val="00495D98"/>
    <w:rsid w:val="00495E1F"/>
    <w:rsid w:val="004966F6"/>
    <w:rsid w:val="004968A6"/>
    <w:rsid w:val="00496C46"/>
    <w:rsid w:val="00497D63"/>
    <w:rsid w:val="004A016D"/>
    <w:rsid w:val="004A056C"/>
    <w:rsid w:val="004A1590"/>
    <w:rsid w:val="004A1762"/>
    <w:rsid w:val="004A1837"/>
    <w:rsid w:val="004A1B58"/>
    <w:rsid w:val="004A1FBE"/>
    <w:rsid w:val="004A2289"/>
    <w:rsid w:val="004A2872"/>
    <w:rsid w:val="004A3CA4"/>
    <w:rsid w:val="004A3DFA"/>
    <w:rsid w:val="004A3F3B"/>
    <w:rsid w:val="004A3FD8"/>
    <w:rsid w:val="004A4304"/>
    <w:rsid w:val="004A44CB"/>
    <w:rsid w:val="004A4963"/>
    <w:rsid w:val="004A4C1B"/>
    <w:rsid w:val="004A5292"/>
    <w:rsid w:val="004A6501"/>
    <w:rsid w:val="004A6649"/>
    <w:rsid w:val="004A6B2A"/>
    <w:rsid w:val="004A70F3"/>
    <w:rsid w:val="004A7102"/>
    <w:rsid w:val="004A78F6"/>
    <w:rsid w:val="004A7B46"/>
    <w:rsid w:val="004B0BCE"/>
    <w:rsid w:val="004B0E3D"/>
    <w:rsid w:val="004B0EEC"/>
    <w:rsid w:val="004B1255"/>
    <w:rsid w:val="004B1539"/>
    <w:rsid w:val="004B1689"/>
    <w:rsid w:val="004B2392"/>
    <w:rsid w:val="004B2702"/>
    <w:rsid w:val="004B2E97"/>
    <w:rsid w:val="004B2EEC"/>
    <w:rsid w:val="004B2FAA"/>
    <w:rsid w:val="004B32C9"/>
    <w:rsid w:val="004B3386"/>
    <w:rsid w:val="004B3A4D"/>
    <w:rsid w:val="004B59F4"/>
    <w:rsid w:val="004B6380"/>
    <w:rsid w:val="004C08B9"/>
    <w:rsid w:val="004C148E"/>
    <w:rsid w:val="004C2489"/>
    <w:rsid w:val="004C30E2"/>
    <w:rsid w:val="004C3E3F"/>
    <w:rsid w:val="004C3F0E"/>
    <w:rsid w:val="004C49C7"/>
    <w:rsid w:val="004C4E65"/>
    <w:rsid w:val="004C5675"/>
    <w:rsid w:val="004C5D44"/>
    <w:rsid w:val="004C6BE2"/>
    <w:rsid w:val="004C7AF1"/>
    <w:rsid w:val="004D0DB9"/>
    <w:rsid w:val="004D1218"/>
    <w:rsid w:val="004D199E"/>
    <w:rsid w:val="004D1E38"/>
    <w:rsid w:val="004D4051"/>
    <w:rsid w:val="004D4425"/>
    <w:rsid w:val="004D4A3B"/>
    <w:rsid w:val="004D4D2C"/>
    <w:rsid w:val="004D51DA"/>
    <w:rsid w:val="004D5A62"/>
    <w:rsid w:val="004D5B16"/>
    <w:rsid w:val="004D6D5E"/>
    <w:rsid w:val="004D6F8C"/>
    <w:rsid w:val="004D72EC"/>
    <w:rsid w:val="004D76D0"/>
    <w:rsid w:val="004D7E5D"/>
    <w:rsid w:val="004E0B9A"/>
    <w:rsid w:val="004E0DB7"/>
    <w:rsid w:val="004E1494"/>
    <w:rsid w:val="004E1DAD"/>
    <w:rsid w:val="004E2A0E"/>
    <w:rsid w:val="004E2FE6"/>
    <w:rsid w:val="004E2FFA"/>
    <w:rsid w:val="004E31E8"/>
    <w:rsid w:val="004E3E05"/>
    <w:rsid w:val="004E4152"/>
    <w:rsid w:val="004E4169"/>
    <w:rsid w:val="004E5179"/>
    <w:rsid w:val="004E5917"/>
    <w:rsid w:val="004E6399"/>
    <w:rsid w:val="004E6E2A"/>
    <w:rsid w:val="004E754F"/>
    <w:rsid w:val="004E7FC6"/>
    <w:rsid w:val="004F02BA"/>
    <w:rsid w:val="004F0833"/>
    <w:rsid w:val="004F1BFE"/>
    <w:rsid w:val="004F2419"/>
    <w:rsid w:val="004F27B4"/>
    <w:rsid w:val="004F29C4"/>
    <w:rsid w:val="004F371F"/>
    <w:rsid w:val="004F3C81"/>
    <w:rsid w:val="004F478D"/>
    <w:rsid w:val="004F4AC5"/>
    <w:rsid w:val="004F589A"/>
    <w:rsid w:val="004F671A"/>
    <w:rsid w:val="004F6D32"/>
    <w:rsid w:val="004F789C"/>
    <w:rsid w:val="004F7E25"/>
    <w:rsid w:val="005000A2"/>
    <w:rsid w:val="00500EA0"/>
    <w:rsid w:val="00500FD9"/>
    <w:rsid w:val="00501121"/>
    <w:rsid w:val="0050147D"/>
    <w:rsid w:val="005024CE"/>
    <w:rsid w:val="005027BC"/>
    <w:rsid w:val="00502FA8"/>
    <w:rsid w:val="00503185"/>
    <w:rsid w:val="00503273"/>
    <w:rsid w:val="005039D8"/>
    <w:rsid w:val="00503A07"/>
    <w:rsid w:val="00505913"/>
    <w:rsid w:val="00505F86"/>
    <w:rsid w:val="00506692"/>
    <w:rsid w:val="00506734"/>
    <w:rsid w:val="0050796A"/>
    <w:rsid w:val="00507B87"/>
    <w:rsid w:val="00510BA9"/>
    <w:rsid w:val="00510DB3"/>
    <w:rsid w:val="005111FF"/>
    <w:rsid w:val="00512AF3"/>
    <w:rsid w:val="00513694"/>
    <w:rsid w:val="00513C56"/>
    <w:rsid w:val="00514045"/>
    <w:rsid w:val="00514D1C"/>
    <w:rsid w:val="00515A83"/>
    <w:rsid w:val="00516285"/>
    <w:rsid w:val="005163BF"/>
    <w:rsid w:val="005163D3"/>
    <w:rsid w:val="00517258"/>
    <w:rsid w:val="00517871"/>
    <w:rsid w:val="00517D15"/>
    <w:rsid w:val="005207A6"/>
    <w:rsid w:val="00521063"/>
    <w:rsid w:val="00522E91"/>
    <w:rsid w:val="00523738"/>
    <w:rsid w:val="00523B99"/>
    <w:rsid w:val="005240A3"/>
    <w:rsid w:val="0052430E"/>
    <w:rsid w:val="005244E1"/>
    <w:rsid w:val="00524EE9"/>
    <w:rsid w:val="00525351"/>
    <w:rsid w:val="005257B8"/>
    <w:rsid w:val="005259F4"/>
    <w:rsid w:val="005260EB"/>
    <w:rsid w:val="0052684D"/>
    <w:rsid w:val="00527198"/>
    <w:rsid w:val="00527CD0"/>
    <w:rsid w:val="00527EB2"/>
    <w:rsid w:val="0053040A"/>
    <w:rsid w:val="005338BF"/>
    <w:rsid w:val="00533AAB"/>
    <w:rsid w:val="00534685"/>
    <w:rsid w:val="00534B98"/>
    <w:rsid w:val="005357CE"/>
    <w:rsid w:val="00535896"/>
    <w:rsid w:val="00535C7B"/>
    <w:rsid w:val="005363CA"/>
    <w:rsid w:val="00536733"/>
    <w:rsid w:val="005367F7"/>
    <w:rsid w:val="00536B2D"/>
    <w:rsid w:val="00536E8A"/>
    <w:rsid w:val="00537F2C"/>
    <w:rsid w:val="00540850"/>
    <w:rsid w:val="00540C3D"/>
    <w:rsid w:val="00541B15"/>
    <w:rsid w:val="00541E39"/>
    <w:rsid w:val="00542A2E"/>
    <w:rsid w:val="00542E3B"/>
    <w:rsid w:val="0054320C"/>
    <w:rsid w:val="00543214"/>
    <w:rsid w:val="005433C6"/>
    <w:rsid w:val="00543B6E"/>
    <w:rsid w:val="00543E70"/>
    <w:rsid w:val="0054448E"/>
    <w:rsid w:val="005444EA"/>
    <w:rsid w:val="005447AC"/>
    <w:rsid w:val="005447E7"/>
    <w:rsid w:val="00544E7F"/>
    <w:rsid w:val="00545E0A"/>
    <w:rsid w:val="00546347"/>
    <w:rsid w:val="005468AE"/>
    <w:rsid w:val="005469EC"/>
    <w:rsid w:val="00546ECC"/>
    <w:rsid w:val="00547BAF"/>
    <w:rsid w:val="00550352"/>
    <w:rsid w:val="00550B1C"/>
    <w:rsid w:val="00551533"/>
    <w:rsid w:val="00552401"/>
    <w:rsid w:val="00553399"/>
    <w:rsid w:val="00553A54"/>
    <w:rsid w:val="00554772"/>
    <w:rsid w:val="00554D1B"/>
    <w:rsid w:val="00554D5B"/>
    <w:rsid w:val="00555257"/>
    <w:rsid w:val="005553D3"/>
    <w:rsid w:val="0055556A"/>
    <w:rsid w:val="00556E14"/>
    <w:rsid w:val="00557FAA"/>
    <w:rsid w:val="005601BB"/>
    <w:rsid w:val="00560A7F"/>
    <w:rsid w:val="005617CB"/>
    <w:rsid w:val="005619F1"/>
    <w:rsid w:val="005622B9"/>
    <w:rsid w:val="005627C6"/>
    <w:rsid w:val="00563227"/>
    <w:rsid w:val="005634E6"/>
    <w:rsid w:val="005635C6"/>
    <w:rsid w:val="00563DBB"/>
    <w:rsid w:val="005649A5"/>
    <w:rsid w:val="0056517F"/>
    <w:rsid w:val="0056535D"/>
    <w:rsid w:val="00565583"/>
    <w:rsid w:val="00565B2F"/>
    <w:rsid w:val="00567B40"/>
    <w:rsid w:val="0057186A"/>
    <w:rsid w:val="00571AC3"/>
    <w:rsid w:val="00571C9B"/>
    <w:rsid w:val="00572ADD"/>
    <w:rsid w:val="005735BF"/>
    <w:rsid w:val="005737B2"/>
    <w:rsid w:val="0057413A"/>
    <w:rsid w:val="005743D2"/>
    <w:rsid w:val="005747B8"/>
    <w:rsid w:val="00574F36"/>
    <w:rsid w:val="00575E0A"/>
    <w:rsid w:val="00576950"/>
    <w:rsid w:val="00576AB6"/>
    <w:rsid w:val="005774EF"/>
    <w:rsid w:val="0057789A"/>
    <w:rsid w:val="00580931"/>
    <w:rsid w:val="005809FA"/>
    <w:rsid w:val="005812B9"/>
    <w:rsid w:val="005813F6"/>
    <w:rsid w:val="00582021"/>
    <w:rsid w:val="005824C4"/>
    <w:rsid w:val="00583228"/>
    <w:rsid w:val="005832FB"/>
    <w:rsid w:val="00583807"/>
    <w:rsid w:val="00583E59"/>
    <w:rsid w:val="00583EAA"/>
    <w:rsid w:val="0058400F"/>
    <w:rsid w:val="0058403A"/>
    <w:rsid w:val="005842A5"/>
    <w:rsid w:val="00585477"/>
    <w:rsid w:val="005859C6"/>
    <w:rsid w:val="00585F50"/>
    <w:rsid w:val="00586142"/>
    <w:rsid w:val="00586B3B"/>
    <w:rsid w:val="00587852"/>
    <w:rsid w:val="005879BE"/>
    <w:rsid w:val="00587E43"/>
    <w:rsid w:val="005909BD"/>
    <w:rsid w:val="00592547"/>
    <w:rsid w:val="00592647"/>
    <w:rsid w:val="005926D4"/>
    <w:rsid w:val="00592B8A"/>
    <w:rsid w:val="00593A53"/>
    <w:rsid w:val="00594D07"/>
    <w:rsid w:val="00595BC6"/>
    <w:rsid w:val="00596008"/>
    <w:rsid w:val="00596BD5"/>
    <w:rsid w:val="00596F0B"/>
    <w:rsid w:val="00597D82"/>
    <w:rsid w:val="005A030C"/>
    <w:rsid w:val="005A0795"/>
    <w:rsid w:val="005A1789"/>
    <w:rsid w:val="005A1866"/>
    <w:rsid w:val="005A1CAB"/>
    <w:rsid w:val="005A262C"/>
    <w:rsid w:val="005A28FC"/>
    <w:rsid w:val="005A3206"/>
    <w:rsid w:val="005A5030"/>
    <w:rsid w:val="005A5185"/>
    <w:rsid w:val="005A5D12"/>
    <w:rsid w:val="005A6086"/>
    <w:rsid w:val="005A619F"/>
    <w:rsid w:val="005A71E5"/>
    <w:rsid w:val="005A7910"/>
    <w:rsid w:val="005B0AF9"/>
    <w:rsid w:val="005B0E33"/>
    <w:rsid w:val="005B140C"/>
    <w:rsid w:val="005B1500"/>
    <w:rsid w:val="005B1BDD"/>
    <w:rsid w:val="005B2D27"/>
    <w:rsid w:val="005B2E49"/>
    <w:rsid w:val="005B3352"/>
    <w:rsid w:val="005B3A66"/>
    <w:rsid w:val="005B3D90"/>
    <w:rsid w:val="005B4A3C"/>
    <w:rsid w:val="005B53F0"/>
    <w:rsid w:val="005B693F"/>
    <w:rsid w:val="005B6B05"/>
    <w:rsid w:val="005B7415"/>
    <w:rsid w:val="005B7486"/>
    <w:rsid w:val="005B7BF2"/>
    <w:rsid w:val="005B7C79"/>
    <w:rsid w:val="005B7F18"/>
    <w:rsid w:val="005C05A5"/>
    <w:rsid w:val="005C06BC"/>
    <w:rsid w:val="005C07C7"/>
    <w:rsid w:val="005C0AD2"/>
    <w:rsid w:val="005C0F59"/>
    <w:rsid w:val="005C21B5"/>
    <w:rsid w:val="005C2492"/>
    <w:rsid w:val="005C2951"/>
    <w:rsid w:val="005C306E"/>
    <w:rsid w:val="005C40A2"/>
    <w:rsid w:val="005C4A33"/>
    <w:rsid w:val="005C4B6F"/>
    <w:rsid w:val="005C4BA9"/>
    <w:rsid w:val="005C4EC1"/>
    <w:rsid w:val="005C57E1"/>
    <w:rsid w:val="005C6126"/>
    <w:rsid w:val="005C6174"/>
    <w:rsid w:val="005C6829"/>
    <w:rsid w:val="005C68B0"/>
    <w:rsid w:val="005D066F"/>
    <w:rsid w:val="005D07A4"/>
    <w:rsid w:val="005D0A35"/>
    <w:rsid w:val="005D0D85"/>
    <w:rsid w:val="005D1AE1"/>
    <w:rsid w:val="005D227B"/>
    <w:rsid w:val="005D26C6"/>
    <w:rsid w:val="005D2A09"/>
    <w:rsid w:val="005D3291"/>
    <w:rsid w:val="005D375C"/>
    <w:rsid w:val="005D44B4"/>
    <w:rsid w:val="005D4CB6"/>
    <w:rsid w:val="005D576A"/>
    <w:rsid w:val="005D5917"/>
    <w:rsid w:val="005D64E0"/>
    <w:rsid w:val="005D6C8E"/>
    <w:rsid w:val="005D6DEA"/>
    <w:rsid w:val="005E03EB"/>
    <w:rsid w:val="005E099D"/>
    <w:rsid w:val="005E0A91"/>
    <w:rsid w:val="005E179A"/>
    <w:rsid w:val="005E22CC"/>
    <w:rsid w:val="005E28EF"/>
    <w:rsid w:val="005E39AD"/>
    <w:rsid w:val="005E4C20"/>
    <w:rsid w:val="005E4FF9"/>
    <w:rsid w:val="005E55B1"/>
    <w:rsid w:val="005E5F4C"/>
    <w:rsid w:val="005E6F33"/>
    <w:rsid w:val="005F09E1"/>
    <w:rsid w:val="005F257D"/>
    <w:rsid w:val="005F29B4"/>
    <w:rsid w:val="005F32A6"/>
    <w:rsid w:val="005F38C3"/>
    <w:rsid w:val="005F4223"/>
    <w:rsid w:val="005F4C77"/>
    <w:rsid w:val="005F58D5"/>
    <w:rsid w:val="005F5BD4"/>
    <w:rsid w:val="005F7881"/>
    <w:rsid w:val="005F7EAF"/>
    <w:rsid w:val="00600443"/>
    <w:rsid w:val="00600EC6"/>
    <w:rsid w:val="00601702"/>
    <w:rsid w:val="0060202E"/>
    <w:rsid w:val="006020F2"/>
    <w:rsid w:val="00602295"/>
    <w:rsid w:val="00603E99"/>
    <w:rsid w:val="00604376"/>
    <w:rsid w:val="00604D73"/>
    <w:rsid w:val="006051C6"/>
    <w:rsid w:val="00605DCF"/>
    <w:rsid w:val="0060671B"/>
    <w:rsid w:val="006069E8"/>
    <w:rsid w:val="00606DB8"/>
    <w:rsid w:val="00607AA7"/>
    <w:rsid w:val="006109D6"/>
    <w:rsid w:val="00610E41"/>
    <w:rsid w:val="00611311"/>
    <w:rsid w:val="00611762"/>
    <w:rsid w:val="006117B5"/>
    <w:rsid w:val="006118BF"/>
    <w:rsid w:val="006137A8"/>
    <w:rsid w:val="0061454A"/>
    <w:rsid w:val="00615C3E"/>
    <w:rsid w:val="0061604D"/>
    <w:rsid w:val="00617862"/>
    <w:rsid w:val="00620682"/>
    <w:rsid w:val="0062075B"/>
    <w:rsid w:val="006214AC"/>
    <w:rsid w:val="006215FD"/>
    <w:rsid w:val="00621A51"/>
    <w:rsid w:val="00621AA0"/>
    <w:rsid w:val="00621AAF"/>
    <w:rsid w:val="006226BE"/>
    <w:rsid w:val="00623A04"/>
    <w:rsid w:val="00623B7B"/>
    <w:rsid w:val="0062424C"/>
    <w:rsid w:val="0062491D"/>
    <w:rsid w:val="00625157"/>
    <w:rsid w:val="00625447"/>
    <w:rsid w:val="006264F1"/>
    <w:rsid w:val="00626FAC"/>
    <w:rsid w:val="00627406"/>
    <w:rsid w:val="00630A8F"/>
    <w:rsid w:val="00631DA7"/>
    <w:rsid w:val="006325FA"/>
    <w:rsid w:val="00632F26"/>
    <w:rsid w:val="006336F9"/>
    <w:rsid w:val="00633EFD"/>
    <w:rsid w:val="00633F1F"/>
    <w:rsid w:val="00634ADE"/>
    <w:rsid w:val="00634B31"/>
    <w:rsid w:val="00634DE3"/>
    <w:rsid w:val="00635086"/>
    <w:rsid w:val="00635388"/>
    <w:rsid w:val="00635802"/>
    <w:rsid w:val="00635A2E"/>
    <w:rsid w:val="006373E7"/>
    <w:rsid w:val="00640FF9"/>
    <w:rsid w:val="00641F84"/>
    <w:rsid w:val="00642BC6"/>
    <w:rsid w:val="00642EFF"/>
    <w:rsid w:val="00642F97"/>
    <w:rsid w:val="006430F8"/>
    <w:rsid w:val="00643364"/>
    <w:rsid w:val="0064368B"/>
    <w:rsid w:val="0064439E"/>
    <w:rsid w:val="006448D4"/>
    <w:rsid w:val="00645296"/>
    <w:rsid w:val="00645C48"/>
    <w:rsid w:val="00646599"/>
    <w:rsid w:val="0064694A"/>
    <w:rsid w:val="00647259"/>
    <w:rsid w:val="006477EF"/>
    <w:rsid w:val="00647D22"/>
    <w:rsid w:val="006503B1"/>
    <w:rsid w:val="00650D79"/>
    <w:rsid w:val="0065273F"/>
    <w:rsid w:val="00652986"/>
    <w:rsid w:val="0065308B"/>
    <w:rsid w:val="00654636"/>
    <w:rsid w:val="00655192"/>
    <w:rsid w:val="00655298"/>
    <w:rsid w:val="006552E9"/>
    <w:rsid w:val="00655D42"/>
    <w:rsid w:val="00656D91"/>
    <w:rsid w:val="00657C40"/>
    <w:rsid w:val="006603DE"/>
    <w:rsid w:val="006604FC"/>
    <w:rsid w:val="00660BBF"/>
    <w:rsid w:val="00660FAB"/>
    <w:rsid w:val="00662121"/>
    <w:rsid w:val="00662426"/>
    <w:rsid w:val="00663831"/>
    <w:rsid w:val="00663BF1"/>
    <w:rsid w:val="0066406B"/>
    <w:rsid w:val="00664319"/>
    <w:rsid w:val="006659D6"/>
    <w:rsid w:val="0066628C"/>
    <w:rsid w:val="00666E77"/>
    <w:rsid w:val="00667787"/>
    <w:rsid w:val="00670054"/>
    <w:rsid w:val="0067012B"/>
    <w:rsid w:val="0067195E"/>
    <w:rsid w:val="00671DDC"/>
    <w:rsid w:val="006723DA"/>
    <w:rsid w:val="0067257C"/>
    <w:rsid w:val="0067267C"/>
    <w:rsid w:val="0067318A"/>
    <w:rsid w:val="00674120"/>
    <w:rsid w:val="00674524"/>
    <w:rsid w:val="00674B4B"/>
    <w:rsid w:val="00674F8F"/>
    <w:rsid w:val="006752FD"/>
    <w:rsid w:val="00675AB9"/>
    <w:rsid w:val="00675CBC"/>
    <w:rsid w:val="00675FB2"/>
    <w:rsid w:val="006762D2"/>
    <w:rsid w:val="006769E4"/>
    <w:rsid w:val="00676F77"/>
    <w:rsid w:val="00680325"/>
    <w:rsid w:val="00680FA7"/>
    <w:rsid w:val="00682480"/>
    <w:rsid w:val="00682B43"/>
    <w:rsid w:val="00682CDA"/>
    <w:rsid w:val="00682FDE"/>
    <w:rsid w:val="00684E04"/>
    <w:rsid w:val="006850A8"/>
    <w:rsid w:val="006850B4"/>
    <w:rsid w:val="00686284"/>
    <w:rsid w:val="00686F53"/>
    <w:rsid w:val="0068762D"/>
    <w:rsid w:val="00687E21"/>
    <w:rsid w:val="00687E40"/>
    <w:rsid w:val="00690851"/>
    <w:rsid w:val="00690A46"/>
    <w:rsid w:val="00691307"/>
    <w:rsid w:val="00691E56"/>
    <w:rsid w:val="00692338"/>
    <w:rsid w:val="006932C4"/>
    <w:rsid w:val="006942D9"/>
    <w:rsid w:val="006945FE"/>
    <w:rsid w:val="00695EBF"/>
    <w:rsid w:val="00696279"/>
    <w:rsid w:val="00696B6F"/>
    <w:rsid w:val="00697A57"/>
    <w:rsid w:val="006A028D"/>
    <w:rsid w:val="006A14DB"/>
    <w:rsid w:val="006A1542"/>
    <w:rsid w:val="006A28AF"/>
    <w:rsid w:val="006A2CBF"/>
    <w:rsid w:val="006A2D0D"/>
    <w:rsid w:val="006A2D9E"/>
    <w:rsid w:val="006A2F67"/>
    <w:rsid w:val="006A3EE1"/>
    <w:rsid w:val="006A429D"/>
    <w:rsid w:val="006A4C20"/>
    <w:rsid w:val="006A57E3"/>
    <w:rsid w:val="006A6794"/>
    <w:rsid w:val="006A67CB"/>
    <w:rsid w:val="006A7A8F"/>
    <w:rsid w:val="006B0140"/>
    <w:rsid w:val="006B0639"/>
    <w:rsid w:val="006B1DD0"/>
    <w:rsid w:val="006B1E54"/>
    <w:rsid w:val="006B1E76"/>
    <w:rsid w:val="006B1E8E"/>
    <w:rsid w:val="006B200E"/>
    <w:rsid w:val="006B2178"/>
    <w:rsid w:val="006B2255"/>
    <w:rsid w:val="006B2500"/>
    <w:rsid w:val="006B2955"/>
    <w:rsid w:val="006B367F"/>
    <w:rsid w:val="006B36B4"/>
    <w:rsid w:val="006B39BF"/>
    <w:rsid w:val="006B3D2E"/>
    <w:rsid w:val="006B496C"/>
    <w:rsid w:val="006B4E68"/>
    <w:rsid w:val="006B5BB9"/>
    <w:rsid w:val="006B5E6C"/>
    <w:rsid w:val="006B6FA2"/>
    <w:rsid w:val="006B7452"/>
    <w:rsid w:val="006C0A4A"/>
    <w:rsid w:val="006C0B88"/>
    <w:rsid w:val="006C15EC"/>
    <w:rsid w:val="006C27FA"/>
    <w:rsid w:val="006C29C8"/>
    <w:rsid w:val="006C2F47"/>
    <w:rsid w:val="006C346B"/>
    <w:rsid w:val="006C3841"/>
    <w:rsid w:val="006C3D3C"/>
    <w:rsid w:val="006C4D4F"/>
    <w:rsid w:val="006C5726"/>
    <w:rsid w:val="006C5CD9"/>
    <w:rsid w:val="006C7C59"/>
    <w:rsid w:val="006C7FFA"/>
    <w:rsid w:val="006D0252"/>
    <w:rsid w:val="006D0799"/>
    <w:rsid w:val="006D109B"/>
    <w:rsid w:val="006D1731"/>
    <w:rsid w:val="006D2072"/>
    <w:rsid w:val="006D446A"/>
    <w:rsid w:val="006D47E1"/>
    <w:rsid w:val="006D4FC0"/>
    <w:rsid w:val="006D56AF"/>
    <w:rsid w:val="006D7417"/>
    <w:rsid w:val="006D7605"/>
    <w:rsid w:val="006D7979"/>
    <w:rsid w:val="006D7D09"/>
    <w:rsid w:val="006D7D5A"/>
    <w:rsid w:val="006D7E13"/>
    <w:rsid w:val="006E03D7"/>
    <w:rsid w:val="006E137A"/>
    <w:rsid w:val="006E289F"/>
    <w:rsid w:val="006E30E4"/>
    <w:rsid w:val="006E340A"/>
    <w:rsid w:val="006E48D0"/>
    <w:rsid w:val="006E498E"/>
    <w:rsid w:val="006E4E36"/>
    <w:rsid w:val="006E51DE"/>
    <w:rsid w:val="006E5A26"/>
    <w:rsid w:val="006E6F3A"/>
    <w:rsid w:val="006E712A"/>
    <w:rsid w:val="006F04C4"/>
    <w:rsid w:val="006F1233"/>
    <w:rsid w:val="006F166C"/>
    <w:rsid w:val="006F170F"/>
    <w:rsid w:val="006F1B19"/>
    <w:rsid w:val="006F1CF2"/>
    <w:rsid w:val="006F2587"/>
    <w:rsid w:val="006F2EEA"/>
    <w:rsid w:val="006F3798"/>
    <w:rsid w:val="006F3B78"/>
    <w:rsid w:val="006F4183"/>
    <w:rsid w:val="006F468A"/>
    <w:rsid w:val="006F4E2A"/>
    <w:rsid w:val="006F5EA4"/>
    <w:rsid w:val="006F655E"/>
    <w:rsid w:val="007008EF"/>
    <w:rsid w:val="007018A3"/>
    <w:rsid w:val="00701BFB"/>
    <w:rsid w:val="00701F5C"/>
    <w:rsid w:val="007022DC"/>
    <w:rsid w:val="00702339"/>
    <w:rsid w:val="0070252D"/>
    <w:rsid w:val="00702A00"/>
    <w:rsid w:val="007035D8"/>
    <w:rsid w:val="00703B3E"/>
    <w:rsid w:val="00704C0E"/>
    <w:rsid w:val="00704F27"/>
    <w:rsid w:val="00706451"/>
    <w:rsid w:val="00706C9A"/>
    <w:rsid w:val="00707057"/>
    <w:rsid w:val="007075A5"/>
    <w:rsid w:val="00707D61"/>
    <w:rsid w:val="0071011C"/>
    <w:rsid w:val="007102CB"/>
    <w:rsid w:val="00710A21"/>
    <w:rsid w:val="00712BD3"/>
    <w:rsid w:val="00712DDA"/>
    <w:rsid w:val="0071338D"/>
    <w:rsid w:val="007138E2"/>
    <w:rsid w:val="00714630"/>
    <w:rsid w:val="00714BE9"/>
    <w:rsid w:val="007155E9"/>
    <w:rsid w:val="00715733"/>
    <w:rsid w:val="00715A45"/>
    <w:rsid w:val="00715A5D"/>
    <w:rsid w:val="007169B0"/>
    <w:rsid w:val="00717D94"/>
    <w:rsid w:val="007205DA"/>
    <w:rsid w:val="00723E8E"/>
    <w:rsid w:val="00725314"/>
    <w:rsid w:val="00725CFD"/>
    <w:rsid w:val="0072673D"/>
    <w:rsid w:val="00726D0C"/>
    <w:rsid w:val="00730281"/>
    <w:rsid w:val="007304DC"/>
    <w:rsid w:val="0073072C"/>
    <w:rsid w:val="00730975"/>
    <w:rsid w:val="007319B0"/>
    <w:rsid w:val="00731EA3"/>
    <w:rsid w:val="00732D0C"/>
    <w:rsid w:val="00732FAF"/>
    <w:rsid w:val="00733A1A"/>
    <w:rsid w:val="00733AB8"/>
    <w:rsid w:val="007345A9"/>
    <w:rsid w:val="00734C02"/>
    <w:rsid w:val="00734CA2"/>
    <w:rsid w:val="00735F15"/>
    <w:rsid w:val="00736033"/>
    <w:rsid w:val="007363C9"/>
    <w:rsid w:val="0073684B"/>
    <w:rsid w:val="00736BE8"/>
    <w:rsid w:val="00736D27"/>
    <w:rsid w:val="007372B1"/>
    <w:rsid w:val="00740131"/>
    <w:rsid w:val="00740A21"/>
    <w:rsid w:val="00740AA9"/>
    <w:rsid w:val="00741179"/>
    <w:rsid w:val="0074124D"/>
    <w:rsid w:val="00741610"/>
    <w:rsid w:val="00742320"/>
    <w:rsid w:val="00742EA5"/>
    <w:rsid w:val="0074391D"/>
    <w:rsid w:val="00743EC2"/>
    <w:rsid w:val="0074406F"/>
    <w:rsid w:val="00744197"/>
    <w:rsid w:val="007453A1"/>
    <w:rsid w:val="0074563C"/>
    <w:rsid w:val="007458B8"/>
    <w:rsid w:val="00745FE7"/>
    <w:rsid w:val="00746BAA"/>
    <w:rsid w:val="00746C95"/>
    <w:rsid w:val="00746F0C"/>
    <w:rsid w:val="00747934"/>
    <w:rsid w:val="007501A5"/>
    <w:rsid w:val="00750836"/>
    <w:rsid w:val="00751277"/>
    <w:rsid w:val="00751ABC"/>
    <w:rsid w:val="0075266E"/>
    <w:rsid w:val="00752D39"/>
    <w:rsid w:val="00754443"/>
    <w:rsid w:val="00755202"/>
    <w:rsid w:val="00756E2A"/>
    <w:rsid w:val="007575F0"/>
    <w:rsid w:val="00757BC1"/>
    <w:rsid w:val="00757FA0"/>
    <w:rsid w:val="0076005F"/>
    <w:rsid w:val="0076044F"/>
    <w:rsid w:val="007607B4"/>
    <w:rsid w:val="00760D86"/>
    <w:rsid w:val="007618CD"/>
    <w:rsid w:val="00762EC8"/>
    <w:rsid w:val="00763065"/>
    <w:rsid w:val="0076309E"/>
    <w:rsid w:val="007634A4"/>
    <w:rsid w:val="00763E50"/>
    <w:rsid w:val="007643C3"/>
    <w:rsid w:val="00764E1C"/>
    <w:rsid w:val="00764EEA"/>
    <w:rsid w:val="007664C3"/>
    <w:rsid w:val="007672B2"/>
    <w:rsid w:val="007672D7"/>
    <w:rsid w:val="0076750C"/>
    <w:rsid w:val="007678CB"/>
    <w:rsid w:val="007679E9"/>
    <w:rsid w:val="007700A5"/>
    <w:rsid w:val="007706F6"/>
    <w:rsid w:val="00770EE7"/>
    <w:rsid w:val="0077128C"/>
    <w:rsid w:val="00771A45"/>
    <w:rsid w:val="00771BFB"/>
    <w:rsid w:val="00772154"/>
    <w:rsid w:val="007730A6"/>
    <w:rsid w:val="00773954"/>
    <w:rsid w:val="00773E8F"/>
    <w:rsid w:val="00774104"/>
    <w:rsid w:val="00774B9B"/>
    <w:rsid w:val="00774BBB"/>
    <w:rsid w:val="00774D29"/>
    <w:rsid w:val="00775046"/>
    <w:rsid w:val="0077516D"/>
    <w:rsid w:val="0077579F"/>
    <w:rsid w:val="00776926"/>
    <w:rsid w:val="00777001"/>
    <w:rsid w:val="00777908"/>
    <w:rsid w:val="00780830"/>
    <w:rsid w:val="007816B4"/>
    <w:rsid w:val="0078180D"/>
    <w:rsid w:val="00781C26"/>
    <w:rsid w:val="00782507"/>
    <w:rsid w:val="00782C73"/>
    <w:rsid w:val="00783101"/>
    <w:rsid w:val="007831E1"/>
    <w:rsid w:val="00784851"/>
    <w:rsid w:val="00784D6C"/>
    <w:rsid w:val="0078500B"/>
    <w:rsid w:val="007855EB"/>
    <w:rsid w:val="0078565E"/>
    <w:rsid w:val="007856F9"/>
    <w:rsid w:val="007861B6"/>
    <w:rsid w:val="0078658B"/>
    <w:rsid w:val="0078668C"/>
    <w:rsid w:val="007868F9"/>
    <w:rsid w:val="00786A8D"/>
    <w:rsid w:val="00786ADB"/>
    <w:rsid w:val="00790583"/>
    <w:rsid w:val="00790FBC"/>
    <w:rsid w:val="00790FDB"/>
    <w:rsid w:val="00791514"/>
    <w:rsid w:val="00791718"/>
    <w:rsid w:val="0079247E"/>
    <w:rsid w:val="0079273B"/>
    <w:rsid w:val="00792DF2"/>
    <w:rsid w:val="007939DA"/>
    <w:rsid w:val="007944C9"/>
    <w:rsid w:val="0079702B"/>
    <w:rsid w:val="00797111"/>
    <w:rsid w:val="00797614"/>
    <w:rsid w:val="00797C3F"/>
    <w:rsid w:val="007A073B"/>
    <w:rsid w:val="007A1396"/>
    <w:rsid w:val="007A14FF"/>
    <w:rsid w:val="007A28A7"/>
    <w:rsid w:val="007A3B16"/>
    <w:rsid w:val="007A3CEF"/>
    <w:rsid w:val="007A3CF7"/>
    <w:rsid w:val="007A4BC5"/>
    <w:rsid w:val="007A5367"/>
    <w:rsid w:val="007A5B02"/>
    <w:rsid w:val="007A5CE2"/>
    <w:rsid w:val="007A7C3F"/>
    <w:rsid w:val="007A7CF2"/>
    <w:rsid w:val="007B016E"/>
    <w:rsid w:val="007B0568"/>
    <w:rsid w:val="007B078C"/>
    <w:rsid w:val="007B08BF"/>
    <w:rsid w:val="007B0F8C"/>
    <w:rsid w:val="007B104A"/>
    <w:rsid w:val="007B216A"/>
    <w:rsid w:val="007B32FF"/>
    <w:rsid w:val="007B33A5"/>
    <w:rsid w:val="007B3458"/>
    <w:rsid w:val="007B3854"/>
    <w:rsid w:val="007B38A4"/>
    <w:rsid w:val="007B470F"/>
    <w:rsid w:val="007B4E6F"/>
    <w:rsid w:val="007B59BF"/>
    <w:rsid w:val="007B5C23"/>
    <w:rsid w:val="007B5C6A"/>
    <w:rsid w:val="007B6919"/>
    <w:rsid w:val="007B6FF9"/>
    <w:rsid w:val="007B7671"/>
    <w:rsid w:val="007B7C69"/>
    <w:rsid w:val="007C00BC"/>
    <w:rsid w:val="007C0E84"/>
    <w:rsid w:val="007C0FC1"/>
    <w:rsid w:val="007C11B3"/>
    <w:rsid w:val="007C149C"/>
    <w:rsid w:val="007C1830"/>
    <w:rsid w:val="007C1D39"/>
    <w:rsid w:val="007C203C"/>
    <w:rsid w:val="007C2A83"/>
    <w:rsid w:val="007C2C81"/>
    <w:rsid w:val="007C2E5D"/>
    <w:rsid w:val="007C37B0"/>
    <w:rsid w:val="007C3ECA"/>
    <w:rsid w:val="007C4091"/>
    <w:rsid w:val="007C4357"/>
    <w:rsid w:val="007C4FC8"/>
    <w:rsid w:val="007C517C"/>
    <w:rsid w:val="007C6582"/>
    <w:rsid w:val="007D0721"/>
    <w:rsid w:val="007D0947"/>
    <w:rsid w:val="007D109E"/>
    <w:rsid w:val="007D12E5"/>
    <w:rsid w:val="007D1C16"/>
    <w:rsid w:val="007D2300"/>
    <w:rsid w:val="007D31AD"/>
    <w:rsid w:val="007D31C4"/>
    <w:rsid w:val="007D31FF"/>
    <w:rsid w:val="007D3350"/>
    <w:rsid w:val="007D3845"/>
    <w:rsid w:val="007D388E"/>
    <w:rsid w:val="007D3CBE"/>
    <w:rsid w:val="007D4826"/>
    <w:rsid w:val="007D4E52"/>
    <w:rsid w:val="007D5108"/>
    <w:rsid w:val="007D53A2"/>
    <w:rsid w:val="007D6E07"/>
    <w:rsid w:val="007D6E9B"/>
    <w:rsid w:val="007D7826"/>
    <w:rsid w:val="007E024E"/>
    <w:rsid w:val="007E13F4"/>
    <w:rsid w:val="007E1E82"/>
    <w:rsid w:val="007E2457"/>
    <w:rsid w:val="007E27C2"/>
    <w:rsid w:val="007E31A3"/>
    <w:rsid w:val="007E43B5"/>
    <w:rsid w:val="007E4520"/>
    <w:rsid w:val="007E5267"/>
    <w:rsid w:val="007E5C11"/>
    <w:rsid w:val="007E7345"/>
    <w:rsid w:val="007F0AFB"/>
    <w:rsid w:val="007F1681"/>
    <w:rsid w:val="007F296E"/>
    <w:rsid w:val="007F3233"/>
    <w:rsid w:val="007F4721"/>
    <w:rsid w:val="007F492F"/>
    <w:rsid w:val="007F4B2F"/>
    <w:rsid w:val="007F5FEA"/>
    <w:rsid w:val="007F6E9B"/>
    <w:rsid w:val="007F7997"/>
    <w:rsid w:val="007F7C87"/>
    <w:rsid w:val="007F7DE2"/>
    <w:rsid w:val="0080053B"/>
    <w:rsid w:val="00800D20"/>
    <w:rsid w:val="00800F11"/>
    <w:rsid w:val="00801CCC"/>
    <w:rsid w:val="00802576"/>
    <w:rsid w:val="00802833"/>
    <w:rsid w:val="00802AF8"/>
    <w:rsid w:val="00802F51"/>
    <w:rsid w:val="00803135"/>
    <w:rsid w:val="00804362"/>
    <w:rsid w:val="00805333"/>
    <w:rsid w:val="00805F3A"/>
    <w:rsid w:val="00806638"/>
    <w:rsid w:val="00806BCE"/>
    <w:rsid w:val="00806C13"/>
    <w:rsid w:val="008070E2"/>
    <w:rsid w:val="00807CF5"/>
    <w:rsid w:val="00810475"/>
    <w:rsid w:val="008105F2"/>
    <w:rsid w:val="008107DC"/>
    <w:rsid w:val="00811942"/>
    <w:rsid w:val="00811A12"/>
    <w:rsid w:val="00811F2E"/>
    <w:rsid w:val="00811FB5"/>
    <w:rsid w:val="008127D0"/>
    <w:rsid w:val="0081293A"/>
    <w:rsid w:val="008138AF"/>
    <w:rsid w:val="008138B4"/>
    <w:rsid w:val="00813FE9"/>
    <w:rsid w:val="00814C8D"/>
    <w:rsid w:val="00815E1A"/>
    <w:rsid w:val="00815E3B"/>
    <w:rsid w:val="00815EFF"/>
    <w:rsid w:val="008167DC"/>
    <w:rsid w:val="008169C8"/>
    <w:rsid w:val="00816A6B"/>
    <w:rsid w:val="008177DE"/>
    <w:rsid w:val="0082023B"/>
    <w:rsid w:val="008209F4"/>
    <w:rsid w:val="0082132C"/>
    <w:rsid w:val="00821851"/>
    <w:rsid w:val="008218EF"/>
    <w:rsid w:val="00821C62"/>
    <w:rsid w:val="00821F7E"/>
    <w:rsid w:val="00822F09"/>
    <w:rsid w:val="00823065"/>
    <w:rsid w:val="0082357B"/>
    <w:rsid w:val="008235F0"/>
    <w:rsid w:val="00823F21"/>
    <w:rsid w:val="008247CE"/>
    <w:rsid w:val="00824CD7"/>
    <w:rsid w:val="00825806"/>
    <w:rsid w:val="00825F17"/>
    <w:rsid w:val="00826C9E"/>
    <w:rsid w:val="0082702B"/>
    <w:rsid w:val="008270F9"/>
    <w:rsid w:val="008271FC"/>
    <w:rsid w:val="00827486"/>
    <w:rsid w:val="00827513"/>
    <w:rsid w:val="00827554"/>
    <w:rsid w:val="0082760B"/>
    <w:rsid w:val="00827C74"/>
    <w:rsid w:val="00830EF9"/>
    <w:rsid w:val="0083113F"/>
    <w:rsid w:val="008311B6"/>
    <w:rsid w:val="0083180F"/>
    <w:rsid w:val="0083221B"/>
    <w:rsid w:val="00832C36"/>
    <w:rsid w:val="00832C46"/>
    <w:rsid w:val="0083324A"/>
    <w:rsid w:val="008336FD"/>
    <w:rsid w:val="0083424A"/>
    <w:rsid w:val="0083526E"/>
    <w:rsid w:val="008361D6"/>
    <w:rsid w:val="00837166"/>
    <w:rsid w:val="0084034B"/>
    <w:rsid w:val="00840E64"/>
    <w:rsid w:val="00840F95"/>
    <w:rsid w:val="00841470"/>
    <w:rsid w:val="00841773"/>
    <w:rsid w:val="00842450"/>
    <w:rsid w:val="00843302"/>
    <w:rsid w:val="00843507"/>
    <w:rsid w:val="0084456B"/>
    <w:rsid w:val="008447D2"/>
    <w:rsid w:val="0084485F"/>
    <w:rsid w:val="00844AAD"/>
    <w:rsid w:val="00845BA0"/>
    <w:rsid w:val="00845F2A"/>
    <w:rsid w:val="00846813"/>
    <w:rsid w:val="008475C9"/>
    <w:rsid w:val="00847A80"/>
    <w:rsid w:val="0085039D"/>
    <w:rsid w:val="00850C28"/>
    <w:rsid w:val="00850C78"/>
    <w:rsid w:val="0085134B"/>
    <w:rsid w:val="00851432"/>
    <w:rsid w:val="00851666"/>
    <w:rsid w:val="00852100"/>
    <w:rsid w:val="00852B5D"/>
    <w:rsid w:val="008547C0"/>
    <w:rsid w:val="00854886"/>
    <w:rsid w:val="00855190"/>
    <w:rsid w:val="00855703"/>
    <w:rsid w:val="0085570C"/>
    <w:rsid w:val="00855D15"/>
    <w:rsid w:val="00855EBC"/>
    <w:rsid w:val="008562CA"/>
    <w:rsid w:val="008565AF"/>
    <w:rsid w:val="00856C5C"/>
    <w:rsid w:val="00857267"/>
    <w:rsid w:val="00857379"/>
    <w:rsid w:val="00857B43"/>
    <w:rsid w:val="008601A1"/>
    <w:rsid w:val="008613AB"/>
    <w:rsid w:val="00862247"/>
    <w:rsid w:val="00862D63"/>
    <w:rsid w:val="0086301D"/>
    <w:rsid w:val="008637FB"/>
    <w:rsid w:val="00865344"/>
    <w:rsid w:val="00866C95"/>
    <w:rsid w:val="0086739E"/>
    <w:rsid w:val="00867400"/>
    <w:rsid w:val="008677AF"/>
    <w:rsid w:val="00867D5D"/>
    <w:rsid w:val="00867EAB"/>
    <w:rsid w:val="008717BD"/>
    <w:rsid w:val="008725C1"/>
    <w:rsid w:val="00872605"/>
    <w:rsid w:val="008726DA"/>
    <w:rsid w:val="00873297"/>
    <w:rsid w:val="00873C3F"/>
    <w:rsid w:val="0087426F"/>
    <w:rsid w:val="00874765"/>
    <w:rsid w:val="0087479B"/>
    <w:rsid w:val="008758F8"/>
    <w:rsid w:val="00875A70"/>
    <w:rsid w:val="00875C66"/>
    <w:rsid w:val="0087691F"/>
    <w:rsid w:val="00876AE0"/>
    <w:rsid w:val="00877084"/>
    <w:rsid w:val="008776AC"/>
    <w:rsid w:val="00880640"/>
    <w:rsid w:val="00880827"/>
    <w:rsid w:val="00880EBB"/>
    <w:rsid w:val="008811C7"/>
    <w:rsid w:val="008814BD"/>
    <w:rsid w:val="00881EEB"/>
    <w:rsid w:val="008823DF"/>
    <w:rsid w:val="00882DF8"/>
    <w:rsid w:val="00883E5E"/>
    <w:rsid w:val="00883ECE"/>
    <w:rsid w:val="00884B05"/>
    <w:rsid w:val="0088570A"/>
    <w:rsid w:val="00886483"/>
    <w:rsid w:val="008867D3"/>
    <w:rsid w:val="008900A7"/>
    <w:rsid w:val="00890986"/>
    <w:rsid w:val="00892489"/>
    <w:rsid w:val="008926E5"/>
    <w:rsid w:val="00892E29"/>
    <w:rsid w:val="008930C2"/>
    <w:rsid w:val="008935EC"/>
    <w:rsid w:val="008939A1"/>
    <w:rsid w:val="00893E9A"/>
    <w:rsid w:val="00894424"/>
    <w:rsid w:val="008946DF"/>
    <w:rsid w:val="0089542C"/>
    <w:rsid w:val="008954B3"/>
    <w:rsid w:val="00895944"/>
    <w:rsid w:val="00896962"/>
    <w:rsid w:val="00897644"/>
    <w:rsid w:val="008A01AD"/>
    <w:rsid w:val="008A055C"/>
    <w:rsid w:val="008A104F"/>
    <w:rsid w:val="008A1251"/>
    <w:rsid w:val="008A1389"/>
    <w:rsid w:val="008A159B"/>
    <w:rsid w:val="008A2426"/>
    <w:rsid w:val="008A304E"/>
    <w:rsid w:val="008A3992"/>
    <w:rsid w:val="008A3AE9"/>
    <w:rsid w:val="008A492A"/>
    <w:rsid w:val="008A53BD"/>
    <w:rsid w:val="008A5545"/>
    <w:rsid w:val="008A563A"/>
    <w:rsid w:val="008A697B"/>
    <w:rsid w:val="008A7447"/>
    <w:rsid w:val="008A7983"/>
    <w:rsid w:val="008B038E"/>
    <w:rsid w:val="008B0669"/>
    <w:rsid w:val="008B1F85"/>
    <w:rsid w:val="008B2A79"/>
    <w:rsid w:val="008B2AFC"/>
    <w:rsid w:val="008B31FF"/>
    <w:rsid w:val="008B3234"/>
    <w:rsid w:val="008B32D2"/>
    <w:rsid w:val="008B3B6A"/>
    <w:rsid w:val="008B41F1"/>
    <w:rsid w:val="008B4B36"/>
    <w:rsid w:val="008B4D88"/>
    <w:rsid w:val="008B4F0F"/>
    <w:rsid w:val="008B5764"/>
    <w:rsid w:val="008B59D7"/>
    <w:rsid w:val="008B5D57"/>
    <w:rsid w:val="008B63A6"/>
    <w:rsid w:val="008B6532"/>
    <w:rsid w:val="008B694D"/>
    <w:rsid w:val="008B6973"/>
    <w:rsid w:val="008C0534"/>
    <w:rsid w:val="008C06E1"/>
    <w:rsid w:val="008C0C45"/>
    <w:rsid w:val="008C0F86"/>
    <w:rsid w:val="008C113E"/>
    <w:rsid w:val="008C11B3"/>
    <w:rsid w:val="008C15A3"/>
    <w:rsid w:val="008C15DA"/>
    <w:rsid w:val="008C2532"/>
    <w:rsid w:val="008C2575"/>
    <w:rsid w:val="008C3492"/>
    <w:rsid w:val="008C35B4"/>
    <w:rsid w:val="008C37D0"/>
    <w:rsid w:val="008C3D93"/>
    <w:rsid w:val="008C447F"/>
    <w:rsid w:val="008C4E05"/>
    <w:rsid w:val="008C5763"/>
    <w:rsid w:val="008C6E0F"/>
    <w:rsid w:val="008C702E"/>
    <w:rsid w:val="008C7302"/>
    <w:rsid w:val="008C7B98"/>
    <w:rsid w:val="008D02CC"/>
    <w:rsid w:val="008D04C1"/>
    <w:rsid w:val="008D07C6"/>
    <w:rsid w:val="008D0C58"/>
    <w:rsid w:val="008D0D36"/>
    <w:rsid w:val="008D12B8"/>
    <w:rsid w:val="008D1676"/>
    <w:rsid w:val="008D2515"/>
    <w:rsid w:val="008D27ED"/>
    <w:rsid w:val="008D2D53"/>
    <w:rsid w:val="008D3F29"/>
    <w:rsid w:val="008D43D3"/>
    <w:rsid w:val="008D4628"/>
    <w:rsid w:val="008D487D"/>
    <w:rsid w:val="008D57FA"/>
    <w:rsid w:val="008D64E4"/>
    <w:rsid w:val="008D731B"/>
    <w:rsid w:val="008D786B"/>
    <w:rsid w:val="008E0744"/>
    <w:rsid w:val="008E0856"/>
    <w:rsid w:val="008E0D6A"/>
    <w:rsid w:val="008E15CC"/>
    <w:rsid w:val="008E1A71"/>
    <w:rsid w:val="008E1B5E"/>
    <w:rsid w:val="008E2B29"/>
    <w:rsid w:val="008E34C4"/>
    <w:rsid w:val="008E35BF"/>
    <w:rsid w:val="008E46F0"/>
    <w:rsid w:val="008E4807"/>
    <w:rsid w:val="008E5416"/>
    <w:rsid w:val="008E7668"/>
    <w:rsid w:val="008F005C"/>
    <w:rsid w:val="008F0125"/>
    <w:rsid w:val="008F01A1"/>
    <w:rsid w:val="008F024C"/>
    <w:rsid w:val="008F033D"/>
    <w:rsid w:val="008F0418"/>
    <w:rsid w:val="008F0622"/>
    <w:rsid w:val="008F2C12"/>
    <w:rsid w:val="008F2F53"/>
    <w:rsid w:val="008F359B"/>
    <w:rsid w:val="008F49F2"/>
    <w:rsid w:val="008F5465"/>
    <w:rsid w:val="008F55D4"/>
    <w:rsid w:val="008F5E22"/>
    <w:rsid w:val="008F6DE8"/>
    <w:rsid w:val="008F6E82"/>
    <w:rsid w:val="0090007E"/>
    <w:rsid w:val="009002C1"/>
    <w:rsid w:val="00900A53"/>
    <w:rsid w:val="00901EF1"/>
    <w:rsid w:val="00901FA5"/>
    <w:rsid w:val="00903B5A"/>
    <w:rsid w:val="00906300"/>
    <w:rsid w:val="009070CB"/>
    <w:rsid w:val="00907178"/>
    <w:rsid w:val="009073FB"/>
    <w:rsid w:val="00907CF7"/>
    <w:rsid w:val="009100AF"/>
    <w:rsid w:val="0091290B"/>
    <w:rsid w:val="009130CB"/>
    <w:rsid w:val="009132D4"/>
    <w:rsid w:val="009138EA"/>
    <w:rsid w:val="00913DF4"/>
    <w:rsid w:val="00914641"/>
    <w:rsid w:val="009146CA"/>
    <w:rsid w:val="00914709"/>
    <w:rsid w:val="00914949"/>
    <w:rsid w:val="00914E0B"/>
    <w:rsid w:val="00915486"/>
    <w:rsid w:val="00916390"/>
    <w:rsid w:val="00916DDB"/>
    <w:rsid w:val="00917953"/>
    <w:rsid w:val="00917CB2"/>
    <w:rsid w:val="009201B6"/>
    <w:rsid w:val="00920309"/>
    <w:rsid w:val="00920430"/>
    <w:rsid w:val="00920D16"/>
    <w:rsid w:val="00921F6F"/>
    <w:rsid w:val="00922F88"/>
    <w:rsid w:val="009236B1"/>
    <w:rsid w:val="00923DEF"/>
    <w:rsid w:val="00924422"/>
    <w:rsid w:val="0092582F"/>
    <w:rsid w:val="009271DD"/>
    <w:rsid w:val="00927A05"/>
    <w:rsid w:val="00927B5B"/>
    <w:rsid w:val="00927C6A"/>
    <w:rsid w:val="00927EC9"/>
    <w:rsid w:val="009302E2"/>
    <w:rsid w:val="009307D1"/>
    <w:rsid w:val="00930C59"/>
    <w:rsid w:val="00930C93"/>
    <w:rsid w:val="00930E4F"/>
    <w:rsid w:val="00931799"/>
    <w:rsid w:val="00931AF8"/>
    <w:rsid w:val="009321B7"/>
    <w:rsid w:val="00932375"/>
    <w:rsid w:val="009323D8"/>
    <w:rsid w:val="00932E01"/>
    <w:rsid w:val="00934043"/>
    <w:rsid w:val="00934480"/>
    <w:rsid w:val="0093723D"/>
    <w:rsid w:val="00937881"/>
    <w:rsid w:val="00937E26"/>
    <w:rsid w:val="00940912"/>
    <w:rsid w:val="00941350"/>
    <w:rsid w:val="009421D8"/>
    <w:rsid w:val="00942941"/>
    <w:rsid w:val="00943188"/>
    <w:rsid w:val="0094374E"/>
    <w:rsid w:val="0094406D"/>
    <w:rsid w:val="00944323"/>
    <w:rsid w:val="0094452C"/>
    <w:rsid w:val="009449FC"/>
    <w:rsid w:val="00944B8C"/>
    <w:rsid w:val="00944BCF"/>
    <w:rsid w:val="009454A3"/>
    <w:rsid w:val="0094596E"/>
    <w:rsid w:val="00945DE0"/>
    <w:rsid w:val="00946B23"/>
    <w:rsid w:val="00946DCB"/>
    <w:rsid w:val="0094739C"/>
    <w:rsid w:val="00950363"/>
    <w:rsid w:val="00950B40"/>
    <w:rsid w:val="009517AF"/>
    <w:rsid w:val="0095187F"/>
    <w:rsid w:val="009518EF"/>
    <w:rsid w:val="0095190F"/>
    <w:rsid w:val="00952838"/>
    <w:rsid w:val="00953053"/>
    <w:rsid w:val="00953920"/>
    <w:rsid w:val="0095397B"/>
    <w:rsid w:val="00953E63"/>
    <w:rsid w:val="009544F5"/>
    <w:rsid w:val="00954D96"/>
    <w:rsid w:val="00955236"/>
    <w:rsid w:val="009553CC"/>
    <w:rsid w:val="00957AE2"/>
    <w:rsid w:val="00960014"/>
    <w:rsid w:val="0096013E"/>
    <w:rsid w:val="009603EA"/>
    <w:rsid w:val="00960ACE"/>
    <w:rsid w:val="00961568"/>
    <w:rsid w:val="009619BA"/>
    <w:rsid w:val="00961C56"/>
    <w:rsid w:val="00961E46"/>
    <w:rsid w:val="00962973"/>
    <w:rsid w:val="009630D7"/>
    <w:rsid w:val="009632E6"/>
    <w:rsid w:val="0096356B"/>
    <w:rsid w:val="00964372"/>
    <w:rsid w:val="009644A5"/>
    <w:rsid w:val="009644F6"/>
    <w:rsid w:val="00966A13"/>
    <w:rsid w:val="00967401"/>
    <w:rsid w:val="00967882"/>
    <w:rsid w:val="009679D7"/>
    <w:rsid w:val="00967CA4"/>
    <w:rsid w:val="009709CA"/>
    <w:rsid w:val="0097335F"/>
    <w:rsid w:val="009733AF"/>
    <w:rsid w:val="00973B16"/>
    <w:rsid w:val="00973B29"/>
    <w:rsid w:val="009743E5"/>
    <w:rsid w:val="00974AB7"/>
    <w:rsid w:val="00974BD5"/>
    <w:rsid w:val="009750D1"/>
    <w:rsid w:val="009753BE"/>
    <w:rsid w:val="00975AC4"/>
    <w:rsid w:val="0097636D"/>
    <w:rsid w:val="00977540"/>
    <w:rsid w:val="009776C5"/>
    <w:rsid w:val="00977E26"/>
    <w:rsid w:val="0098005F"/>
    <w:rsid w:val="0098020B"/>
    <w:rsid w:val="00981297"/>
    <w:rsid w:val="009816E9"/>
    <w:rsid w:val="00981B2B"/>
    <w:rsid w:val="00982A28"/>
    <w:rsid w:val="009831FD"/>
    <w:rsid w:val="00984051"/>
    <w:rsid w:val="009840CC"/>
    <w:rsid w:val="009842DB"/>
    <w:rsid w:val="00984E8F"/>
    <w:rsid w:val="00985BF5"/>
    <w:rsid w:val="009864D7"/>
    <w:rsid w:val="00986668"/>
    <w:rsid w:val="00987622"/>
    <w:rsid w:val="00990B84"/>
    <w:rsid w:val="00990BBE"/>
    <w:rsid w:val="00990D4F"/>
    <w:rsid w:val="00991DC4"/>
    <w:rsid w:val="00992813"/>
    <w:rsid w:val="00992911"/>
    <w:rsid w:val="00993A6F"/>
    <w:rsid w:val="009941E3"/>
    <w:rsid w:val="009944DD"/>
    <w:rsid w:val="00994897"/>
    <w:rsid w:val="0099574E"/>
    <w:rsid w:val="00995AC6"/>
    <w:rsid w:val="00996329"/>
    <w:rsid w:val="00996B8B"/>
    <w:rsid w:val="00996BAE"/>
    <w:rsid w:val="00997091"/>
    <w:rsid w:val="0099747E"/>
    <w:rsid w:val="009974BD"/>
    <w:rsid w:val="00997FB7"/>
    <w:rsid w:val="009A0B6D"/>
    <w:rsid w:val="009A0D11"/>
    <w:rsid w:val="009A0E9E"/>
    <w:rsid w:val="009A1425"/>
    <w:rsid w:val="009A1CF2"/>
    <w:rsid w:val="009A1EF3"/>
    <w:rsid w:val="009A20F8"/>
    <w:rsid w:val="009A347D"/>
    <w:rsid w:val="009A3B90"/>
    <w:rsid w:val="009A4154"/>
    <w:rsid w:val="009A4EDA"/>
    <w:rsid w:val="009A6BD6"/>
    <w:rsid w:val="009A7173"/>
    <w:rsid w:val="009A7E46"/>
    <w:rsid w:val="009B085F"/>
    <w:rsid w:val="009B0CB5"/>
    <w:rsid w:val="009B170D"/>
    <w:rsid w:val="009B1E95"/>
    <w:rsid w:val="009B25A0"/>
    <w:rsid w:val="009B2858"/>
    <w:rsid w:val="009B310F"/>
    <w:rsid w:val="009B3A1A"/>
    <w:rsid w:val="009B3CF4"/>
    <w:rsid w:val="009B430E"/>
    <w:rsid w:val="009B49F1"/>
    <w:rsid w:val="009B4A09"/>
    <w:rsid w:val="009B5303"/>
    <w:rsid w:val="009B637D"/>
    <w:rsid w:val="009B6A73"/>
    <w:rsid w:val="009B7109"/>
    <w:rsid w:val="009B7E2E"/>
    <w:rsid w:val="009C00C4"/>
    <w:rsid w:val="009C03CE"/>
    <w:rsid w:val="009C1488"/>
    <w:rsid w:val="009C1959"/>
    <w:rsid w:val="009C2085"/>
    <w:rsid w:val="009C257D"/>
    <w:rsid w:val="009C282B"/>
    <w:rsid w:val="009C3531"/>
    <w:rsid w:val="009C3DAB"/>
    <w:rsid w:val="009C3F02"/>
    <w:rsid w:val="009C5980"/>
    <w:rsid w:val="009C5B4E"/>
    <w:rsid w:val="009C6409"/>
    <w:rsid w:val="009C6CEF"/>
    <w:rsid w:val="009C6E7A"/>
    <w:rsid w:val="009D0DA4"/>
    <w:rsid w:val="009D1366"/>
    <w:rsid w:val="009D2001"/>
    <w:rsid w:val="009D2239"/>
    <w:rsid w:val="009D4FC3"/>
    <w:rsid w:val="009D5305"/>
    <w:rsid w:val="009D58BA"/>
    <w:rsid w:val="009D5CA1"/>
    <w:rsid w:val="009D5F11"/>
    <w:rsid w:val="009D621F"/>
    <w:rsid w:val="009D68D5"/>
    <w:rsid w:val="009D72C6"/>
    <w:rsid w:val="009D7484"/>
    <w:rsid w:val="009E0329"/>
    <w:rsid w:val="009E0D69"/>
    <w:rsid w:val="009E1A72"/>
    <w:rsid w:val="009E2097"/>
    <w:rsid w:val="009E21C1"/>
    <w:rsid w:val="009E2346"/>
    <w:rsid w:val="009E2F6C"/>
    <w:rsid w:val="009E3C85"/>
    <w:rsid w:val="009E50AB"/>
    <w:rsid w:val="009E76DD"/>
    <w:rsid w:val="009F0108"/>
    <w:rsid w:val="009F1438"/>
    <w:rsid w:val="009F1FF9"/>
    <w:rsid w:val="009F2625"/>
    <w:rsid w:val="009F4E22"/>
    <w:rsid w:val="009F6C8E"/>
    <w:rsid w:val="009F6F31"/>
    <w:rsid w:val="009F76B2"/>
    <w:rsid w:val="009F7CC1"/>
    <w:rsid w:val="00A00AC8"/>
    <w:rsid w:val="00A00F32"/>
    <w:rsid w:val="00A013EF"/>
    <w:rsid w:val="00A025A6"/>
    <w:rsid w:val="00A03463"/>
    <w:rsid w:val="00A03B56"/>
    <w:rsid w:val="00A03F89"/>
    <w:rsid w:val="00A055AC"/>
    <w:rsid w:val="00A06A41"/>
    <w:rsid w:val="00A06FA7"/>
    <w:rsid w:val="00A07C2B"/>
    <w:rsid w:val="00A1173B"/>
    <w:rsid w:val="00A12AA8"/>
    <w:rsid w:val="00A14F72"/>
    <w:rsid w:val="00A152BC"/>
    <w:rsid w:val="00A1564D"/>
    <w:rsid w:val="00A202C0"/>
    <w:rsid w:val="00A208EE"/>
    <w:rsid w:val="00A22777"/>
    <w:rsid w:val="00A23088"/>
    <w:rsid w:val="00A23E29"/>
    <w:rsid w:val="00A25C13"/>
    <w:rsid w:val="00A25D07"/>
    <w:rsid w:val="00A262E4"/>
    <w:rsid w:val="00A26717"/>
    <w:rsid w:val="00A26A4E"/>
    <w:rsid w:val="00A27FEB"/>
    <w:rsid w:val="00A30CA3"/>
    <w:rsid w:val="00A3111F"/>
    <w:rsid w:val="00A3155F"/>
    <w:rsid w:val="00A31883"/>
    <w:rsid w:val="00A31CFE"/>
    <w:rsid w:val="00A328EE"/>
    <w:rsid w:val="00A32E37"/>
    <w:rsid w:val="00A33432"/>
    <w:rsid w:val="00A3348E"/>
    <w:rsid w:val="00A33DB2"/>
    <w:rsid w:val="00A33DE0"/>
    <w:rsid w:val="00A347AE"/>
    <w:rsid w:val="00A349D4"/>
    <w:rsid w:val="00A34E9A"/>
    <w:rsid w:val="00A35C0B"/>
    <w:rsid w:val="00A36341"/>
    <w:rsid w:val="00A36694"/>
    <w:rsid w:val="00A36FE1"/>
    <w:rsid w:val="00A37304"/>
    <w:rsid w:val="00A373E9"/>
    <w:rsid w:val="00A37DF4"/>
    <w:rsid w:val="00A37FBF"/>
    <w:rsid w:val="00A404BE"/>
    <w:rsid w:val="00A404CF"/>
    <w:rsid w:val="00A40ACF"/>
    <w:rsid w:val="00A40C24"/>
    <w:rsid w:val="00A41304"/>
    <w:rsid w:val="00A418D9"/>
    <w:rsid w:val="00A419A3"/>
    <w:rsid w:val="00A41A2F"/>
    <w:rsid w:val="00A41EF7"/>
    <w:rsid w:val="00A4227E"/>
    <w:rsid w:val="00A42A87"/>
    <w:rsid w:val="00A438C9"/>
    <w:rsid w:val="00A43C2A"/>
    <w:rsid w:val="00A447D8"/>
    <w:rsid w:val="00A44BB4"/>
    <w:rsid w:val="00A4642C"/>
    <w:rsid w:val="00A473FA"/>
    <w:rsid w:val="00A47DCC"/>
    <w:rsid w:val="00A503C1"/>
    <w:rsid w:val="00A50B55"/>
    <w:rsid w:val="00A5103B"/>
    <w:rsid w:val="00A51870"/>
    <w:rsid w:val="00A52171"/>
    <w:rsid w:val="00A52EF0"/>
    <w:rsid w:val="00A52FD5"/>
    <w:rsid w:val="00A543B0"/>
    <w:rsid w:val="00A545B8"/>
    <w:rsid w:val="00A54CFE"/>
    <w:rsid w:val="00A54EC8"/>
    <w:rsid w:val="00A55379"/>
    <w:rsid w:val="00A55712"/>
    <w:rsid w:val="00A55A81"/>
    <w:rsid w:val="00A56956"/>
    <w:rsid w:val="00A571CC"/>
    <w:rsid w:val="00A573CA"/>
    <w:rsid w:val="00A609A8"/>
    <w:rsid w:val="00A60DFB"/>
    <w:rsid w:val="00A60FF2"/>
    <w:rsid w:val="00A616E8"/>
    <w:rsid w:val="00A61FA5"/>
    <w:rsid w:val="00A61FF7"/>
    <w:rsid w:val="00A6220E"/>
    <w:rsid w:val="00A63961"/>
    <w:rsid w:val="00A64041"/>
    <w:rsid w:val="00A66FFC"/>
    <w:rsid w:val="00A6705A"/>
    <w:rsid w:val="00A673A5"/>
    <w:rsid w:val="00A674F5"/>
    <w:rsid w:val="00A67AE2"/>
    <w:rsid w:val="00A7079E"/>
    <w:rsid w:val="00A70CC4"/>
    <w:rsid w:val="00A70E9D"/>
    <w:rsid w:val="00A70EEF"/>
    <w:rsid w:val="00A710BE"/>
    <w:rsid w:val="00A71128"/>
    <w:rsid w:val="00A712E7"/>
    <w:rsid w:val="00A7160C"/>
    <w:rsid w:val="00A716BE"/>
    <w:rsid w:val="00A71D72"/>
    <w:rsid w:val="00A72A73"/>
    <w:rsid w:val="00A72D1F"/>
    <w:rsid w:val="00A737FC"/>
    <w:rsid w:val="00A7438B"/>
    <w:rsid w:val="00A74742"/>
    <w:rsid w:val="00A74C2E"/>
    <w:rsid w:val="00A75F8B"/>
    <w:rsid w:val="00A76865"/>
    <w:rsid w:val="00A76B0A"/>
    <w:rsid w:val="00A76CCC"/>
    <w:rsid w:val="00A7736F"/>
    <w:rsid w:val="00A77749"/>
    <w:rsid w:val="00A77B9F"/>
    <w:rsid w:val="00A80ECD"/>
    <w:rsid w:val="00A80FA9"/>
    <w:rsid w:val="00A8176E"/>
    <w:rsid w:val="00A81964"/>
    <w:rsid w:val="00A819B9"/>
    <w:rsid w:val="00A81D6A"/>
    <w:rsid w:val="00A82353"/>
    <w:rsid w:val="00A82574"/>
    <w:rsid w:val="00A82680"/>
    <w:rsid w:val="00A82808"/>
    <w:rsid w:val="00A82AE7"/>
    <w:rsid w:val="00A82F8A"/>
    <w:rsid w:val="00A82FC0"/>
    <w:rsid w:val="00A83296"/>
    <w:rsid w:val="00A84D6F"/>
    <w:rsid w:val="00A86924"/>
    <w:rsid w:val="00A86A3D"/>
    <w:rsid w:val="00A86A44"/>
    <w:rsid w:val="00A875DE"/>
    <w:rsid w:val="00A87FF9"/>
    <w:rsid w:val="00A90370"/>
    <w:rsid w:val="00A90C35"/>
    <w:rsid w:val="00A91E54"/>
    <w:rsid w:val="00A92365"/>
    <w:rsid w:val="00A92E6A"/>
    <w:rsid w:val="00A92F43"/>
    <w:rsid w:val="00A9458B"/>
    <w:rsid w:val="00A94CE8"/>
    <w:rsid w:val="00A95A3B"/>
    <w:rsid w:val="00A96179"/>
    <w:rsid w:val="00A9665C"/>
    <w:rsid w:val="00A96B63"/>
    <w:rsid w:val="00A970EA"/>
    <w:rsid w:val="00A972BA"/>
    <w:rsid w:val="00A976A7"/>
    <w:rsid w:val="00AA05A2"/>
    <w:rsid w:val="00AA0CA2"/>
    <w:rsid w:val="00AA1288"/>
    <w:rsid w:val="00AA12E7"/>
    <w:rsid w:val="00AA1517"/>
    <w:rsid w:val="00AA2152"/>
    <w:rsid w:val="00AA31AA"/>
    <w:rsid w:val="00AA4C7C"/>
    <w:rsid w:val="00AA6505"/>
    <w:rsid w:val="00AA6811"/>
    <w:rsid w:val="00AA6F51"/>
    <w:rsid w:val="00AA7376"/>
    <w:rsid w:val="00AB09DE"/>
    <w:rsid w:val="00AB1516"/>
    <w:rsid w:val="00AB2CC6"/>
    <w:rsid w:val="00AB38A3"/>
    <w:rsid w:val="00AB3B2A"/>
    <w:rsid w:val="00AB3C39"/>
    <w:rsid w:val="00AB41E8"/>
    <w:rsid w:val="00AB45C3"/>
    <w:rsid w:val="00AB4A75"/>
    <w:rsid w:val="00AB5D50"/>
    <w:rsid w:val="00AB5F45"/>
    <w:rsid w:val="00AB6831"/>
    <w:rsid w:val="00AB69A1"/>
    <w:rsid w:val="00AB6B1E"/>
    <w:rsid w:val="00AB6CB1"/>
    <w:rsid w:val="00AB70AD"/>
    <w:rsid w:val="00AB78EC"/>
    <w:rsid w:val="00AB7D57"/>
    <w:rsid w:val="00AC06FA"/>
    <w:rsid w:val="00AC0F17"/>
    <w:rsid w:val="00AC160F"/>
    <w:rsid w:val="00AC19B3"/>
    <w:rsid w:val="00AC24D5"/>
    <w:rsid w:val="00AC2607"/>
    <w:rsid w:val="00AC2843"/>
    <w:rsid w:val="00AC2928"/>
    <w:rsid w:val="00AC3240"/>
    <w:rsid w:val="00AC388A"/>
    <w:rsid w:val="00AC437C"/>
    <w:rsid w:val="00AC57F2"/>
    <w:rsid w:val="00AC5C69"/>
    <w:rsid w:val="00AC618C"/>
    <w:rsid w:val="00AC7863"/>
    <w:rsid w:val="00AD1010"/>
    <w:rsid w:val="00AD1394"/>
    <w:rsid w:val="00AD18C8"/>
    <w:rsid w:val="00AD19A4"/>
    <w:rsid w:val="00AD202F"/>
    <w:rsid w:val="00AD2273"/>
    <w:rsid w:val="00AD2424"/>
    <w:rsid w:val="00AD29CD"/>
    <w:rsid w:val="00AD2FC7"/>
    <w:rsid w:val="00AD301E"/>
    <w:rsid w:val="00AD3600"/>
    <w:rsid w:val="00AD4214"/>
    <w:rsid w:val="00AD424F"/>
    <w:rsid w:val="00AD6D38"/>
    <w:rsid w:val="00AE0F92"/>
    <w:rsid w:val="00AE1070"/>
    <w:rsid w:val="00AE1310"/>
    <w:rsid w:val="00AE160A"/>
    <w:rsid w:val="00AE19AD"/>
    <w:rsid w:val="00AE2291"/>
    <w:rsid w:val="00AE242F"/>
    <w:rsid w:val="00AE3210"/>
    <w:rsid w:val="00AE3561"/>
    <w:rsid w:val="00AE483F"/>
    <w:rsid w:val="00AE490E"/>
    <w:rsid w:val="00AE4D93"/>
    <w:rsid w:val="00AE5676"/>
    <w:rsid w:val="00AE63A3"/>
    <w:rsid w:val="00AE6B66"/>
    <w:rsid w:val="00AE75B9"/>
    <w:rsid w:val="00AE77BA"/>
    <w:rsid w:val="00AE7B45"/>
    <w:rsid w:val="00AE7D15"/>
    <w:rsid w:val="00AF030F"/>
    <w:rsid w:val="00AF063C"/>
    <w:rsid w:val="00AF0730"/>
    <w:rsid w:val="00AF1AC6"/>
    <w:rsid w:val="00AF2450"/>
    <w:rsid w:val="00AF2A0C"/>
    <w:rsid w:val="00AF3688"/>
    <w:rsid w:val="00AF3A4F"/>
    <w:rsid w:val="00AF4BDE"/>
    <w:rsid w:val="00AF50E4"/>
    <w:rsid w:val="00AF5F14"/>
    <w:rsid w:val="00AF73F6"/>
    <w:rsid w:val="00AF7C8F"/>
    <w:rsid w:val="00B007EB"/>
    <w:rsid w:val="00B0089E"/>
    <w:rsid w:val="00B01793"/>
    <w:rsid w:val="00B01F91"/>
    <w:rsid w:val="00B02266"/>
    <w:rsid w:val="00B0234B"/>
    <w:rsid w:val="00B02811"/>
    <w:rsid w:val="00B02ECB"/>
    <w:rsid w:val="00B0308A"/>
    <w:rsid w:val="00B0337F"/>
    <w:rsid w:val="00B042B0"/>
    <w:rsid w:val="00B0527A"/>
    <w:rsid w:val="00B0596F"/>
    <w:rsid w:val="00B05B2F"/>
    <w:rsid w:val="00B05B5D"/>
    <w:rsid w:val="00B06C3A"/>
    <w:rsid w:val="00B0758F"/>
    <w:rsid w:val="00B10C08"/>
    <w:rsid w:val="00B10F60"/>
    <w:rsid w:val="00B11712"/>
    <w:rsid w:val="00B139F5"/>
    <w:rsid w:val="00B14A8D"/>
    <w:rsid w:val="00B159CF"/>
    <w:rsid w:val="00B1694B"/>
    <w:rsid w:val="00B1737C"/>
    <w:rsid w:val="00B1762D"/>
    <w:rsid w:val="00B179BE"/>
    <w:rsid w:val="00B20B9B"/>
    <w:rsid w:val="00B213E1"/>
    <w:rsid w:val="00B21A96"/>
    <w:rsid w:val="00B21C4A"/>
    <w:rsid w:val="00B21C4B"/>
    <w:rsid w:val="00B21DC1"/>
    <w:rsid w:val="00B21E3B"/>
    <w:rsid w:val="00B22532"/>
    <w:rsid w:val="00B22B5D"/>
    <w:rsid w:val="00B22B85"/>
    <w:rsid w:val="00B23289"/>
    <w:rsid w:val="00B2358E"/>
    <w:rsid w:val="00B2392B"/>
    <w:rsid w:val="00B24305"/>
    <w:rsid w:val="00B24C75"/>
    <w:rsid w:val="00B271C9"/>
    <w:rsid w:val="00B27AD4"/>
    <w:rsid w:val="00B30BE7"/>
    <w:rsid w:val="00B331DE"/>
    <w:rsid w:val="00B33220"/>
    <w:rsid w:val="00B3359C"/>
    <w:rsid w:val="00B33A5F"/>
    <w:rsid w:val="00B34326"/>
    <w:rsid w:val="00B34334"/>
    <w:rsid w:val="00B34EFB"/>
    <w:rsid w:val="00B3578F"/>
    <w:rsid w:val="00B357DE"/>
    <w:rsid w:val="00B35814"/>
    <w:rsid w:val="00B35FCC"/>
    <w:rsid w:val="00B36145"/>
    <w:rsid w:val="00B367E9"/>
    <w:rsid w:val="00B36962"/>
    <w:rsid w:val="00B36F0E"/>
    <w:rsid w:val="00B36F5E"/>
    <w:rsid w:val="00B3787E"/>
    <w:rsid w:val="00B378EB"/>
    <w:rsid w:val="00B37A6D"/>
    <w:rsid w:val="00B37C25"/>
    <w:rsid w:val="00B40CB2"/>
    <w:rsid w:val="00B41174"/>
    <w:rsid w:val="00B41BAF"/>
    <w:rsid w:val="00B4325B"/>
    <w:rsid w:val="00B4343C"/>
    <w:rsid w:val="00B43F9E"/>
    <w:rsid w:val="00B4412F"/>
    <w:rsid w:val="00B44424"/>
    <w:rsid w:val="00B4511F"/>
    <w:rsid w:val="00B457C5"/>
    <w:rsid w:val="00B45D91"/>
    <w:rsid w:val="00B465DE"/>
    <w:rsid w:val="00B477FA"/>
    <w:rsid w:val="00B47853"/>
    <w:rsid w:val="00B47CAC"/>
    <w:rsid w:val="00B50698"/>
    <w:rsid w:val="00B50975"/>
    <w:rsid w:val="00B50C69"/>
    <w:rsid w:val="00B50D76"/>
    <w:rsid w:val="00B51D76"/>
    <w:rsid w:val="00B522A5"/>
    <w:rsid w:val="00B52768"/>
    <w:rsid w:val="00B52A48"/>
    <w:rsid w:val="00B52E1F"/>
    <w:rsid w:val="00B53D04"/>
    <w:rsid w:val="00B54527"/>
    <w:rsid w:val="00B54D92"/>
    <w:rsid w:val="00B55589"/>
    <w:rsid w:val="00B561B2"/>
    <w:rsid w:val="00B5733F"/>
    <w:rsid w:val="00B57512"/>
    <w:rsid w:val="00B575D9"/>
    <w:rsid w:val="00B57C40"/>
    <w:rsid w:val="00B57D96"/>
    <w:rsid w:val="00B57E17"/>
    <w:rsid w:val="00B57FEE"/>
    <w:rsid w:val="00B6082F"/>
    <w:rsid w:val="00B61A94"/>
    <w:rsid w:val="00B61C7F"/>
    <w:rsid w:val="00B61D6B"/>
    <w:rsid w:val="00B61F22"/>
    <w:rsid w:val="00B624F4"/>
    <w:rsid w:val="00B62A54"/>
    <w:rsid w:val="00B6313E"/>
    <w:rsid w:val="00B63618"/>
    <w:rsid w:val="00B64D0F"/>
    <w:rsid w:val="00B64E0B"/>
    <w:rsid w:val="00B64FC8"/>
    <w:rsid w:val="00B65075"/>
    <w:rsid w:val="00B65823"/>
    <w:rsid w:val="00B65ABA"/>
    <w:rsid w:val="00B65EC7"/>
    <w:rsid w:val="00B66BA0"/>
    <w:rsid w:val="00B66BEA"/>
    <w:rsid w:val="00B66F95"/>
    <w:rsid w:val="00B70F21"/>
    <w:rsid w:val="00B7129F"/>
    <w:rsid w:val="00B7186E"/>
    <w:rsid w:val="00B71DE3"/>
    <w:rsid w:val="00B72480"/>
    <w:rsid w:val="00B727E6"/>
    <w:rsid w:val="00B72918"/>
    <w:rsid w:val="00B7310A"/>
    <w:rsid w:val="00B7377D"/>
    <w:rsid w:val="00B73795"/>
    <w:rsid w:val="00B74716"/>
    <w:rsid w:val="00B747B0"/>
    <w:rsid w:val="00B7484A"/>
    <w:rsid w:val="00B74D77"/>
    <w:rsid w:val="00B75342"/>
    <w:rsid w:val="00B76454"/>
    <w:rsid w:val="00B77971"/>
    <w:rsid w:val="00B80688"/>
    <w:rsid w:val="00B8172B"/>
    <w:rsid w:val="00B83215"/>
    <w:rsid w:val="00B83508"/>
    <w:rsid w:val="00B83D4A"/>
    <w:rsid w:val="00B83E09"/>
    <w:rsid w:val="00B844CE"/>
    <w:rsid w:val="00B84B3F"/>
    <w:rsid w:val="00B850E1"/>
    <w:rsid w:val="00B8515E"/>
    <w:rsid w:val="00B8569F"/>
    <w:rsid w:val="00B85B43"/>
    <w:rsid w:val="00B86071"/>
    <w:rsid w:val="00B87C6B"/>
    <w:rsid w:val="00B90A60"/>
    <w:rsid w:val="00B90FDD"/>
    <w:rsid w:val="00B931A5"/>
    <w:rsid w:val="00B93D90"/>
    <w:rsid w:val="00B93F4E"/>
    <w:rsid w:val="00B94175"/>
    <w:rsid w:val="00B941A8"/>
    <w:rsid w:val="00B9428C"/>
    <w:rsid w:val="00B94AF4"/>
    <w:rsid w:val="00B952E9"/>
    <w:rsid w:val="00B95961"/>
    <w:rsid w:val="00B96757"/>
    <w:rsid w:val="00B967DA"/>
    <w:rsid w:val="00B96EA0"/>
    <w:rsid w:val="00BA069A"/>
    <w:rsid w:val="00BA0CC3"/>
    <w:rsid w:val="00BA121F"/>
    <w:rsid w:val="00BA136C"/>
    <w:rsid w:val="00BA1688"/>
    <w:rsid w:val="00BA1AA8"/>
    <w:rsid w:val="00BA1B81"/>
    <w:rsid w:val="00BA21D7"/>
    <w:rsid w:val="00BA21E5"/>
    <w:rsid w:val="00BA2767"/>
    <w:rsid w:val="00BA3353"/>
    <w:rsid w:val="00BA3858"/>
    <w:rsid w:val="00BA4F2C"/>
    <w:rsid w:val="00BA5C01"/>
    <w:rsid w:val="00BA5CA6"/>
    <w:rsid w:val="00BA73ED"/>
    <w:rsid w:val="00BA799B"/>
    <w:rsid w:val="00BB0E9E"/>
    <w:rsid w:val="00BB13F0"/>
    <w:rsid w:val="00BB1C83"/>
    <w:rsid w:val="00BB21D9"/>
    <w:rsid w:val="00BB2BB3"/>
    <w:rsid w:val="00BB3036"/>
    <w:rsid w:val="00BB382A"/>
    <w:rsid w:val="00BB3A5F"/>
    <w:rsid w:val="00BB3E1A"/>
    <w:rsid w:val="00BB4505"/>
    <w:rsid w:val="00BB45D6"/>
    <w:rsid w:val="00BB475E"/>
    <w:rsid w:val="00BB625E"/>
    <w:rsid w:val="00BB6C83"/>
    <w:rsid w:val="00BB6F56"/>
    <w:rsid w:val="00BB77EC"/>
    <w:rsid w:val="00BB7CAA"/>
    <w:rsid w:val="00BC0736"/>
    <w:rsid w:val="00BC0ABB"/>
    <w:rsid w:val="00BC1A58"/>
    <w:rsid w:val="00BC1D31"/>
    <w:rsid w:val="00BC27D7"/>
    <w:rsid w:val="00BC2B5E"/>
    <w:rsid w:val="00BC35F1"/>
    <w:rsid w:val="00BC424A"/>
    <w:rsid w:val="00BC49DC"/>
    <w:rsid w:val="00BC4AB0"/>
    <w:rsid w:val="00BC4E53"/>
    <w:rsid w:val="00BC565B"/>
    <w:rsid w:val="00BC5915"/>
    <w:rsid w:val="00BC5B2B"/>
    <w:rsid w:val="00BC681C"/>
    <w:rsid w:val="00BC6914"/>
    <w:rsid w:val="00BC6A72"/>
    <w:rsid w:val="00BC70B1"/>
    <w:rsid w:val="00BC766F"/>
    <w:rsid w:val="00BC795D"/>
    <w:rsid w:val="00BC7C9C"/>
    <w:rsid w:val="00BD0193"/>
    <w:rsid w:val="00BD045C"/>
    <w:rsid w:val="00BD0705"/>
    <w:rsid w:val="00BD16A9"/>
    <w:rsid w:val="00BD1AE9"/>
    <w:rsid w:val="00BD2088"/>
    <w:rsid w:val="00BD4057"/>
    <w:rsid w:val="00BD4FE2"/>
    <w:rsid w:val="00BD4FF1"/>
    <w:rsid w:val="00BD5EFF"/>
    <w:rsid w:val="00BD63B6"/>
    <w:rsid w:val="00BD68E8"/>
    <w:rsid w:val="00BD6909"/>
    <w:rsid w:val="00BE031B"/>
    <w:rsid w:val="00BE1903"/>
    <w:rsid w:val="00BE1A1C"/>
    <w:rsid w:val="00BE1BA1"/>
    <w:rsid w:val="00BE4367"/>
    <w:rsid w:val="00BE51DB"/>
    <w:rsid w:val="00BE528D"/>
    <w:rsid w:val="00BE5359"/>
    <w:rsid w:val="00BE6187"/>
    <w:rsid w:val="00BE6210"/>
    <w:rsid w:val="00BE71DC"/>
    <w:rsid w:val="00BE758A"/>
    <w:rsid w:val="00BE7754"/>
    <w:rsid w:val="00BF03CF"/>
    <w:rsid w:val="00BF0BFA"/>
    <w:rsid w:val="00BF1951"/>
    <w:rsid w:val="00BF1A27"/>
    <w:rsid w:val="00BF2151"/>
    <w:rsid w:val="00BF26DF"/>
    <w:rsid w:val="00BF2731"/>
    <w:rsid w:val="00BF337F"/>
    <w:rsid w:val="00BF39EE"/>
    <w:rsid w:val="00BF3C89"/>
    <w:rsid w:val="00BF43F3"/>
    <w:rsid w:val="00BF51BC"/>
    <w:rsid w:val="00BF5268"/>
    <w:rsid w:val="00BF5FC1"/>
    <w:rsid w:val="00BF6A33"/>
    <w:rsid w:val="00BF73DD"/>
    <w:rsid w:val="00BF7636"/>
    <w:rsid w:val="00BF765D"/>
    <w:rsid w:val="00BF7FCD"/>
    <w:rsid w:val="00C0018C"/>
    <w:rsid w:val="00C00630"/>
    <w:rsid w:val="00C013AC"/>
    <w:rsid w:val="00C01E42"/>
    <w:rsid w:val="00C026A4"/>
    <w:rsid w:val="00C02B84"/>
    <w:rsid w:val="00C03138"/>
    <w:rsid w:val="00C03AF2"/>
    <w:rsid w:val="00C03FBF"/>
    <w:rsid w:val="00C0428E"/>
    <w:rsid w:val="00C05854"/>
    <w:rsid w:val="00C06823"/>
    <w:rsid w:val="00C06BBA"/>
    <w:rsid w:val="00C06DE7"/>
    <w:rsid w:val="00C0746F"/>
    <w:rsid w:val="00C10601"/>
    <w:rsid w:val="00C10F93"/>
    <w:rsid w:val="00C10FE0"/>
    <w:rsid w:val="00C114A4"/>
    <w:rsid w:val="00C11C3C"/>
    <w:rsid w:val="00C11CC6"/>
    <w:rsid w:val="00C12AE8"/>
    <w:rsid w:val="00C1343C"/>
    <w:rsid w:val="00C13601"/>
    <w:rsid w:val="00C13CC3"/>
    <w:rsid w:val="00C14163"/>
    <w:rsid w:val="00C156FB"/>
    <w:rsid w:val="00C175E4"/>
    <w:rsid w:val="00C178CD"/>
    <w:rsid w:val="00C17C31"/>
    <w:rsid w:val="00C17D91"/>
    <w:rsid w:val="00C17EF2"/>
    <w:rsid w:val="00C2050E"/>
    <w:rsid w:val="00C21906"/>
    <w:rsid w:val="00C219E5"/>
    <w:rsid w:val="00C22CAB"/>
    <w:rsid w:val="00C22CBC"/>
    <w:rsid w:val="00C23932"/>
    <w:rsid w:val="00C239B2"/>
    <w:rsid w:val="00C24F02"/>
    <w:rsid w:val="00C25C48"/>
    <w:rsid w:val="00C25C52"/>
    <w:rsid w:val="00C26BF2"/>
    <w:rsid w:val="00C26E40"/>
    <w:rsid w:val="00C306A2"/>
    <w:rsid w:val="00C30E6E"/>
    <w:rsid w:val="00C30F93"/>
    <w:rsid w:val="00C30FA8"/>
    <w:rsid w:val="00C30FAE"/>
    <w:rsid w:val="00C30FE7"/>
    <w:rsid w:val="00C31C11"/>
    <w:rsid w:val="00C32B04"/>
    <w:rsid w:val="00C32F8D"/>
    <w:rsid w:val="00C331F8"/>
    <w:rsid w:val="00C33490"/>
    <w:rsid w:val="00C33B3E"/>
    <w:rsid w:val="00C34486"/>
    <w:rsid w:val="00C3468F"/>
    <w:rsid w:val="00C3504C"/>
    <w:rsid w:val="00C35B37"/>
    <w:rsid w:val="00C35C1F"/>
    <w:rsid w:val="00C36F3F"/>
    <w:rsid w:val="00C37017"/>
    <w:rsid w:val="00C374D9"/>
    <w:rsid w:val="00C37609"/>
    <w:rsid w:val="00C37AC7"/>
    <w:rsid w:val="00C4052E"/>
    <w:rsid w:val="00C4138C"/>
    <w:rsid w:val="00C41583"/>
    <w:rsid w:val="00C42488"/>
    <w:rsid w:val="00C430C2"/>
    <w:rsid w:val="00C432FB"/>
    <w:rsid w:val="00C43CF0"/>
    <w:rsid w:val="00C44C40"/>
    <w:rsid w:val="00C44E06"/>
    <w:rsid w:val="00C45316"/>
    <w:rsid w:val="00C459AC"/>
    <w:rsid w:val="00C4646B"/>
    <w:rsid w:val="00C47AF9"/>
    <w:rsid w:val="00C47B38"/>
    <w:rsid w:val="00C50647"/>
    <w:rsid w:val="00C50BF0"/>
    <w:rsid w:val="00C51107"/>
    <w:rsid w:val="00C51586"/>
    <w:rsid w:val="00C52233"/>
    <w:rsid w:val="00C52F78"/>
    <w:rsid w:val="00C532A0"/>
    <w:rsid w:val="00C5330E"/>
    <w:rsid w:val="00C53F69"/>
    <w:rsid w:val="00C547A7"/>
    <w:rsid w:val="00C54E40"/>
    <w:rsid w:val="00C5517B"/>
    <w:rsid w:val="00C561A0"/>
    <w:rsid w:val="00C56E9B"/>
    <w:rsid w:val="00C5C5A5"/>
    <w:rsid w:val="00C60269"/>
    <w:rsid w:val="00C6034B"/>
    <w:rsid w:val="00C60514"/>
    <w:rsid w:val="00C60D5A"/>
    <w:rsid w:val="00C61598"/>
    <w:rsid w:val="00C617FD"/>
    <w:rsid w:val="00C631E4"/>
    <w:rsid w:val="00C633B2"/>
    <w:rsid w:val="00C6345D"/>
    <w:rsid w:val="00C63BBC"/>
    <w:rsid w:val="00C63F5A"/>
    <w:rsid w:val="00C64791"/>
    <w:rsid w:val="00C64793"/>
    <w:rsid w:val="00C64988"/>
    <w:rsid w:val="00C64EFB"/>
    <w:rsid w:val="00C6539C"/>
    <w:rsid w:val="00C660D0"/>
    <w:rsid w:val="00C664DD"/>
    <w:rsid w:val="00C665BC"/>
    <w:rsid w:val="00C6691C"/>
    <w:rsid w:val="00C67302"/>
    <w:rsid w:val="00C67B7D"/>
    <w:rsid w:val="00C702B5"/>
    <w:rsid w:val="00C7067C"/>
    <w:rsid w:val="00C713BF"/>
    <w:rsid w:val="00C71F69"/>
    <w:rsid w:val="00C72024"/>
    <w:rsid w:val="00C72699"/>
    <w:rsid w:val="00C72C21"/>
    <w:rsid w:val="00C736CA"/>
    <w:rsid w:val="00C742A4"/>
    <w:rsid w:val="00C746F4"/>
    <w:rsid w:val="00C74768"/>
    <w:rsid w:val="00C74F77"/>
    <w:rsid w:val="00C7504F"/>
    <w:rsid w:val="00C759C5"/>
    <w:rsid w:val="00C76E76"/>
    <w:rsid w:val="00C771C6"/>
    <w:rsid w:val="00C77B88"/>
    <w:rsid w:val="00C8020E"/>
    <w:rsid w:val="00C808D4"/>
    <w:rsid w:val="00C81373"/>
    <w:rsid w:val="00C81E8B"/>
    <w:rsid w:val="00C823D1"/>
    <w:rsid w:val="00C82D9C"/>
    <w:rsid w:val="00C835A6"/>
    <w:rsid w:val="00C85797"/>
    <w:rsid w:val="00C87520"/>
    <w:rsid w:val="00C90138"/>
    <w:rsid w:val="00C906E0"/>
    <w:rsid w:val="00C91338"/>
    <w:rsid w:val="00C922CA"/>
    <w:rsid w:val="00C92B4B"/>
    <w:rsid w:val="00C92CAB"/>
    <w:rsid w:val="00C92F04"/>
    <w:rsid w:val="00C93839"/>
    <w:rsid w:val="00C947C5"/>
    <w:rsid w:val="00C94D5B"/>
    <w:rsid w:val="00C94E44"/>
    <w:rsid w:val="00C94FD1"/>
    <w:rsid w:val="00C955BA"/>
    <w:rsid w:val="00C965C4"/>
    <w:rsid w:val="00C9670C"/>
    <w:rsid w:val="00C96A74"/>
    <w:rsid w:val="00C96C12"/>
    <w:rsid w:val="00C97614"/>
    <w:rsid w:val="00CA047F"/>
    <w:rsid w:val="00CA0A38"/>
    <w:rsid w:val="00CA0B3B"/>
    <w:rsid w:val="00CA13EC"/>
    <w:rsid w:val="00CA149F"/>
    <w:rsid w:val="00CA216B"/>
    <w:rsid w:val="00CA2C65"/>
    <w:rsid w:val="00CA3762"/>
    <w:rsid w:val="00CA38DE"/>
    <w:rsid w:val="00CA3C85"/>
    <w:rsid w:val="00CA3D9D"/>
    <w:rsid w:val="00CA40A3"/>
    <w:rsid w:val="00CA488E"/>
    <w:rsid w:val="00CA4C60"/>
    <w:rsid w:val="00CA4D3E"/>
    <w:rsid w:val="00CA4E6E"/>
    <w:rsid w:val="00CA52B4"/>
    <w:rsid w:val="00CA5446"/>
    <w:rsid w:val="00CA7A71"/>
    <w:rsid w:val="00CA7B16"/>
    <w:rsid w:val="00CA7C1E"/>
    <w:rsid w:val="00CB027B"/>
    <w:rsid w:val="00CB0435"/>
    <w:rsid w:val="00CB078C"/>
    <w:rsid w:val="00CB09CD"/>
    <w:rsid w:val="00CB0A5F"/>
    <w:rsid w:val="00CB0D92"/>
    <w:rsid w:val="00CB181A"/>
    <w:rsid w:val="00CB1923"/>
    <w:rsid w:val="00CB1B78"/>
    <w:rsid w:val="00CB28BD"/>
    <w:rsid w:val="00CB3663"/>
    <w:rsid w:val="00CB4005"/>
    <w:rsid w:val="00CB48A1"/>
    <w:rsid w:val="00CB4F0D"/>
    <w:rsid w:val="00CB5D36"/>
    <w:rsid w:val="00CB68CB"/>
    <w:rsid w:val="00CB7158"/>
    <w:rsid w:val="00CC0AD9"/>
    <w:rsid w:val="00CC1451"/>
    <w:rsid w:val="00CC26FF"/>
    <w:rsid w:val="00CC27F5"/>
    <w:rsid w:val="00CC2C6D"/>
    <w:rsid w:val="00CC3BE6"/>
    <w:rsid w:val="00CC46CC"/>
    <w:rsid w:val="00CC52D2"/>
    <w:rsid w:val="00CC5362"/>
    <w:rsid w:val="00CD0262"/>
    <w:rsid w:val="00CD06A5"/>
    <w:rsid w:val="00CD0C13"/>
    <w:rsid w:val="00CD1876"/>
    <w:rsid w:val="00CD1DAD"/>
    <w:rsid w:val="00CD251B"/>
    <w:rsid w:val="00CD3ECD"/>
    <w:rsid w:val="00CD3FE2"/>
    <w:rsid w:val="00CD4E9F"/>
    <w:rsid w:val="00CD541F"/>
    <w:rsid w:val="00CD5EF9"/>
    <w:rsid w:val="00CD658A"/>
    <w:rsid w:val="00CD68A2"/>
    <w:rsid w:val="00CD7D68"/>
    <w:rsid w:val="00CE095A"/>
    <w:rsid w:val="00CE09DF"/>
    <w:rsid w:val="00CE143D"/>
    <w:rsid w:val="00CE1BD8"/>
    <w:rsid w:val="00CE1FEF"/>
    <w:rsid w:val="00CE3135"/>
    <w:rsid w:val="00CE3F91"/>
    <w:rsid w:val="00CE4946"/>
    <w:rsid w:val="00CE5C82"/>
    <w:rsid w:val="00CE5F20"/>
    <w:rsid w:val="00CE6440"/>
    <w:rsid w:val="00CE74A2"/>
    <w:rsid w:val="00CE7698"/>
    <w:rsid w:val="00CE7787"/>
    <w:rsid w:val="00CE7EE2"/>
    <w:rsid w:val="00CF0193"/>
    <w:rsid w:val="00CF065A"/>
    <w:rsid w:val="00CF204B"/>
    <w:rsid w:val="00CF382F"/>
    <w:rsid w:val="00CF3EA3"/>
    <w:rsid w:val="00CF4999"/>
    <w:rsid w:val="00CF6963"/>
    <w:rsid w:val="00CF6DE9"/>
    <w:rsid w:val="00D00BDF"/>
    <w:rsid w:val="00D01EEA"/>
    <w:rsid w:val="00D03E8B"/>
    <w:rsid w:val="00D04427"/>
    <w:rsid w:val="00D05B83"/>
    <w:rsid w:val="00D05D46"/>
    <w:rsid w:val="00D05D5A"/>
    <w:rsid w:val="00D066F6"/>
    <w:rsid w:val="00D06737"/>
    <w:rsid w:val="00D06BAD"/>
    <w:rsid w:val="00D073A6"/>
    <w:rsid w:val="00D07DA6"/>
    <w:rsid w:val="00D10964"/>
    <w:rsid w:val="00D11A34"/>
    <w:rsid w:val="00D1265D"/>
    <w:rsid w:val="00D1396A"/>
    <w:rsid w:val="00D159EA"/>
    <w:rsid w:val="00D16C8C"/>
    <w:rsid w:val="00D17300"/>
    <w:rsid w:val="00D17AF0"/>
    <w:rsid w:val="00D17B4A"/>
    <w:rsid w:val="00D201D1"/>
    <w:rsid w:val="00D22BB8"/>
    <w:rsid w:val="00D22E1E"/>
    <w:rsid w:val="00D2479F"/>
    <w:rsid w:val="00D255C8"/>
    <w:rsid w:val="00D25988"/>
    <w:rsid w:val="00D25B3A"/>
    <w:rsid w:val="00D26845"/>
    <w:rsid w:val="00D27404"/>
    <w:rsid w:val="00D30C5D"/>
    <w:rsid w:val="00D31A4C"/>
    <w:rsid w:val="00D325A9"/>
    <w:rsid w:val="00D32C02"/>
    <w:rsid w:val="00D334AC"/>
    <w:rsid w:val="00D3429A"/>
    <w:rsid w:val="00D355B0"/>
    <w:rsid w:val="00D356C6"/>
    <w:rsid w:val="00D35B12"/>
    <w:rsid w:val="00D37DBC"/>
    <w:rsid w:val="00D40BB1"/>
    <w:rsid w:val="00D41C88"/>
    <w:rsid w:val="00D41CA0"/>
    <w:rsid w:val="00D422C3"/>
    <w:rsid w:val="00D44192"/>
    <w:rsid w:val="00D4491B"/>
    <w:rsid w:val="00D45705"/>
    <w:rsid w:val="00D464BE"/>
    <w:rsid w:val="00D46CBE"/>
    <w:rsid w:val="00D47160"/>
    <w:rsid w:val="00D4730B"/>
    <w:rsid w:val="00D47690"/>
    <w:rsid w:val="00D477CB"/>
    <w:rsid w:val="00D47B11"/>
    <w:rsid w:val="00D51CA7"/>
    <w:rsid w:val="00D51F4E"/>
    <w:rsid w:val="00D52203"/>
    <w:rsid w:val="00D52273"/>
    <w:rsid w:val="00D525FC"/>
    <w:rsid w:val="00D526E3"/>
    <w:rsid w:val="00D53830"/>
    <w:rsid w:val="00D547F1"/>
    <w:rsid w:val="00D55218"/>
    <w:rsid w:val="00D55E9B"/>
    <w:rsid w:val="00D56C18"/>
    <w:rsid w:val="00D57157"/>
    <w:rsid w:val="00D5734D"/>
    <w:rsid w:val="00D575D3"/>
    <w:rsid w:val="00D576C0"/>
    <w:rsid w:val="00D576CC"/>
    <w:rsid w:val="00D5797E"/>
    <w:rsid w:val="00D61D73"/>
    <w:rsid w:val="00D630AE"/>
    <w:rsid w:val="00D636C7"/>
    <w:rsid w:val="00D63945"/>
    <w:rsid w:val="00D6471B"/>
    <w:rsid w:val="00D64A48"/>
    <w:rsid w:val="00D64CF6"/>
    <w:rsid w:val="00D65813"/>
    <w:rsid w:val="00D66FA9"/>
    <w:rsid w:val="00D67B2C"/>
    <w:rsid w:val="00D71C00"/>
    <w:rsid w:val="00D71D59"/>
    <w:rsid w:val="00D71F89"/>
    <w:rsid w:val="00D72C09"/>
    <w:rsid w:val="00D73577"/>
    <w:rsid w:val="00D740A8"/>
    <w:rsid w:val="00D74161"/>
    <w:rsid w:val="00D746AD"/>
    <w:rsid w:val="00D74E89"/>
    <w:rsid w:val="00D74E99"/>
    <w:rsid w:val="00D75D7D"/>
    <w:rsid w:val="00D764C9"/>
    <w:rsid w:val="00D766E8"/>
    <w:rsid w:val="00D76B3D"/>
    <w:rsid w:val="00D773EA"/>
    <w:rsid w:val="00D7796E"/>
    <w:rsid w:val="00D822FA"/>
    <w:rsid w:val="00D830F4"/>
    <w:rsid w:val="00D83593"/>
    <w:rsid w:val="00D838AF"/>
    <w:rsid w:val="00D83962"/>
    <w:rsid w:val="00D83AF0"/>
    <w:rsid w:val="00D83C5B"/>
    <w:rsid w:val="00D83D92"/>
    <w:rsid w:val="00D84656"/>
    <w:rsid w:val="00D8509B"/>
    <w:rsid w:val="00D85879"/>
    <w:rsid w:val="00D86643"/>
    <w:rsid w:val="00D874BB"/>
    <w:rsid w:val="00D875C6"/>
    <w:rsid w:val="00D87695"/>
    <w:rsid w:val="00D90262"/>
    <w:rsid w:val="00D91579"/>
    <w:rsid w:val="00D91EA5"/>
    <w:rsid w:val="00D93376"/>
    <w:rsid w:val="00D93EC0"/>
    <w:rsid w:val="00D93FD2"/>
    <w:rsid w:val="00D956A4"/>
    <w:rsid w:val="00D956AF"/>
    <w:rsid w:val="00D968BD"/>
    <w:rsid w:val="00D96E0F"/>
    <w:rsid w:val="00D975A8"/>
    <w:rsid w:val="00D97D15"/>
    <w:rsid w:val="00DA016B"/>
    <w:rsid w:val="00DA052E"/>
    <w:rsid w:val="00DA068F"/>
    <w:rsid w:val="00DA119A"/>
    <w:rsid w:val="00DA1690"/>
    <w:rsid w:val="00DA1B2E"/>
    <w:rsid w:val="00DA1C37"/>
    <w:rsid w:val="00DA1F18"/>
    <w:rsid w:val="00DA20CE"/>
    <w:rsid w:val="00DA21C9"/>
    <w:rsid w:val="00DA2A3F"/>
    <w:rsid w:val="00DA3BF7"/>
    <w:rsid w:val="00DA3E93"/>
    <w:rsid w:val="00DA421C"/>
    <w:rsid w:val="00DA5A98"/>
    <w:rsid w:val="00DA63D6"/>
    <w:rsid w:val="00DA6830"/>
    <w:rsid w:val="00DA6F3C"/>
    <w:rsid w:val="00DA733E"/>
    <w:rsid w:val="00DB1209"/>
    <w:rsid w:val="00DB3128"/>
    <w:rsid w:val="00DB44C9"/>
    <w:rsid w:val="00DB4815"/>
    <w:rsid w:val="00DB578E"/>
    <w:rsid w:val="00DB5BB5"/>
    <w:rsid w:val="00DB6450"/>
    <w:rsid w:val="00DB65A9"/>
    <w:rsid w:val="00DB7458"/>
    <w:rsid w:val="00DB756E"/>
    <w:rsid w:val="00DB7CB7"/>
    <w:rsid w:val="00DC04B7"/>
    <w:rsid w:val="00DC04E9"/>
    <w:rsid w:val="00DC06B5"/>
    <w:rsid w:val="00DC0B33"/>
    <w:rsid w:val="00DC0BC6"/>
    <w:rsid w:val="00DC12F0"/>
    <w:rsid w:val="00DC1654"/>
    <w:rsid w:val="00DC1683"/>
    <w:rsid w:val="00DC1BDB"/>
    <w:rsid w:val="00DC2757"/>
    <w:rsid w:val="00DC29DE"/>
    <w:rsid w:val="00DC2E05"/>
    <w:rsid w:val="00DC2FF5"/>
    <w:rsid w:val="00DC41D3"/>
    <w:rsid w:val="00DC4A5B"/>
    <w:rsid w:val="00DC5A22"/>
    <w:rsid w:val="00DC5D77"/>
    <w:rsid w:val="00DC605C"/>
    <w:rsid w:val="00DC7065"/>
    <w:rsid w:val="00DC72B8"/>
    <w:rsid w:val="00DC7E22"/>
    <w:rsid w:val="00DD0DCA"/>
    <w:rsid w:val="00DD0F69"/>
    <w:rsid w:val="00DD1313"/>
    <w:rsid w:val="00DD1B4F"/>
    <w:rsid w:val="00DD2E87"/>
    <w:rsid w:val="00DD3D43"/>
    <w:rsid w:val="00DD3D75"/>
    <w:rsid w:val="00DD493C"/>
    <w:rsid w:val="00DD54AF"/>
    <w:rsid w:val="00DD56EB"/>
    <w:rsid w:val="00DD6556"/>
    <w:rsid w:val="00DD66BF"/>
    <w:rsid w:val="00DD66EB"/>
    <w:rsid w:val="00DE0F30"/>
    <w:rsid w:val="00DE1072"/>
    <w:rsid w:val="00DE1FA1"/>
    <w:rsid w:val="00DE220D"/>
    <w:rsid w:val="00DE284B"/>
    <w:rsid w:val="00DE2DE1"/>
    <w:rsid w:val="00DE3259"/>
    <w:rsid w:val="00DE3565"/>
    <w:rsid w:val="00DE436B"/>
    <w:rsid w:val="00DE57D7"/>
    <w:rsid w:val="00DE6648"/>
    <w:rsid w:val="00DE6C95"/>
    <w:rsid w:val="00DE7E04"/>
    <w:rsid w:val="00DF032D"/>
    <w:rsid w:val="00DF0CA2"/>
    <w:rsid w:val="00DF1225"/>
    <w:rsid w:val="00DF17B6"/>
    <w:rsid w:val="00DF1A2B"/>
    <w:rsid w:val="00DF1FC7"/>
    <w:rsid w:val="00DF2031"/>
    <w:rsid w:val="00DF2C26"/>
    <w:rsid w:val="00DF3394"/>
    <w:rsid w:val="00DF4122"/>
    <w:rsid w:val="00DF4805"/>
    <w:rsid w:val="00DF5746"/>
    <w:rsid w:val="00DF6E6B"/>
    <w:rsid w:val="00DF6FE6"/>
    <w:rsid w:val="00DF7FF7"/>
    <w:rsid w:val="00E01008"/>
    <w:rsid w:val="00E02809"/>
    <w:rsid w:val="00E02D80"/>
    <w:rsid w:val="00E0383A"/>
    <w:rsid w:val="00E03B49"/>
    <w:rsid w:val="00E03D0E"/>
    <w:rsid w:val="00E04312"/>
    <w:rsid w:val="00E04BAD"/>
    <w:rsid w:val="00E04BE3"/>
    <w:rsid w:val="00E04DD7"/>
    <w:rsid w:val="00E0624E"/>
    <w:rsid w:val="00E06347"/>
    <w:rsid w:val="00E06A3F"/>
    <w:rsid w:val="00E06F9F"/>
    <w:rsid w:val="00E071EF"/>
    <w:rsid w:val="00E11698"/>
    <w:rsid w:val="00E11B02"/>
    <w:rsid w:val="00E11BCF"/>
    <w:rsid w:val="00E125EE"/>
    <w:rsid w:val="00E12ACB"/>
    <w:rsid w:val="00E1375D"/>
    <w:rsid w:val="00E14CA6"/>
    <w:rsid w:val="00E14E3D"/>
    <w:rsid w:val="00E15058"/>
    <w:rsid w:val="00E167C1"/>
    <w:rsid w:val="00E16EBF"/>
    <w:rsid w:val="00E20931"/>
    <w:rsid w:val="00E2131E"/>
    <w:rsid w:val="00E21965"/>
    <w:rsid w:val="00E21C3E"/>
    <w:rsid w:val="00E220E6"/>
    <w:rsid w:val="00E22D93"/>
    <w:rsid w:val="00E22F58"/>
    <w:rsid w:val="00E22FB7"/>
    <w:rsid w:val="00E2333C"/>
    <w:rsid w:val="00E23417"/>
    <w:rsid w:val="00E23FF3"/>
    <w:rsid w:val="00E24BD1"/>
    <w:rsid w:val="00E24BF1"/>
    <w:rsid w:val="00E25D43"/>
    <w:rsid w:val="00E25ECC"/>
    <w:rsid w:val="00E261EC"/>
    <w:rsid w:val="00E26519"/>
    <w:rsid w:val="00E2672D"/>
    <w:rsid w:val="00E26AC0"/>
    <w:rsid w:val="00E3022A"/>
    <w:rsid w:val="00E30568"/>
    <w:rsid w:val="00E3075C"/>
    <w:rsid w:val="00E31D44"/>
    <w:rsid w:val="00E32053"/>
    <w:rsid w:val="00E3216F"/>
    <w:rsid w:val="00E32659"/>
    <w:rsid w:val="00E32694"/>
    <w:rsid w:val="00E35FF5"/>
    <w:rsid w:val="00E36484"/>
    <w:rsid w:val="00E366C4"/>
    <w:rsid w:val="00E36714"/>
    <w:rsid w:val="00E41497"/>
    <w:rsid w:val="00E41B6B"/>
    <w:rsid w:val="00E42919"/>
    <w:rsid w:val="00E4337A"/>
    <w:rsid w:val="00E43473"/>
    <w:rsid w:val="00E44644"/>
    <w:rsid w:val="00E44E08"/>
    <w:rsid w:val="00E450D1"/>
    <w:rsid w:val="00E4517E"/>
    <w:rsid w:val="00E456C0"/>
    <w:rsid w:val="00E46D1E"/>
    <w:rsid w:val="00E46EFA"/>
    <w:rsid w:val="00E474A8"/>
    <w:rsid w:val="00E474D6"/>
    <w:rsid w:val="00E4777D"/>
    <w:rsid w:val="00E47E52"/>
    <w:rsid w:val="00E47ECF"/>
    <w:rsid w:val="00E50596"/>
    <w:rsid w:val="00E532C1"/>
    <w:rsid w:val="00E53EFE"/>
    <w:rsid w:val="00E540D1"/>
    <w:rsid w:val="00E54341"/>
    <w:rsid w:val="00E5442D"/>
    <w:rsid w:val="00E54917"/>
    <w:rsid w:val="00E54EB2"/>
    <w:rsid w:val="00E55301"/>
    <w:rsid w:val="00E555EC"/>
    <w:rsid w:val="00E5681D"/>
    <w:rsid w:val="00E56B21"/>
    <w:rsid w:val="00E57056"/>
    <w:rsid w:val="00E5730C"/>
    <w:rsid w:val="00E57DF0"/>
    <w:rsid w:val="00E601E2"/>
    <w:rsid w:val="00E60516"/>
    <w:rsid w:val="00E613FA"/>
    <w:rsid w:val="00E62140"/>
    <w:rsid w:val="00E623A1"/>
    <w:rsid w:val="00E62AD7"/>
    <w:rsid w:val="00E646CC"/>
    <w:rsid w:val="00E65224"/>
    <w:rsid w:val="00E668EB"/>
    <w:rsid w:val="00E66B4F"/>
    <w:rsid w:val="00E66BE8"/>
    <w:rsid w:val="00E673C4"/>
    <w:rsid w:val="00E7025F"/>
    <w:rsid w:val="00E70301"/>
    <w:rsid w:val="00E70AE8"/>
    <w:rsid w:val="00E70C11"/>
    <w:rsid w:val="00E7117D"/>
    <w:rsid w:val="00E72F05"/>
    <w:rsid w:val="00E7414F"/>
    <w:rsid w:val="00E74E5A"/>
    <w:rsid w:val="00E7594E"/>
    <w:rsid w:val="00E7642E"/>
    <w:rsid w:val="00E76852"/>
    <w:rsid w:val="00E7695A"/>
    <w:rsid w:val="00E76DE4"/>
    <w:rsid w:val="00E77863"/>
    <w:rsid w:val="00E77D2F"/>
    <w:rsid w:val="00E803C2"/>
    <w:rsid w:val="00E80942"/>
    <w:rsid w:val="00E80C27"/>
    <w:rsid w:val="00E80DA0"/>
    <w:rsid w:val="00E80DBA"/>
    <w:rsid w:val="00E80EBF"/>
    <w:rsid w:val="00E80F5A"/>
    <w:rsid w:val="00E812AA"/>
    <w:rsid w:val="00E81307"/>
    <w:rsid w:val="00E81932"/>
    <w:rsid w:val="00E81A5A"/>
    <w:rsid w:val="00E82928"/>
    <w:rsid w:val="00E82C5D"/>
    <w:rsid w:val="00E82CDD"/>
    <w:rsid w:val="00E82F4E"/>
    <w:rsid w:val="00E83E0B"/>
    <w:rsid w:val="00E849B0"/>
    <w:rsid w:val="00E849CA"/>
    <w:rsid w:val="00E85004"/>
    <w:rsid w:val="00E85877"/>
    <w:rsid w:val="00E867F9"/>
    <w:rsid w:val="00E87227"/>
    <w:rsid w:val="00E87CF0"/>
    <w:rsid w:val="00E9096B"/>
    <w:rsid w:val="00E91179"/>
    <w:rsid w:val="00E9119E"/>
    <w:rsid w:val="00E9134B"/>
    <w:rsid w:val="00E9205E"/>
    <w:rsid w:val="00E9212B"/>
    <w:rsid w:val="00E934E7"/>
    <w:rsid w:val="00E969B8"/>
    <w:rsid w:val="00EA07BB"/>
    <w:rsid w:val="00EA10C8"/>
    <w:rsid w:val="00EA11E2"/>
    <w:rsid w:val="00EA16F3"/>
    <w:rsid w:val="00EA19DD"/>
    <w:rsid w:val="00EA24A5"/>
    <w:rsid w:val="00EA4531"/>
    <w:rsid w:val="00EA6345"/>
    <w:rsid w:val="00EA63F5"/>
    <w:rsid w:val="00EA6FEF"/>
    <w:rsid w:val="00EA701F"/>
    <w:rsid w:val="00EA74AC"/>
    <w:rsid w:val="00EA7F61"/>
    <w:rsid w:val="00EB0014"/>
    <w:rsid w:val="00EB03C0"/>
    <w:rsid w:val="00EB0534"/>
    <w:rsid w:val="00EB13FE"/>
    <w:rsid w:val="00EB142B"/>
    <w:rsid w:val="00EB1504"/>
    <w:rsid w:val="00EB1614"/>
    <w:rsid w:val="00EB17C4"/>
    <w:rsid w:val="00EB2D39"/>
    <w:rsid w:val="00EB4170"/>
    <w:rsid w:val="00EB68C4"/>
    <w:rsid w:val="00EB6B8D"/>
    <w:rsid w:val="00EB7F73"/>
    <w:rsid w:val="00EC06B0"/>
    <w:rsid w:val="00EC28B6"/>
    <w:rsid w:val="00EC411D"/>
    <w:rsid w:val="00EC414D"/>
    <w:rsid w:val="00EC45D3"/>
    <w:rsid w:val="00EC4E12"/>
    <w:rsid w:val="00EC4E86"/>
    <w:rsid w:val="00EC54D6"/>
    <w:rsid w:val="00EC573E"/>
    <w:rsid w:val="00ED0B51"/>
    <w:rsid w:val="00ED0E72"/>
    <w:rsid w:val="00ED1112"/>
    <w:rsid w:val="00ED166D"/>
    <w:rsid w:val="00ED2FEE"/>
    <w:rsid w:val="00ED3099"/>
    <w:rsid w:val="00ED31DE"/>
    <w:rsid w:val="00ED34B2"/>
    <w:rsid w:val="00ED3EE8"/>
    <w:rsid w:val="00ED3F31"/>
    <w:rsid w:val="00ED3F75"/>
    <w:rsid w:val="00ED481B"/>
    <w:rsid w:val="00ED4EAD"/>
    <w:rsid w:val="00ED54EC"/>
    <w:rsid w:val="00ED5B89"/>
    <w:rsid w:val="00ED62D0"/>
    <w:rsid w:val="00ED65DC"/>
    <w:rsid w:val="00ED678C"/>
    <w:rsid w:val="00ED6C6D"/>
    <w:rsid w:val="00ED7583"/>
    <w:rsid w:val="00ED75A4"/>
    <w:rsid w:val="00EE0A62"/>
    <w:rsid w:val="00EE10A1"/>
    <w:rsid w:val="00EE11F0"/>
    <w:rsid w:val="00EE136E"/>
    <w:rsid w:val="00EE1454"/>
    <w:rsid w:val="00EE17D8"/>
    <w:rsid w:val="00EE2626"/>
    <w:rsid w:val="00EE28D1"/>
    <w:rsid w:val="00EE3622"/>
    <w:rsid w:val="00EE3AA2"/>
    <w:rsid w:val="00EE42DD"/>
    <w:rsid w:val="00EE4D43"/>
    <w:rsid w:val="00EE5F1E"/>
    <w:rsid w:val="00EE622C"/>
    <w:rsid w:val="00EE67AC"/>
    <w:rsid w:val="00EF0094"/>
    <w:rsid w:val="00EF0786"/>
    <w:rsid w:val="00EF0CDC"/>
    <w:rsid w:val="00EF258E"/>
    <w:rsid w:val="00EF2A20"/>
    <w:rsid w:val="00EF3B4A"/>
    <w:rsid w:val="00EF3C2B"/>
    <w:rsid w:val="00EF4176"/>
    <w:rsid w:val="00EF427D"/>
    <w:rsid w:val="00EF490D"/>
    <w:rsid w:val="00EF4FDC"/>
    <w:rsid w:val="00EF5148"/>
    <w:rsid w:val="00EF520D"/>
    <w:rsid w:val="00EF527D"/>
    <w:rsid w:val="00EF5368"/>
    <w:rsid w:val="00EF5714"/>
    <w:rsid w:val="00EF5C0F"/>
    <w:rsid w:val="00EF5F02"/>
    <w:rsid w:val="00EF664E"/>
    <w:rsid w:val="00EF6700"/>
    <w:rsid w:val="00EF69D0"/>
    <w:rsid w:val="00EF6B9C"/>
    <w:rsid w:val="00EF6CB8"/>
    <w:rsid w:val="00EF6F69"/>
    <w:rsid w:val="00EF702C"/>
    <w:rsid w:val="00EF734C"/>
    <w:rsid w:val="00EF7D29"/>
    <w:rsid w:val="00EF7D45"/>
    <w:rsid w:val="00F0067B"/>
    <w:rsid w:val="00F00EDC"/>
    <w:rsid w:val="00F01184"/>
    <w:rsid w:val="00F012BC"/>
    <w:rsid w:val="00F014FB"/>
    <w:rsid w:val="00F02460"/>
    <w:rsid w:val="00F02480"/>
    <w:rsid w:val="00F0342F"/>
    <w:rsid w:val="00F039E4"/>
    <w:rsid w:val="00F045F8"/>
    <w:rsid w:val="00F049BE"/>
    <w:rsid w:val="00F0531E"/>
    <w:rsid w:val="00F06401"/>
    <w:rsid w:val="00F07326"/>
    <w:rsid w:val="00F074D9"/>
    <w:rsid w:val="00F077BA"/>
    <w:rsid w:val="00F1100D"/>
    <w:rsid w:val="00F11E2B"/>
    <w:rsid w:val="00F128FC"/>
    <w:rsid w:val="00F13B2D"/>
    <w:rsid w:val="00F13B80"/>
    <w:rsid w:val="00F13C98"/>
    <w:rsid w:val="00F14167"/>
    <w:rsid w:val="00F142AB"/>
    <w:rsid w:val="00F144B5"/>
    <w:rsid w:val="00F147A6"/>
    <w:rsid w:val="00F14CF1"/>
    <w:rsid w:val="00F14E66"/>
    <w:rsid w:val="00F14E72"/>
    <w:rsid w:val="00F151E4"/>
    <w:rsid w:val="00F1522F"/>
    <w:rsid w:val="00F1579A"/>
    <w:rsid w:val="00F158EE"/>
    <w:rsid w:val="00F15CD0"/>
    <w:rsid w:val="00F166B5"/>
    <w:rsid w:val="00F16AF1"/>
    <w:rsid w:val="00F1704D"/>
    <w:rsid w:val="00F174F4"/>
    <w:rsid w:val="00F17BD7"/>
    <w:rsid w:val="00F200E5"/>
    <w:rsid w:val="00F212B7"/>
    <w:rsid w:val="00F2157D"/>
    <w:rsid w:val="00F21964"/>
    <w:rsid w:val="00F21F26"/>
    <w:rsid w:val="00F2359F"/>
    <w:rsid w:val="00F23B3B"/>
    <w:rsid w:val="00F23DF6"/>
    <w:rsid w:val="00F2411E"/>
    <w:rsid w:val="00F24305"/>
    <w:rsid w:val="00F24590"/>
    <w:rsid w:val="00F248CF"/>
    <w:rsid w:val="00F24A10"/>
    <w:rsid w:val="00F24B1D"/>
    <w:rsid w:val="00F24F0C"/>
    <w:rsid w:val="00F260C1"/>
    <w:rsid w:val="00F26748"/>
    <w:rsid w:val="00F2697A"/>
    <w:rsid w:val="00F273F5"/>
    <w:rsid w:val="00F27EBE"/>
    <w:rsid w:val="00F301F8"/>
    <w:rsid w:val="00F30C50"/>
    <w:rsid w:val="00F311A7"/>
    <w:rsid w:val="00F319B5"/>
    <w:rsid w:val="00F31A46"/>
    <w:rsid w:val="00F31A4D"/>
    <w:rsid w:val="00F31EC5"/>
    <w:rsid w:val="00F32ABC"/>
    <w:rsid w:val="00F32B0E"/>
    <w:rsid w:val="00F33407"/>
    <w:rsid w:val="00F3468A"/>
    <w:rsid w:val="00F34A60"/>
    <w:rsid w:val="00F34BE5"/>
    <w:rsid w:val="00F354CA"/>
    <w:rsid w:val="00F357C4"/>
    <w:rsid w:val="00F35A73"/>
    <w:rsid w:val="00F364AA"/>
    <w:rsid w:val="00F36A85"/>
    <w:rsid w:val="00F36AF0"/>
    <w:rsid w:val="00F370FA"/>
    <w:rsid w:val="00F374D5"/>
    <w:rsid w:val="00F377F9"/>
    <w:rsid w:val="00F37A34"/>
    <w:rsid w:val="00F37A82"/>
    <w:rsid w:val="00F40167"/>
    <w:rsid w:val="00F406A9"/>
    <w:rsid w:val="00F40888"/>
    <w:rsid w:val="00F40A86"/>
    <w:rsid w:val="00F40C64"/>
    <w:rsid w:val="00F411DB"/>
    <w:rsid w:val="00F4177A"/>
    <w:rsid w:val="00F42280"/>
    <w:rsid w:val="00F438D0"/>
    <w:rsid w:val="00F4453F"/>
    <w:rsid w:val="00F44E06"/>
    <w:rsid w:val="00F474EA"/>
    <w:rsid w:val="00F47F78"/>
    <w:rsid w:val="00F500B9"/>
    <w:rsid w:val="00F504F0"/>
    <w:rsid w:val="00F50908"/>
    <w:rsid w:val="00F50B7A"/>
    <w:rsid w:val="00F50DA7"/>
    <w:rsid w:val="00F51F22"/>
    <w:rsid w:val="00F51FC3"/>
    <w:rsid w:val="00F53181"/>
    <w:rsid w:val="00F5319B"/>
    <w:rsid w:val="00F535A6"/>
    <w:rsid w:val="00F53944"/>
    <w:rsid w:val="00F53D36"/>
    <w:rsid w:val="00F53D8E"/>
    <w:rsid w:val="00F54248"/>
    <w:rsid w:val="00F54684"/>
    <w:rsid w:val="00F56BAB"/>
    <w:rsid w:val="00F57582"/>
    <w:rsid w:val="00F5785D"/>
    <w:rsid w:val="00F603FB"/>
    <w:rsid w:val="00F60573"/>
    <w:rsid w:val="00F606F4"/>
    <w:rsid w:val="00F6112A"/>
    <w:rsid w:val="00F61427"/>
    <w:rsid w:val="00F621AD"/>
    <w:rsid w:val="00F62F83"/>
    <w:rsid w:val="00F633A3"/>
    <w:rsid w:val="00F634BC"/>
    <w:rsid w:val="00F63F7B"/>
    <w:rsid w:val="00F64F67"/>
    <w:rsid w:val="00F64FF9"/>
    <w:rsid w:val="00F65849"/>
    <w:rsid w:val="00F65DDA"/>
    <w:rsid w:val="00F67B81"/>
    <w:rsid w:val="00F723B8"/>
    <w:rsid w:val="00F729AA"/>
    <w:rsid w:val="00F72CBB"/>
    <w:rsid w:val="00F738B5"/>
    <w:rsid w:val="00F73930"/>
    <w:rsid w:val="00F73A6F"/>
    <w:rsid w:val="00F7464B"/>
    <w:rsid w:val="00F74D08"/>
    <w:rsid w:val="00F759F0"/>
    <w:rsid w:val="00F7636C"/>
    <w:rsid w:val="00F767AE"/>
    <w:rsid w:val="00F800F4"/>
    <w:rsid w:val="00F80CED"/>
    <w:rsid w:val="00F80F59"/>
    <w:rsid w:val="00F811A9"/>
    <w:rsid w:val="00F813B8"/>
    <w:rsid w:val="00F81BBB"/>
    <w:rsid w:val="00F821D9"/>
    <w:rsid w:val="00F82F46"/>
    <w:rsid w:val="00F833F7"/>
    <w:rsid w:val="00F8366B"/>
    <w:rsid w:val="00F848EA"/>
    <w:rsid w:val="00F8548E"/>
    <w:rsid w:val="00F855F0"/>
    <w:rsid w:val="00F86930"/>
    <w:rsid w:val="00F90356"/>
    <w:rsid w:val="00F903B4"/>
    <w:rsid w:val="00F91792"/>
    <w:rsid w:val="00F91D52"/>
    <w:rsid w:val="00F91F08"/>
    <w:rsid w:val="00F91FF6"/>
    <w:rsid w:val="00F922BD"/>
    <w:rsid w:val="00F92CE5"/>
    <w:rsid w:val="00F940C4"/>
    <w:rsid w:val="00F944F5"/>
    <w:rsid w:val="00F94A5B"/>
    <w:rsid w:val="00F94E99"/>
    <w:rsid w:val="00F959C3"/>
    <w:rsid w:val="00F95D3B"/>
    <w:rsid w:val="00F9705B"/>
    <w:rsid w:val="00F97D78"/>
    <w:rsid w:val="00FA266B"/>
    <w:rsid w:val="00FA2AA5"/>
    <w:rsid w:val="00FA2CC9"/>
    <w:rsid w:val="00FA33D9"/>
    <w:rsid w:val="00FA3864"/>
    <w:rsid w:val="00FA3982"/>
    <w:rsid w:val="00FA3EF1"/>
    <w:rsid w:val="00FA4722"/>
    <w:rsid w:val="00FA4992"/>
    <w:rsid w:val="00FA4A7E"/>
    <w:rsid w:val="00FA4BB6"/>
    <w:rsid w:val="00FA5445"/>
    <w:rsid w:val="00FA6292"/>
    <w:rsid w:val="00FA6A41"/>
    <w:rsid w:val="00FA7078"/>
    <w:rsid w:val="00FB0581"/>
    <w:rsid w:val="00FB26C2"/>
    <w:rsid w:val="00FB2D6C"/>
    <w:rsid w:val="00FB2E80"/>
    <w:rsid w:val="00FB4B3B"/>
    <w:rsid w:val="00FB5108"/>
    <w:rsid w:val="00FB54C3"/>
    <w:rsid w:val="00FB557D"/>
    <w:rsid w:val="00FB5D24"/>
    <w:rsid w:val="00FB66D6"/>
    <w:rsid w:val="00FB764B"/>
    <w:rsid w:val="00FB7737"/>
    <w:rsid w:val="00FB7BA6"/>
    <w:rsid w:val="00FC066D"/>
    <w:rsid w:val="00FC1009"/>
    <w:rsid w:val="00FC21A7"/>
    <w:rsid w:val="00FC2828"/>
    <w:rsid w:val="00FC2D04"/>
    <w:rsid w:val="00FC2FDB"/>
    <w:rsid w:val="00FC46A4"/>
    <w:rsid w:val="00FC5013"/>
    <w:rsid w:val="00FC5ABD"/>
    <w:rsid w:val="00FC5EE1"/>
    <w:rsid w:val="00FC6281"/>
    <w:rsid w:val="00FC651B"/>
    <w:rsid w:val="00FC6842"/>
    <w:rsid w:val="00FC6878"/>
    <w:rsid w:val="00FC6A2F"/>
    <w:rsid w:val="00FC7B96"/>
    <w:rsid w:val="00FC7DD5"/>
    <w:rsid w:val="00FD0790"/>
    <w:rsid w:val="00FD0CC8"/>
    <w:rsid w:val="00FD12A7"/>
    <w:rsid w:val="00FD12CF"/>
    <w:rsid w:val="00FD16F1"/>
    <w:rsid w:val="00FD2CD7"/>
    <w:rsid w:val="00FD2EAB"/>
    <w:rsid w:val="00FD3933"/>
    <w:rsid w:val="00FD3A8E"/>
    <w:rsid w:val="00FD437D"/>
    <w:rsid w:val="00FD4CBD"/>
    <w:rsid w:val="00FD6A79"/>
    <w:rsid w:val="00FD6D7D"/>
    <w:rsid w:val="00FD710C"/>
    <w:rsid w:val="00FD718F"/>
    <w:rsid w:val="00FD756C"/>
    <w:rsid w:val="00FE0691"/>
    <w:rsid w:val="00FE0818"/>
    <w:rsid w:val="00FE12D5"/>
    <w:rsid w:val="00FE284D"/>
    <w:rsid w:val="00FE4A91"/>
    <w:rsid w:val="00FE4AA2"/>
    <w:rsid w:val="00FE5419"/>
    <w:rsid w:val="00FE54A1"/>
    <w:rsid w:val="00FE55F7"/>
    <w:rsid w:val="00FE5684"/>
    <w:rsid w:val="00FE6C8E"/>
    <w:rsid w:val="00FE7204"/>
    <w:rsid w:val="00FF09C1"/>
    <w:rsid w:val="00FF0F3A"/>
    <w:rsid w:val="00FF1141"/>
    <w:rsid w:val="00FF142C"/>
    <w:rsid w:val="00FF2B37"/>
    <w:rsid w:val="00FF2C51"/>
    <w:rsid w:val="00FF5BF4"/>
    <w:rsid w:val="00FF5CC5"/>
    <w:rsid w:val="00FF6A64"/>
    <w:rsid w:val="00FF72FB"/>
    <w:rsid w:val="00FF7F8D"/>
    <w:rsid w:val="012F1BBF"/>
    <w:rsid w:val="0167A7A4"/>
    <w:rsid w:val="017BDB82"/>
    <w:rsid w:val="018C1365"/>
    <w:rsid w:val="01C03715"/>
    <w:rsid w:val="021CDE67"/>
    <w:rsid w:val="02993E49"/>
    <w:rsid w:val="02A131ED"/>
    <w:rsid w:val="02E5BD1C"/>
    <w:rsid w:val="02F82A71"/>
    <w:rsid w:val="03754EBB"/>
    <w:rsid w:val="03804E59"/>
    <w:rsid w:val="03C9A88F"/>
    <w:rsid w:val="03D1C55A"/>
    <w:rsid w:val="03E115A8"/>
    <w:rsid w:val="0407DE57"/>
    <w:rsid w:val="042829F1"/>
    <w:rsid w:val="04555BD6"/>
    <w:rsid w:val="04866931"/>
    <w:rsid w:val="04A9F30D"/>
    <w:rsid w:val="04E9C603"/>
    <w:rsid w:val="054C691F"/>
    <w:rsid w:val="05878766"/>
    <w:rsid w:val="05DE7507"/>
    <w:rsid w:val="064A7E81"/>
    <w:rsid w:val="06A23FF2"/>
    <w:rsid w:val="06AF0933"/>
    <w:rsid w:val="0709BC0E"/>
    <w:rsid w:val="0737B5AF"/>
    <w:rsid w:val="073A2244"/>
    <w:rsid w:val="0749FC55"/>
    <w:rsid w:val="0762F465"/>
    <w:rsid w:val="07830962"/>
    <w:rsid w:val="07D38162"/>
    <w:rsid w:val="082B2C42"/>
    <w:rsid w:val="085636A9"/>
    <w:rsid w:val="08BB1C78"/>
    <w:rsid w:val="0929C5C4"/>
    <w:rsid w:val="0982310E"/>
    <w:rsid w:val="09C3B515"/>
    <w:rsid w:val="0A5C8FB2"/>
    <w:rsid w:val="0A6DEC7A"/>
    <w:rsid w:val="0A98EEF9"/>
    <w:rsid w:val="0AD8811E"/>
    <w:rsid w:val="0AF8CF3A"/>
    <w:rsid w:val="0B43D999"/>
    <w:rsid w:val="0B597F07"/>
    <w:rsid w:val="0B7DC954"/>
    <w:rsid w:val="0B93E256"/>
    <w:rsid w:val="0BA22ABB"/>
    <w:rsid w:val="0BEEF133"/>
    <w:rsid w:val="0C805221"/>
    <w:rsid w:val="0C98B0F4"/>
    <w:rsid w:val="0CDB4BA2"/>
    <w:rsid w:val="0D83B9D7"/>
    <w:rsid w:val="0DECF114"/>
    <w:rsid w:val="0E735AFF"/>
    <w:rsid w:val="0EAF0E3B"/>
    <w:rsid w:val="0EE5D30B"/>
    <w:rsid w:val="0F047F52"/>
    <w:rsid w:val="0F0C59BE"/>
    <w:rsid w:val="0F233B9D"/>
    <w:rsid w:val="0F719A33"/>
    <w:rsid w:val="0FA764C0"/>
    <w:rsid w:val="0FB2D27C"/>
    <w:rsid w:val="0FBA19EE"/>
    <w:rsid w:val="0FF6EB7C"/>
    <w:rsid w:val="1004504E"/>
    <w:rsid w:val="102D65EA"/>
    <w:rsid w:val="1096EA83"/>
    <w:rsid w:val="10A0A122"/>
    <w:rsid w:val="11006CC1"/>
    <w:rsid w:val="111C5B69"/>
    <w:rsid w:val="113D903F"/>
    <w:rsid w:val="11442F73"/>
    <w:rsid w:val="11A04217"/>
    <w:rsid w:val="11CEFE83"/>
    <w:rsid w:val="11DADD8E"/>
    <w:rsid w:val="11FEF352"/>
    <w:rsid w:val="1258BEBF"/>
    <w:rsid w:val="12771329"/>
    <w:rsid w:val="12AD3032"/>
    <w:rsid w:val="12E0E884"/>
    <w:rsid w:val="13636862"/>
    <w:rsid w:val="1413A8B4"/>
    <w:rsid w:val="14967496"/>
    <w:rsid w:val="14BD01CE"/>
    <w:rsid w:val="14BEE571"/>
    <w:rsid w:val="14C07297"/>
    <w:rsid w:val="14CC6D94"/>
    <w:rsid w:val="154D03B7"/>
    <w:rsid w:val="15D1D296"/>
    <w:rsid w:val="15E85A23"/>
    <w:rsid w:val="15F6AA15"/>
    <w:rsid w:val="15FF0AEE"/>
    <w:rsid w:val="1619A02B"/>
    <w:rsid w:val="16382DC5"/>
    <w:rsid w:val="163B1427"/>
    <w:rsid w:val="163D676C"/>
    <w:rsid w:val="16632346"/>
    <w:rsid w:val="1665C681"/>
    <w:rsid w:val="169EF890"/>
    <w:rsid w:val="16A340D7"/>
    <w:rsid w:val="17439AF8"/>
    <w:rsid w:val="1756357D"/>
    <w:rsid w:val="177AE1B8"/>
    <w:rsid w:val="178332DA"/>
    <w:rsid w:val="17A7DC97"/>
    <w:rsid w:val="17CF9703"/>
    <w:rsid w:val="17E57DE0"/>
    <w:rsid w:val="18004715"/>
    <w:rsid w:val="18140772"/>
    <w:rsid w:val="182D2DCE"/>
    <w:rsid w:val="1866E82B"/>
    <w:rsid w:val="18D96927"/>
    <w:rsid w:val="18EA3ED0"/>
    <w:rsid w:val="19334276"/>
    <w:rsid w:val="1973D521"/>
    <w:rsid w:val="19776EDF"/>
    <w:rsid w:val="19B204D9"/>
    <w:rsid w:val="1A4EDF42"/>
    <w:rsid w:val="1AC78E38"/>
    <w:rsid w:val="1B0E285E"/>
    <w:rsid w:val="1B9CAEBB"/>
    <w:rsid w:val="1BB13778"/>
    <w:rsid w:val="1BDE0DBA"/>
    <w:rsid w:val="1C24BC0E"/>
    <w:rsid w:val="1C48F499"/>
    <w:rsid w:val="1C58F3DC"/>
    <w:rsid w:val="1C9EE2DF"/>
    <w:rsid w:val="1D0B04CA"/>
    <w:rsid w:val="1D333CCF"/>
    <w:rsid w:val="1D591349"/>
    <w:rsid w:val="1DC8E42B"/>
    <w:rsid w:val="1DCC56D8"/>
    <w:rsid w:val="1E0AEC67"/>
    <w:rsid w:val="1E43E1D9"/>
    <w:rsid w:val="1E8D7040"/>
    <w:rsid w:val="1EA0B09A"/>
    <w:rsid w:val="1EB09B7B"/>
    <w:rsid w:val="1EBC088F"/>
    <w:rsid w:val="1EE89456"/>
    <w:rsid w:val="1F006895"/>
    <w:rsid w:val="1F62AE01"/>
    <w:rsid w:val="1F920560"/>
    <w:rsid w:val="1FA691B0"/>
    <w:rsid w:val="1FD1218D"/>
    <w:rsid w:val="2046DC30"/>
    <w:rsid w:val="2097DB13"/>
    <w:rsid w:val="20980DE4"/>
    <w:rsid w:val="20C100E9"/>
    <w:rsid w:val="20E19BA5"/>
    <w:rsid w:val="210C740E"/>
    <w:rsid w:val="2125362C"/>
    <w:rsid w:val="21379BFE"/>
    <w:rsid w:val="21492F52"/>
    <w:rsid w:val="2152DE8B"/>
    <w:rsid w:val="215DF699"/>
    <w:rsid w:val="218B3269"/>
    <w:rsid w:val="21AE229B"/>
    <w:rsid w:val="21E1EB62"/>
    <w:rsid w:val="22218840"/>
    <w:rsid w:val="2242D6A1"/>
    <w:rsid w:val="22A3FFD6"/>
    <w:rsid w:val="22B8A124"/>
    <w:rsid w:val="22F0EFC8"/>
    <w:rsid w:val="2363475A"/>
    <w:rsid w:val="23662BDC"/>
    <w:rsid w:val="23F3C472"/>
    <w:rsid w:val="24070024"/>
    <w:rsid w:val="24AB8CBE"/>
    <w:rsid w:val="24D573E1"/>
    <w:rsid w:val="24E293DE"/>
    <w:rsid w:val="250A148B"/>
    <w:rsid w:val="2530083A"/>
    <w:rsid w:val="256A9C1D"/>
    <w:rsid w:val="2571B9DE"/>
    <w:rsid w:val="25A65C61"/>
    <w:rsid w:val="25E00C5F"/>
    <w:rsid w:val="2607A3DB"/>
    <w:rsid w:val="261DE3D1"/>
    <w:rsid w:val="262913EE"/>
    <w:rsid w:val="265770A5"/>
    <w:rsid w:val="2662ADFD"/>
    <w:rsid w:val="26E27142"/>
    <w:rsid w:val="2717287E"/>
    <w:rsid w:val="28089579"/>
    <w:rsid w:val="28280F26"/>
    <w:rsid w:val="2829186B"/>
    <w:rsid w:val="2836D0DB"/>
    <w:rsid w:val="28A018A9"/>
    <w:rsid w:val="28D412AC"/>
    <w:rsid w:val="28EAA66E"/>
    <w:rsid w:val="28F719EA"/>
    <w:rsid w:val="2992ACEB"/>
    <w:rsid w:val="29930DB9"/>
    <w:rsid w:val="29D04878"/>
    <w:rsid w:val="29FE085E"/>
    <w:rsid w:val="2A10C579"/>
    <w:rsid w:val="2A110D6E"/>
    <w:rsid w:val="2A6BAC26"/>
    <w:rsid w:val="2A9C9C4D"/>
    <w:rsid w:val="2AB4C6AA"/>
    <w:rsid w:val="2AD57AE0"/>
    <w:rsid w:val="2AE225E4"/>
    <w:rsid w:val="2B9EE399"/>
    <w:rsid w:val="2BA654C4"/>
    <w:rsid w:val="2BBCBFB0"/>
    <w:rsid w:val="2BFDFD9F"/>
    <w:rsid w:val="2C20B5F7"/>
    <w:rsid w:val="2C52DA0F"/>
    <w:rsid w:val="2D25D559"/>
    <w:rsid w:val="2D35503E"/>
    <w:rsid w:val="2D3AA356"/>
    <w:rsid w:val="2D4DE470"/>
    <w:rsid w:val="2D67CC01"/>
    <w:rsid w:val="2D6CAB28"/>
    <w:rsid w:val="2D8CC8D0"/>
    <w:rsid w:val="2DA1ACF7"/>
    <w:rsid w:val="2DDBE94C"/>
    <w:rsid w:val="2DFE33E2"/>
    <w:rsid w:val="2E405886"/>
    <w:rsid w:val="2ECA9AA8"/>
    <w:rsid w:val="2F32BBD4"/>
    <w:rsid w:val="2F61A594"/>
    <w:rsid w:val="2FA3F4FE"/>
    <w:rsid w:val="2FE72269"/>
    <w:rsid w:val="2FEA1EB1"/>
    <w:rsid w:val="2FEB2928"/>
    <w:rsid w:val="2FFE3F46"/>
    <w:rsid w:val="2FFE8CAC"/>
    <w:rsid w:val="3040A619"/>
    <w:rsid w:val="3051018C"/>
    <w:rsid w:val="30A8AD18"/>
    <w:rsid w:val="31000D56"/>
    <w:rsid w:val="31147A00"/>
    <w:rsid w:val="3119FC57"/>
    <w:rsid w:val="312DA7FA"/>
    <w:rsid w:val="31B2D718"/>
    <w:rsid w:val="31B7EE19"/>
    <w:rsid w:val="31C2B790"/>
    <w:rsid w:val="31F7B611"/>
    <w:rsid w:val="328247AB"/>
    <w:rsid w:val="32C8E8CE"/>
    <w:rsid w:val="3302AB4E"/>
    <w:rsid w:val="331CA993"/>
    <w:rsid w:val="332FE32F"/>
    <w:rsid w:val="335DD3D0"/>
    <w:rsid w:val="33836495"/>
    <w:rsid w:val="3395320E"/>
    <w:rsid w:val="33A1FDFB"/>
    <w:rsid w:val="33CE0480"/>
    <w:rsid w:val="3401D099"/>
    <w:rsid w:val="344DDF62"/>
    <w:rsid w:val="3450EB61"/>
    <w:rsid w:val="349C1292"/>
    <w:rsid w:val="35814A9C"/>
    <w:rsid w:val="35895BAA"/>
    <w:rsid w:val="359E25CF"/>
    <w:rsid w:val="35D3C568"/>
    <w:rsid w:val="361A648D"/>
    <w:rsid w:val="368DA1A8"/>
    <w:rsid w:val="36F5F5A6"/>
    <w:rsid w:val="36FDF1E1"/>
    <w:rsid w:val="3703B920"/>
    <w:rsid w:val="3736AA6E"/>
    <w:rsid w:val="380ADC36"/>
    <w:rsid w:val="38BEEB11"/>
    <w:rsid w:val="38C6DE39"/>
    <w:rsid w:val="38CD6791"/>
    <w:rsid w:val="38E10A6B"/>
    <w:rsid w:val="3940F6B2"/>
    <w:rsid w:val="39980F9E"/>
    <w:rsid w:val="39CD5125"/>
    <w:rsid w:val="39CED7A4"/>
    <w:rsid w:val="3A3C1E68"/>
    <w:rsid w:val="3A72ED78"/>
    <w:rsid w:val="3A92502E"/>
    <w:rsid w:val="3AF4AA8E"/>
    <w:rsid w:val="3B5C142D"/>
    <w:rsid w:val="3B754C4C"/>
    <w:rsid w:val="3BD76B9A"/>
    <w:rsid w:val="3BF38218"/>
    <w:rsid w:val="3C6987AC"/>
    <w:rsid w:val="3C883214"/>
    <w:rsid w:val="3C96620D"/>
    <w:rsid w:val="3CBAD583"/>
    <w:rsid w:val="3CC728F3"/>
    <w:rsid w:val="3D2DFDF2"/>
    <w:rsid w:val="3D774C08"/>
    <w:rsid w:val="3D81B079"/>
    <w:rsid w:val="3E54B295"/>
    <w:rsid w:val="3EF642F9"/>
    <w:rsid w:val="3EFA58A5"/>
    <w:rsid w:val="3F472F6A"/>
    <w:rsid w:val="3FCD9F51"/>
    <w:rsid w:val="3FD6E462"/>
    <w:rsid w:val="3FE77419"/>
    <w:rsid w:val="400657EE"/>
    <w:rsid w:val="4055AF0D"/>
    <w:rsid w:val="40706520"/>
    <w:rsid w:val="409A7A0C"/>
    <w:rsid w:val="40A728C2"/>
    <w:rsid w:val="40EF27DE"/>
    <w:rsid w:val="40EFBE58"/>
    <w:rsid w:val="41356D4F"/>
    <w:rsid w:val="4151D9C3"/>
    <w:rsid w:val="41A4B5A6"/>
    <w:rsid w:val="428A51D4"/>
    <w:rsid w:val="42C04D8A"/>
    <w:rsid w:val="4359D99F"/>
    <w:rsid w:val="43B6C492"/>
    <w:rsid w:val="4413084F"/>
    <w:rsid w:val="442D0F9F"/>
    <w:rsid w:val="448DA8C3"/>
    <w:rsid w:val="4492C8D1"/>
    <w:rsid w:val="44BFCE5C"/>
    <w:rsid w:val="456AFBAE"/>
    <w:rsid w:val="45B2A0D1"/>
    <w:rsid w:val="45C54E68"/>
    <w:rsid w:val="45D85F3D"/>
    <w:rsid w:val="45E8708A"/>
    <w:rsid w:val="461E726B"/>
    <w:rsid w:val="4627B2BB"/>
    <w:rsid w:val="4627DA9C"/>
    <w:rsid w:val="4649F225"/>
    <w:rsid w:val="465938D4"/>
    <w:rsid w:val="465A2D7F"/>
    <w:rsid w:val="466B95B8"/>
    <w:rsid w:val="46904EEB"/>
    <w:rsid w:val="4698CCF6"/>
    <w:rsid w:val="46A28FD2"/>
    <w:rsid w:val="46A749EC"/>
    <w:rsid w:val="46C06F1C"/>
    <w:rsid w:val="46D42FE2"/>
    <w:rsid w:val="46FC1C3E"/>
    <w:rsid w:val="470D774A"/>
    <w:rsid w:val="4741901D"/>
    <w:rsid w:val="47EDDAE0"/>
    <w:rsid w:val="4814162F"/>
    <w:rsid w:val="4823F607"/>
    <w:rsid w:val="482967DD"/>
    <w:rsid w:val="48360227"/>
    <w:rsid w:val="485E7182"/>
    <w:rsid w:val="4887E0B8"/>
    <w:rsid w:val="48D930D6"/>
    <w:rsid w:val="4925AB3A"/>
    <w:rsid w:val="4929E3CE"/>
    <w:rsid w:val="4938D7B9"/>
    <w:rsid w:val="4947B4C2"/>
    <w:rsid w:val="494951FC"/>
    <w:rsid w:val="4959C4CD"/>
    <w:rsid w:val="496F967D"/>
    <w:rsid w:val="497E5D0C"/>
    <w:rsid w:val="49890B49"/>
    <w:rsid w:val="49A497C5"/>
    <w:rsid w:val="49CE113B"/>
    <w:rsid w:val="49FE8BF3"/>
    <w:rsid w:val="4A10187C"/>
    <w:rsid w:val="4A52A394"/>
    <w:rsid w:val="4A6DD517"/>
    <w:rsid w:val="4ABB8E6D"/>
    <w:rsid w:val="4AC7D299"/>
    <w:rsid w:val="4B277FF3"/>
    <w:rsid w:val="4B3FDE07"/>
    <w:rsid w:val="4B7EDAF2"/>
    <w:rsid w:val="4BAF0FF1"/>
    <w:rsid w:val="4BB43B47"/>
    <w:rsid w:val="4C9F976A"/>
    <w:rsid w:val="4D00C403"/>
    <w:rsid w:val="4D204F10"/>
    <w:rsid w:val="4D328C16"/>
    <w:rsid w:val="4D581759"/>
    <w:rsid w:val="4D74DFCC"/>
    <w:rsid w:val="4DBADE69"/>
    <w:rsid w:val="4DEBBBCE"/>
    <w:rsid w:val="4DF6CDBC"/>
    <w:rsid w:val="4E279448"/>
    <w:rsid w:val="4E6E634E"/>
    <w:rsid w:val="4E8F793A"/>
    <w:rsid w:val="4ED05CC6"/>
    <w:rsid w:val="4F1909B3"/>
    <w:rsid w:val="4F250B65"/>
    <w:rsid w:val="4F4A917B"/>
    <w:rsid w:val="4F846F00"/>
    <w:rsid w:val="4FE1E822"/>
    <w:rsid w:val="4FFE9D1B"/>
    <w:rsid w:val="5016FF65"/>
    <w:rsid w:val="50568746"/>
    <w:rsid w:val="50DEA727"/>
    <w:rsid w:val="50E684FD"/>
    <w:rsid w:val="5107B04E"/>
    <w:rsid w:val="51296DB3"/>
    <w:rsid w:val="5143CF5C"/>
    <w:rsid w:val="51473A95"/>
    <w:rsid w:val="51BC3715"/>
    <w:rsid w:val="52145E8C"/>
    <w:rsid w:val="5221AB74"/>
    <w:rsid w:val="52872080"/>
    <w:rsid w:val="52AEB89A"/>
    <w:rsid w:val="52BAA03A"/>
    <w:rsid w:val="52C4FDF6"/>
    <w:rsid w:val="52D7D13D"/>
    <w:rsid w:val="52DC8124"/>
    <w:rsid w:val="5322204F"/>
    <w:rsid w:val="53687804"/>
    <w:rsid w:val="538127F2"/>
    <w:rsid w:val="5387ABAA"/>
    <w:rsid w:val="53902CB8"/>
    <w:rsid w:val="53A444C3"/>
    <w:rsid w:val="53A74D4A"/>
    <w:rsid w:val="53BE7E65"/>
    <w:rsid w:val="53D7ABA3"/>
    <w:rsid w:val="53FF4B96"/>
    <w:rsid w:val="547A974C"/>
    <w:rsid w:val="54B24EDE"/>
    <w:rsid w:val="54BCC53A"/>
    <w:rsid w:val="54C7F97C"/>
    <w:rsid w:val="54DE4724"/>
    <w:rsid w:val="55B85683"/>
    <w:rsid w:val="55CE6845"/>
    <w:rsid w:val="55D134F4"/>
    <w:rsid w:val="55EBCB90"/>
    <w:rsid w:val="5615165D"/>
    <w:rsid w:val="56915B76"/>
    <w:rsid w:val="56959C85"/>
    <w:rsid w:val="56A3100D"/>
    <w:rsid w:val="56DAB2FF"/>
    <w:rsid w:val="5709D6D9"/>
    <w:rsid w:val="5714D797"/>
    <w:rsid w:val="58351910"/>
    <w:rsid w:val="584D7163"/>
    <w:rsid w:val="5858A8EC"/>
    <w:rsid w:val="585EB397"/>
    <w:rsid w:val="58D71914"/>
    <w:rsid w:val="591784FD"/>
    <w:rsid w:val="59D59037"/>
    <w:rsid w:val="5A13B938"/>
    <w:rsid w:val="5A3DE427"/>
    <w:rsid w:val="5A9B8A9C"/>
    <w:rsid w:val="5AC89178"/>
    <w:rsid w:val="5B44766F"/>
    <w:rsid w:val="5B871E83"/>
    <w:rsid w:val="5B92B357"/>
    <w:rsid w:val="5B938BD3"/>
    <w:rsid w:val="5BB0944D"/>
    <w:rsid w:val="5C46D58E"/>
    <w:rsid w:val="5C50D75B"/>
    <w:rsid w:val="5C982B40"/>
    <w:rsid w:val="5CBCC00B"/>
    <w:rsid w:val="5CEA59F1"/>
    <w:rsid w:val="5D4B03E8"/>
    <w:rsid w:val="5D597C38"/>
    <w:rsid w:val="5D6FAF3D"/>
    <w:rsid w:val="5D85B767"/>
    <w:rsid w:val="5D984C09"/>
    <w:rsid w:val="5DC5D48E"/>
    <w:rsid w:val="5DD8F867"/>
    <w:rsid w:val="5DFF0BAA"/>
    <w:rsid w:val="5E583E14"/>
    <w:rsid w:val="5E5A0D99"/>
    <w:rsid w:val="5ED137C1"/>
    <w:rsid w:val="5ED4BF79"/>
    <w:rsid w:val="5F1E98ED"/>
    <w:rsid w:val="5F533B32"/>
    <w:rsid w:val="5F7C282B"/>
    <w:rsid w:val="5F9FB7E7"/>
    <w:rsid w:val="5FA47D44"/>
    <w:rsid w:val="5FD805F3"/>
    <w:rsid w:val="603FDCD5"/>
    <w:rsid w:val="604B6C9A"/>
    <w:rsid w:val="60788C15"/>
    <w:rsid w:val="60AC888E"/>
    <w:rsid w:val="611C2D9A"/>
    <w:rsid w:val="61C1905A"/>
    <w:rsid w:val="621678D0"/>
    <w:rsid w:val="62435572"/>
    <w:rsid w:val="62558A27"/>
    <w:rsid w:val="625CC013"/>
    <w:rsid w:val="62ACC2A4"/>
    <w:rsid w:val="62E5CF58"/>
    <w:rsid w:val="62FA2EE1"/>
    <w:rsid w:val="6315F473"/>
    <w:rsid w:val="6322CF05"/>
    <w:rsid w:val="632542DA"/>
    <w:rsid w:val="633E2AE1"/>
    <w:rsid w:val="634C57F5"/>
    <w:rsid w:val="635C2245"/>
    <w:rsid w:val="639233BE"/>
    <w:rsid w:val="63ABD085"/>
    <w:rsid w:val="63DE8C1A"/>
    <w:rsid w:val="64157216"/>
    <w:rsid w:val="64588DEB"/>
    <w:rsid w:val="6484B391"/>
    <w:rsid w:val="6493363E"/>
    <w:rsid w:val="64B06E54"/>
    <w:rsid w:val="64C45DA7"/>
    <w:rsid w:val="64CEACE4"/>
    <w:rsid w:val="64D20C8C"/>
    <w:rsid w:val="64E75AF0"/>
    <w:rsid w:val="64ED4B45"/>
    <w:rsid w:val="65061E84"/>
    <w:rsid w:val="65B15041"/>
    <w:rsid w:val="65BEF505"/>
    <w:rsid w:val="65E7F943"/>
    <w:rsid w:val="66116B91"/>
    <w:rsid w:val="661FFA78"/>
    <w:rsid w:val="662B3FA4"/>
    <w:rsid w:val="67699C1B"/>
    <w:rsid w:val="67B45B3D"/>
    <w:rsid w:val="67BD6462"/>
    <w:rsid w:val="67CB43BB"/>
    <w:rsid w:val="682A8087"/>
    <w:rsid w:val="686B7F73"/>
    <w:rsid w:val="6881F8F1"/>
    <w:rsid w:val="689B7CED"/>
    <w:rsid w:val="68BB1DBB"/>
    <w:rsid w:val="690B8B19"/>
    <w:rsid w:val="698ECF58"/>
    <w:rsid w:val="69C78538"/>
    <w:rsid w:val="6A2BDA95"/>
    <w:rsid w:val="6B17DE1F"/>
    <w:rsid w:val="6B5849DF"/>
    <w:rsid w:val="6B8D0395"/>
    <w:rsid w:val="6B98CD24"/>
    <w:rsid w:val="6B9C8085"/>
    <w:rsid w:val="6C1CE9AF"/>
    <w:rsid w:val="6C529416"/>
    <w:rsid w:val="6C52D1F3"/>
    <w:rsid w:val="6C958CAE"/>
    <w:rsid w:val="6CB6FB01"/>
    <w:rsid w:val="6CCF1A78"/>
    <w:rsid w:val="6CD60AE4"/>
    <w:rsid w:val="6CDEA55B"/>
    <w:rsid w:val="6CEAD96E"/>
    <w:rsid w:val="6D2CE6C1"/>
    <w:rsid w:val="6D79F751"/>
    <w:rsid w:val="6DB22A5C"/>
    <w:rsid w:val="6DFA7F46"/>
    <w:rsid w:val="6E770B16"/>
    <w:rsid w:val="6F3BD2D5"/>
    <w:rsid w:val="6FDE8315"/>
    <w:rsid w:val="70770C64"/>
    <w:rsid w:val="7082764B"/>
    <w:rsid w:val="708E4858"/>
    <w:rsid w:val="70A6DC1D"/>
    <w:rsid w:val="70CD41C8"/>
    <w:rsid w:val="71263D0F"/>
    <w:rsid w:val="7155427F"/>
    <w:rsid w:val="7185F6EE"/>
    <w:rsid w:val="719DC345"/>
    <w:rsid w:val="71EF6F15"/>
    <w:rsid w:val="7202B031"/>
    <w:rsid w:val="7237B829"/>
    <w:rsid w:val="725EEA00"/>
    <w:rsid w:val="72DB4482"/>
    <w:rsid w:val="736173BA"/>
    <w:rsid w:val="73CA3A4D"/>
    <w:rsid w:val="7408A82A"/>
    <w:rsid w:val="74295A73"/>
    <w:rsid w:val="746D301A"/>
    <w:rsid w:val="7488DC1E"/>
    <w:rsid w:val="748C1EFE"/>
    <w:rsid w:val="74CEEB03"/>
    <w:rsid w:val="74DD71CC"/>
    <w:rsid w:val="74FBC9BA"/>
    <w:rsid w:val="751A687B"/>
    <w:rsid w:val="7556E79B"/>
    <w:rsid w:val="7616385E"/>
    <w:rsid w:val="76862EA7"/>
    <w:rsid w:val="7695FDBB"/>
    <w:rsid w:val="76BD036E"/>
    <w:rsid w:val="76E61FF7"/>
    <w:rsid w:val="7723257B"/>
    <w:rsid w:val="77412D21"/>
    <w:rsid w:val="77537835"/>
    <w:rsid w:val="776269A3"/>
    <w:rsid w:val="77C5B1DF"/>
    <w:rsid w:val="77E0F9D3"/>
    <w:rsid w:val="77F90752"/>
    <w:rsid w:val="78A213F1"/>
    <w:rsid w:val="78DE1286"/>
    <w:rsid w:val="79339FEA"/>
    <w:rsid w:val="79665729"/>
    <w:rsid w:val="7995686B"/>
    <w:rsid w:val="79ADEE8C"/>
    <w:rsid w:val="7A509A22"/>
    <w:rsid w:val="7A954B1F"/>
    <w:rsid w:val="7AAD163C"/>
    <w:rsid w:val="7AB3BD23"/>
    <w:rsid w:val="7AD0FE5B"/>
    <w:rsid w:val="7AFA2C87"/>
    <w:rsid w:val="7B348D03"/>
    <w:rsid w:val="7B4453FD"/>
    <w:rsid w:val="7B8856DF"/>
    <w:rsid w:val="7BF1D72C"/>
    <w:rsid w:val="7C32BAFE"/>
    <w:rsid w:val="7C37E95D"/>
    <w:rsid w:val="7C3C5FDD"/>
    <w:rsid w:val="7CACC765"/>
    <w:rsid w:val="7CD9F58D"/>
    <w:rsid w:val="7CFC86C2"/>
    <w:rsid w:val="7D345212"/>
    <w:rsid w:val="7D9EA84F"/>
    <w:rsid w:val="7DAFDBD3"/>
    <w:rsid w:val="7DDDEFC4"/>
    <w:rsid w:val="7DE67D66"/>
    <w:rsid w:val="7E19DCFA"/>
    <w:rsid w:val="7E4ADBE4"/>
    <w:rsid w:val="7E627175"/>
    <w:rsid w:val="7E6A1155"/>
    <w:rsid w:val="7EB501E8"/>
    <w:rsid w:val="7EBC6691"/>
    <w:rsid w:val="7EBD0D38"/>
    <w:rsid w:val="7ED189DA"/>
    <w:rsid w:val="7EF51D57"/>
    <w:rsid w:val="7F75C006"/>
    <w:rsid w:val="7F837151"/>
    <w:rsid w:val="7F8AD1CA"/>
    <w:rsid w:val="7F96AAA3"/>
    <w:rsid w:val="7FE85BB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A14CF2"/>
  <w15:docId w15:val="{A9F11BAA-590D-4DD9-8B6C-EC51332E7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2259"/>
    <w:rPr>
      <w:rFonts w:asciiTheme="minorHAnsi" w:hAnsiTheme="minorHAnsi"/>
      <w:sz w:val="22"/>
      <w:szCs w:val="22"/>
    </w:rPr>
  </w:style>
  <w:style w:type="paragraph" w:styleId="Heading1">
    <w:name w:val="heading 1"/>
    <w:basedOn w:val="Normal"/>
    <w:next w:val="Normal"/>
    <w:link w:val="Heading1Char"/>
    <w:qFormat/>
    <w:rsid w:val="00F36A85"/>
    <w:pPr>
      <w:keepNext/>
      <w:keepLines/>
      <w:spacing w:after="120" w:line="276" w:lineRule="auto"/>
      <w:outlineLvl w:val="0"/>
    </w:pPr>
    <w:rPr>
      <w:rFonts w:asciiTheme="majorHAnsi" w:eastAsiaTheme="majorEastAsia" w:hAnsiTheme="majorHAnsi" w:cstheme="majorBidi"/>
      <w:b/>
      <w:bCs/>
      <w:color w:val="1F497D" w:themeColor="text2"/>
      <w:sz w:val="28"/>
      <w:szCs w:val="28"/>
    </w:rPr>
  </w:style>
  <w:style w:type="paragraph" w:styleId="Heading2">
    <w:name w:val="heading 2"/>
    <w:basedOn w:val="Normal"/>
    <w:next w:val="Normal"/>
    <w:link w:val="Heading2Char"/>
    <w:unhideWhenUsed/>
    <w:qFormat/>
    <w:rsid w:val="00E14CA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26382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73F78"/>
    <w:pPr>
      <w:tabs>
        <w:tab w:val="center" w:pos="4320"/>
        <w:tab w:val="right" w:pos="8640"/>
      </w:tabs>
    </w:pPr>
  </w:style>
  <w:style w:type="paragraph" w:styleId="Footer">
    <w:name w:val="footer"/>
    <w:basedOn w:val="Normal"/>
    <w:link w:val="FooterChar"/>
    <w:uiPriority w:val="99"/>
    <w:rsid w:val="00373F78"/>
    <w:pPr>
      <w:tabs>
        <w:tab w:val="center" w:pos="4320"/>
        <w:tab w:val="right" w:pos="8640"/>
      </w:tabs>
    </w:pPr>
  </w:style>
  <w:style w:type="paragraph" w:styleId="BodyText">
    <w:name w:val="Body Text"/>
    <w:basedOn w:val="Normal"/>
    <w:link w:val="BodyTextChar"/>
    <w:rsid w:val="00373F78"/>
    <w:pPr>
      <w:spacing w:after="220" w:line="180" w:lineRule="atLeast"/>
      <w:jc w:val="both"/>
    </w:pPr>
    <w:rPr>
      <w:rFonts w:ascii="Arial" w:hAnsi="Arial"/>
      <w:spacing w:val="-5"/>
    </w:rPr>
  </w:style>
  <w:style w:type="character" w:styleId="Emphasis">
    <w:name w:val="Emphasis"/>
    <w:qFormat/>
    <w:rsid w:val="00373F78"/>
    <w:rPr>
      <w:rFonts w:ascii="Arial Black" w:hAnsi="Arial Black"/>
      <w:sz w:val="18"/>
    </w:rPr>
  </w:style>
  <w:style w:type="paragraph" w:styleId="MessageHeader">
    <w:name w:val="Message Header"/>
    <w:basedOn w:val="BodyText"/>
    <w:rsid w:val="00373F78"/>
    <w:pPr>
      <w:keepLines/>
      <w:tabs>
        <w:tab w:val="left" w:pos="720"/>
        <w:tab w:val="left" w:pos="4320"/>
        <w:tab w:val="left" w:pos="5040"/>
        <w:tab w:val="right" w:pos="8640"/>
      </w:tabs>
      <w:spacing w:after="40" w:line="440" w:lineRule="atLeast"/>
      <w:ind w:left="720" w:hanging="720"/>
      <w:jc w:val="left"/>
    </w:pPr>
  </w:style>
  <w:style w:type="paragraph" w:customStyle="1" w:styleId="MessageHeaderFirst">
    <w:name w:val="Message Header First"/>
    <w:basedOn w:val="MessageHeader"/>
    <w:next w:val="MessageHeader"/>
    <w:rsid w:val="00373F78"/>
  </w:style>
  <w:style w:type="character" w:customStyle="1" w:styleId="MessageHeaderLabel">
    <w:name w:val="Message Header Label"/>
    <w:rsid w:val="00373F78"/>
    <w:rPr>
      <w:rFonts w:ascii="Arial Black" w:hAnsi="Arial Black"/>
      <w:sz w:val="18"/>
    </w:rPr>
  </w:style>
  <w:style w:type="paragraph" w:customStyle="1" w:styleId="MessageHeaderLast">
    <w:name w:val="Message Header Last"/>
    <w:basedOn w:val="MessageHeader"/>
    <w:next w:val="BodyText"/>
    <w:rsid w:val="00373F78"/>
    <w:pPr>
      <w:pBdr>
        <w:bottom w:val="single" w:sz="6" w:space="19" w:color="auto"/>
        <w:between w:val="single" w:sz="6" w:space="19" w:color="auto"/>
      </w:pBdr>
      <w:tabs>
        <w:tab w:val="left" w:pos="1267"/>
        <w:tab w:val="left" w:pos="2938"/>
      </w:tabs>
      <w:spacing w:before="120" w:after="120"/>
      <w:ind w:left="0" w:firstLine="0"/>
    </w:pPr>
  </w:style>
  <w:style w:type="paragraph" w:styleId="BalloonText">
    <w:name w:val="Balloon Text"/>
    <w:basedOn w:val="Normal"/>
    <w:semiHidden/>
    <w:rsid w:val="00B02811"/>
    <w:rPr>
      <w:rFonts w:ascii="Tahoma" w:hAnsi="Tahoma" w:cs="Tahoma"/>
      <w:sz w:val="16"/>
      <w:szCs w:val="16"/>
    </w:rPr>
  </w:style>
  <w:style w:type="character" w:styleId="FollowedHyperlink">
    <w:name w:val="FollowedHyperlink"/>
    <w:basedOn w:val="DefaultParagraphFont"/>
    <w:rsid w:val="00DF17B6"/>
    <w:rPr>
      <w:color w:val="800080"/>
      <w:u w:val="single"/>
    </w:rPr>
  </w:style>
  <w:style w:type="character" w:customStyle="1" w:styleId="Heading1Char">
    <w:name w:val="Heading 1 Char"/>
    <w:basedOn w:val="DefaultParagraphFont"/>
    <w:link w:val="Heading1"/>
    <w:rsid w:val="00F36A85"/>
    <w:rPr>
      <w:rFonts w:asciiTheme="majorHAnsi" w:eastAsiaTheme="majorEastAsia" w:hAnsiTheme="majorHAnsi" w:cstheme="majorBidi"/>
      <w:b/>
      <w:bCs/>
      <w:color w:val="1F497D" w:themeColor="text2"/>
      <w:sz w:val="28"/>
      <w:szCs w:val="28"/>
    </w:rPr>
  </w:style>
  <w:style w:type="character" w:styleId="Hyperlink">
    <w:name w:val="Hyperlink"/>
    <w:basedOn w:val="DefaultParagraphFont"/>
    <w:uiPriority w:val="99"/>
    <w:rsid w:val="00185FEA"/>
    <w:rPr>
      <w:color w:val="0000FF" w:themeColor="hyperlink"/>
      <w:u w:val="single"/>
    </w:rPr>
  </w:style>
  <w:style w:type="paragraph" w:styleId="Subtitle">
    <w:name w:val="Subtitle"/>
    <w:basedOn w:val="Normal"/>
    <w:next w:val="Normal"/>
    <w:link w:val="SubtitleChar"/>
    <w:qFormat/>
    <w:rsid w:val="001831D3"/>
    <w:pPr>
      <w:numPr>
        <w:ilvl w:val="1"/>
      </w:numPr>
    </w:pPr>
    <w:rPr>
      <w:rFonts w:asciiTheme="majorHAnsi" w:eastAsiaTheme="majorEastAsia" w:hAnsiTheme="majorHAnsi" w:cstheme="majorBidi"/>
      <w:b/>
      <w:i/>
      <w:iCs/>
      <w:color w:val="1F497D" w:themeColor="text2"/>
      <w:spacing w:val="15"/>
      <w:sz w:val="24"/>
      <w:szCs w:val="24"/>
    </w:rPr>
  </w:style>
  <w:style w:type="character" w:customStyle="1" w:styleId="SubtitleChar">
    <w:name w:val="Subtitle Char"/>
    <w:basedOn w:val="DefaultParagraphFont"/>
    <w:link w:val="Subtitle"/>
    <w:rsid w:val="001831D3"/>
    <w:rPr>
      <w:rFonts w:asciiTheme="majorHAnsi" w:eastAsiaTheme="majorEastAsia" w:hAnsiTheme="majorHAnsi" w:cstheme="majorBidi"/>
      <w:b/>
      <w:i/>
      <w:iCs/>
      <w:color w:val="1F497D" w:themeColor="text2"/>
      <w:spacing w:val="15"/>
      <w:sz w:val="24"/>
      <w:szCs w:val="24"/>
    </w:rPr>
  </w:style>
  <w:style w:type="paragraph" w:styleId="ListParagraph">
    <w:name w:val="List Paragraph"/>
    <w:basedOn w:val="Normal"/>
    <w:uiPriority w:val="34"/>
    <w:qFormat/>
    <w:rsid w:val="00366E99"/>
    <w:pPr>
      <w:ind w:left="720"/>
      <w:contextualSpacing/>
    </w:pPr>
  </w:style>
  <w:style w:type="character" w:customStyle="1" w:styleId="HeaderChar">
    <w:name w:val="Header Char"/>
    <w:basedOn w:val="DefaultParagraphFont"/>
    <w:link w:val="Header"/>
    <w:uiPriority w:val="99"/>
    <w:rsid w:val="00E646CC"/>
  </w:style>
  <w:style w:type="table" w:styleId="TableGrid">
    <w:name w:val="Table Grid"/>
    <w:basedOn w:val="TableNormal"/>
    <w:uiPriority w:val="59"/>
    <w:rsid w:val="004B2E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2977AF"/>
    <w:rPr>
      <w:sz w:val="20"/>
      <w:szCs w:val="20"/>
    </w:rPr>
  </w:style>
  <w:style w:type="character" w:customStyle="1" w:styleId="FootnoteTextChar">
    <w:name w:val="Footnote Text Char"/>
    <w:basedOn w:val="DefaultParagraphFont"/>
    <w:link w:val="FootnoteText"/>
    <w:rsid w:val="002977AF"/>
    <w:rPr>
      <w:rFonts w:asciiTheme="minorHAnsi" w:hAnsiTheme="minorHAnsi"/>
    </w:rPr>
  </w:style>
  <w:style w:type="character" w:styleId="FootnoteReference">
    <w:name w:val="footnote reference"/>
    <w:basedOn w:val="DefaultParagraphFont"/>
    <w:rsid w:val="002977AF"/>
    <w:rPr>
      <w:vertAlign w:val="superscript"/>
    </w:rPr>
  </w:style>
  <w:style w:type="character" w:styleId="CommentReference">
    <w:name w:val="annotation reference"/>
    <w:basedOn w:val="DefaultParagraphFont"/>
    <w:rsid w:val="0028511F"/>
    <w:rPr>
      <w:sz w:val="16"/>
      <w:szCs w:val="16"/>
    </w:rPr>
  </w:style>
  <w:style w:type="paragraph" w:styleId="CommentText">
    <w:name w:val="annotation text"/>
    <w:basedOn w:val="Normal"/>
    <w:link w:val="CommentTextChar"/>
    <w:rsid w:val="0028511F"/>
    <w:rPr>
      <w:sz w:val="20"/>
      <w:szCs w:val="20"/>
    </w:rPr>
  </w:style>
  <w:style w:type="character" w:customStyle="1" w:styleId="CommentTextChar">
    <w:name w:val="Comment Text Char"/>
    <w:basedOn w:val="DefaultParagraphFont"/>
    <w:link w:val="CommentText"/>
    <w:rsid w:val="0028511F"/>
    <w:rPr>
      <w:rFonts w:asciiTheme="minorHAnsi" w:hAnsiTheme="minorHAnsi"/>
    </w:rPr>
  </w:style>
  <w:style w:type="paragraph" w:styleId="CommentSubject">
    <w:name w:val="annotation subject"/>
    <w:basedOn w:val="CommentText"/>
    <w:next w:val="CommentText"/>
    <w:link w:val="CommentSubjectChar"/>
    <w:rsid w:val="0028511F"/>
    <w:rPr>
      <w:b/>
      <w:bCs/>
    </w:rPr>
  </w:style>
  <w:style w:type="character" w:customStyle="1" w:styleId="CommentSubjectChar">
    <w:name w:val="Comment Subject Char"/>
    <w:basedOn w:val="CommentTextChar"/>
    <w:link w:val="CommentSubject"/>
    <w:rsid w:val="0028511F"/>
    <w:rPr>
      <w:rFonts w:asciiTheme="minorHAnsi" w:hAnsiTheme="minorHAnsi"/>
      <w:b/>
      <w:bCs/>
    </w:rPr>
  </w:style>
  <w:style w:type="paragraph" w:styleId="Revision">
    <w:name w:val="Revision"/>
    <w:hidden/>
    <w:uiPriority w:val="99"/>
    <w:semiHidden/>
    <w:rsid w:val="00B23289"/>
    <w:rPr>
      <w:rFonts w:asciiTheme="minorHAnsi" w:hAnsiTheme="minorHAnsi"/>
      <w:sz w:val="22"/>
      <w:szCs w:val="22"/>
    </w:rPr>
  </w:style>
  <w:style w:type="paragraph" w:styleId="NormalWeb">
    <w:name w:val="Normal (Web)"/>
    <w:basedOn w:val="Normal"/>
    <w:uiPriority w:val="99"/>
    <w:semiHidden/>
    <w:unhideWhenUsed/>
    <w:rsid w:val="0035356D"/>
    <w:pPr>
      <w:spacing w:before="100" w:beforeAutospacing="1" w:after="100" w:afterAutospacing="1"/>
    </w:pPr>
    <w:rPr>
      <w:rFonts w:ascii="Times New Roman" w:eastAsiaTheme="minorEastAsia" w:hAnsi="Times New Roman"/>
      <w:sz w:val="24"/>
      <w:szCs w:val="24"/>
    </w:rPr>
  </w:style>
  <w:style w:type="paragraph" w:styleId="EndnoteText">
    <w:name w:val="endnote text"/>
    <w:basedOn w:val="Normal"/>
    <w:link w:val="EndnoteTextChar"/>
    <w:semiHidden/>
    <w:unhideWhenUsed/>
    <w:rsid w:val="00DC06B5"/>
    <w:rPr>
      <w:sz w:val="20"/>
      <w:szCs w:val="20"/>
    </w:rPr>
  </w:style>
  <w:style w:type="character" w:customStyle="1" w:styleId="EndnoteTextChar">
    <w:name w:val="Endnote Text Char"/>
    <w:basedOn w:val="DefaultParagraphFont"/>
    <w:link w:val="EndnoteText"/>
    <w:semiHidden/>
    <w:rsid w:val="00DC06B5"/>
    <w:rPr>
      <w:rFonts w:asciiTheme="minorHAnsi" w:hAnsiTheme="minorHAnsi"/>
    </w:rPr>
  </w:style>
  <w:style w:type="character" w:styleId="EndnoteReference">
    <w:name w:val="endnote reference"/>
    <w:basedOn w:val="DefaultParagraphFont"/>
    <w:semiHidden/>
    <w:unhideWhenUsed/>
    <w:rsid w:val="00DC06B5"/>
    <w:rPr>
      <w:vertAlign w:val="superscript"/>
    </w:rPr>
  </w:style>
  <w:style w:type="character" w:customStyle="1" w:styleId="Heading3Char">
    <w:name w:val="Heading 3 Char"/>
    <w:basedOn w:val="DefaultParagraphFont"/>
    <w:link w:val="Heading3"/>
    <w:semiHidden/>
    <w:rsid w:val="0026382E"/>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rsid w:val="00E14CA6"/>
    <w:rPr>
      <w:rFonts w:asciiTheme="majorHAnsi" w:eastAsiaTheme="majorEastAsia" w:hAnsiTheme="majorHAnsi" w:cstheme="majorBidi"/>
      <w:color w:val="365F91" w:themeColor="accent1" w:themeShade="BF"/>
      <w:sz w:val="26"/>
      <w:szCs w:val="26"/>
    </w:rPr>
  </w:style>
  <w:style w:type="character" w:customStyle="1" w:styleId="BodyTextChar">
    <w:name w:val="Body Text Char"/>
    <w:basedOn w:val="DefaultParagraphFont"/>
    <w:link w:val="BodyText"/>
    <w:rsid w:val="005859C6"/>
    <w:rPr>
      <w:rFonts w:ascii="Arial" w:hAnsi="Arial"/>
      <w:spacing w:val="-5"/>
      <w:sz w:val="22"/>
      <w:szCs w:val="22"/>
    </w:rPr>
  </w:style>
  <w:style w:type="character" w:customStyle="1" w:styleId="FooterChar">
    <w:name w:val="Footer Char"/>
    <w:basedOn w:val="DefaultParagraphFont"/>
    <w:link w:val="Footer"/>
    <w:uiPriority w:val="99"/>
    <w:rsid w:val="0001410B"/>
    <w:rPr>
      <w:rFonts w:asciiTheme="minorHAnsi" w:hAnsiTheme="minorHAnsi"/>
      <w:sz w:val="22"/>
      <w:szCs w:val="22"/>
    </w:rPr>
  </w:style>
  <w:style w:type="character" w:styleId="PlaceholderText">
    <w:name w:val="Placeholder Text"/>
    <w:basedOn w:val="DefaultParagraphFont"/>
    <w:uiPriority w:val="99"/>
    <w:semiHidden/>
    <w:rsid w:val="000732F8"/>
    <w:rPr>
      <w:color w:val="808080"/>
    </w:rPr>
  </w:style>
  <w:style w:type="paragraph" w:styleId="TOCHeading">
    <w:name w:val="TOC Heading"/>
    <w:basedOn w:val="Heading1"/>
    <w:next w:val="Normal"/>
    <w:uiPriority w:val="39"/>
    <w:unhideWhenUsed/>
    <w:qFormat/>
    <w:rsid w:val="0094374E"/>
    <w:pPr>
      <w:spacing w:before="240" w:after="0" w:line="259" w:lineRule="auto"/>
      <w:outlineLvl w:val="9"/>
    </w:pPr>
    <w:rPr>
      <w:b w:val="0"/>
      <w:bCs w:val="0"/>
      <w:color w:val="365F91" w:themeColor="accent1" w:themeShade="BF"/>
      <w:sz w:val="32"/>
      <w:szCs w:val="32"/>
    </w:rPr>
  </w:style>
  <w:style w:type="paragraph" w:styleId="TOC1">
    <w:name w:val="toc 1"/>
    <w:basedOn w:val="Normal"/>
    <w:next w:val="Normal"/>
    <w:autoRedefine/>
    <w:uiPriority w:val="39"/>
    <w:unhideWhenUsed/>
    <w:rsid w:val="005D44B4"/>
    <w:pPr>
      <w:tabs>
        <w:tab w:val="right" w:leader="dot" w:pos="9350"/>
      </w:tabs>
      <w:spacing w:after="100"/>
      <w:ind w:left="180"/>
    </w:pPr>
  </w:style>
  <w:style w:type="paragraph" w:styleId="TOC2">
    <w:name w:val="toc 2"/>
    <w:basedOn w:val="Normal"/>
    <w:next w:val="Normal"/>
    <w:autoRedefine/>
    <w:uiPriority w:val="39"/>
    <w:unhideWhenUsed/>
    <w:rsid w:val="00F759F0"/>
    <w:pPr>
      <w:numPr>
        <w:numId w:val="4"/>
      </w:numPr>
      <w:tabs>
        <w:tab w:val="right" w:leader="dot" w:pos="9350"/>
      </w:tabs>
      <w:spacing w:after="100"/>
    </w:pPr>
  </w:style>
  <w:style w:type="character" w:styleId="Strong">
    <w:name w:val="Strong"/>
    <w:basedOn w:val="DefaultParagraphFont"/>
    <w:qFormat/>
    <w:rsid w:val="0094374E"/>
    <w:rPr>
      <w:b/>
      <w:bCs/>
    </w:rPr>
  </w:style>
  <w:style w:type="paragraph" w:customStyle="1" w:styleId="WIOAPlanHeading3">
    <w:name w:val="WIOA Plan Heading 3"/>
    <w:basedOn w:val="Heading2"/>
    <w:link w:val="WIOAPlanHeading3Char"/>
    <w:qFormat/>
    <w:rsid w:val="00E12ACB"/>
    <w:rPr>
      <w:b/>
      <w:color w:val="1F497D"/>
      <w:sz w:val="28"/>
    </w:rPr>
  </w:style>
  <w:style w:type="paragraph" w:customStyle="1" w:styleId="WIOAPlanHeading2">
    <w:name w:val="WIOA Plan Heading 2"/>
    <w:basedOn w:val="WIOAPlanHeading3"/>
    <w:qFormat/>
    <w:rsid w:val="00E12ACB"/>
    <w:pPr>
      <w:jc w:val="center"/>
    </w:pPr>
  </w:style>
  <w:style w:type="character" w:customStyle="1" w:styleId="WIOAPlanHeading3Char">
    <w:name w:val="WIOA Plan Heading 3 Char"/>
    <w:basedOn w:val="Heading2Char"/>
    <w:link w:val="WIOAPlanHeading3"/>
    <w:rsid w:val="00E12ACB"/>
    <w:rPr>
      <w:rFonts w:asciiTheme="majorHAnsi" w:eastAsiaTheme="majorEastAsia" w:hAnsiTheme="majorHAnsi" w:cstheme="majorBidi"/>
      <w:b/>
      <w:color w:val="1F497D"/>
      <w:sz w:val="28"/>
      <w:szCs w:val="26"/>
    </w:rPr>
  </w:style>
  <w:style w:type="paragraph" w:customStyle="1" w:styleId="Default">
    <w:name w:val="Default"/>
    <w:rsid w:val="00AC160F"/>
    <w:pPr>
      <w:autoSpaceDE w:val="0"/>
      <w:autoSpaceDN w:val="0"/>
      <w:adjustRightInd w:val="0"/>
    </w:pPr>
    <w:rPr>
      <w:rFonts w:ascii="Garamond" w:hAnsi="Garamond" w:cs="Garamond"/>
      <w:color w:val="000000"/>
      <w:sz w:val="24"/>
      <w:szCs w:val="24"/>
    </w:rPr>
  </w:style>
  <w:style w:type="paragraph" w:customStyle="1" w:styleId="paragraph">
    <w:name w:val="paragraph"/>
    <w:basedOn w:val="Normal"/>
    <w:rsid w:val="005039D8"/>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5039D8"/>
  </w:style>
  <w:style w:type="character" w:customStyle="1" w:styleId="eop">
    <w:name w:val="eop"/>
    <w:basedOn w:val="DefaultParagraphFont"/>
    <w:rsid w:val="005039D8"/>
  </w:style>
  <w:style w:type="character" w:customStyle="1" w:styleId="Mention1">
    <w:name w:val="Mention1"/>
    <w:basedOn w:val="DefaultParagraphFont"/>
    <w:uiPriority w:val="99"/>
    <w:unhideWhenUsed/>
    <w:rsid w:val="000661D0"/>
    <w:rPr>
      <w:color w:val="2B579A"/>
      <w:shd w:val="clear" w:color="auto" w:fill="E1DFDD"/>
    </w:rPr>
  </w:style>
  <w:style w:type="character" w:customStyle="1" w:styleId="UnresolvedMention1">
    <w:name w:val="Unresolved Mention1"/>
    <w:basedOn w:val="DefaultParagraphFont"/>
    <w:uiPriority w:val="99"/>
    <w:semiHidden/>
    <w:unhideWhenUsed/>
    <w:rsid w:val="00E32659"/>
    <w:rPr>
      <w:color w:val="605E5C"/>
      <w:shd w:val="clear" w:color="auto" w:fill="E1DFDD"/>
    </w:rPr>
  </w:style>
  <w:style w:type="character" w:customStyle="1" w:styleId="cf01">
    <w:name w:val="cf01"/>
    <w:basedOn w:val="DefaultParagraphFont"/>
    <w:rsid w:val="00B34326"/>
    <w:rPr>
      <w:rFonts w:ascii="Segoe UI" w:hAnsi="Segoe UI" w:cs="Segoe UI" w:hint="default"/>
      <w:sz w:val="18"/>
      <w:szCs w:val="18"/>
    </w:rPr>
  </w:style>
  <w:style w:type="paragraph" w:styleId="NoSpacing">
    <w:name w:val="No Spacing"/>
    <w:uiPriority w:val="1"/>
    <w:qFormat/>
    <w:rsid w:val="009B6A73"/>
    <w:rPr>
      <w:rFonts w:ascii="Calibri" w:eastAsia="Calibri" w:hAnsi="Calibri"/>
      <w:sz w:val="22"/>
      <w:szCs w:val="22"/>
    </w:rPr>
  </w:style>
  <w:style w:type="paragraph" w:customStyle="1" w:styleId="BodyA">
    <w:name w:val="Body A"/>
    <w:rsid w:val="009B6A73"/>
    <w:pPr>
      <w:pBdr>
        <w:top w:val="nil"/>
        <w:left w:val="nil"/>
        <w:bottom w:val="nil"/>
        <w:right w:val="nil"/>
        <w:between w:val="nil"/>
        <w:bar w:val="nil"/>
      </w:pBdr>
    </w:pPr>
    <w:rPr>
      <w:rFonts w:ascii="Calibri" w:eastAsia="Arial Unicode MS" w:hAnsi="Calibri" w:cs="Arial Unicode MS"/>
      <w:color w:val="000000"/>
      <w:sz w:val="22"/>
      <w:szCs w:val="22"/>
      <w:u w:color="000000"/>
      <w:bdr w:val="nil"/>
      <w14:textOutline w14:w="12700" w14:cap="flat" w14:cmpd="sng" w14:algn="ctr">
        <w14:noFill/>
        <w14:prstDash w14:val="solid"/>
        <w14:miter w14:lim="400000"/>
      </w14:textOutline>
    </w:rPr>
  </w:style>
  <w:style w:type="numbering" w:customStyle="1" w:styleId="ImportedStyle4">
    <w:name w:val="Imported Style 4"/>
    <w:rsid w:val="009B6A73"/>
    <w:pPr>
      <w:numPr>
        <w:numId w:val="9"/>
      </w:numPr>
    </w:pPr>
  </w:style>
  <w:style w:type="numbering" w:customStyle="1" w:styleId="ImportedStyle5">
    <w:name w:val="Imported Style 5"/>
    <w:rsid w:val="009B6A73"/>
    <w:pPr>
      <w:numPr>
        <w:numId w:val="10"/>
      </w:numPr>
    </w:pPr>
  </w:style>
  <w:style w:type="numbering" w:customStyle="1" w:styleId="ImportedStyle6">
    <w:name w:val="Imported Style 6"/>
    <w:rsid w:val="009B6A73"/>
    <w:pPr>
      <w:numPr>
        <w:numId w:val="11"/>
      </w:numPr>
    </w:pPr>
  </w:style>
  <w:style w:type="numbering" w:customStyle="1" w:styleId="ImportedStyle7">
    <w:name w:val="Imported Style 7"/>
    <w:rsid w:val="009B6A73"/>
    <w:pPr>
      <w:numPr>
        <w:numId w:val="12"/>
      </w:numPr>
    </w:pPr>
  </w:style>
  <w:style w:type="numbering" w:customStyle="1" w:styleId="ImportedStyle8">
    <w:name w:val="Imported Style 8"/>
    <w:rsid w:val="009B6A73"/>
    <w:pPr>
      <w:numPr>
        <w:numId w:val="13"/>
      </w:numPr>
    </w:pPr>
  </w:style>
  <w:style w:type="table" w:styleId="GridTable5Dark-Accent1">
    <w:name w:val="Grid Table 5 Dark Accent 1"/>
    <w:basedOn w:val="TableNormal"/>
    <w:uiPriority w:val="50"/>
    <w:rsid w:val="009B6A73"/>
    <w:rPr>
      <w:rFonts w:asciiTheme="minorHAnsi" w:eastAsiaTheme="minorEastAsia" w:hAnsiTheme="minorHAnsi" w:cstheme="minorBidi"/>
      <w:sz w:val="24"/>
      <w:szCs w:val="24"/>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6">
    <w:name w:val="Grid Table 5 Dark Accent 6"/>
    <w:basedOn w:val="TableNormal"/>
    <w:uiPriority w:val="50"/>
    <w:rsid w:val="009B6A73"/>
    <w:rPr>
      <w:rFonts w:asciiTheme="minorHAnsi" w:eastAsiaTheme="minorEastAsia" w:hAnsiTheme="minorHAnsi" w:cstheme="minorBidi"/>
      <w:sz w:val="24"/>
      <w:szCs w:val="24"/>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ridTable5Dark-Accent61">
    <w:name w:val="Grid Table 5 Dark - Accent 61"/>
    <w:basedOn w:val="TableNormal"/>
    <w:next w:val="GridTable5Dark-Accent6"/>
    <w:uiPriority w:val="50"/>
    <w:rsid w:val="009B6A73"/>
    <w:rPr>
      <w:rFonts w:asciiTheme="minorHAnsi" w:eastAsiaTheme="minorEastAsia" w:hAnsiTheme="minorHAnsi" w:cstheme="minorBidi"/>
      <w:sz w:val="24"/>
      <w:szCs w:val="24"/>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ridTable5Dark-Accent62">
    <w:name w:val="Grid Table 5 Dark - Accent 62"/>
    <w:basedOn w:val="TableNormal"/>
    <w:next w:val="GridTable5Dark-Accent6"/>
    <w:uiPriority w:val="50"/>
    <w:rsid w:val="009B6A73"/>
    <w:rPr>
      <w:rFonts w:asciiTheme="minorHAnsi" w:eastAsiaTheme="minorEastAsia" w:hAnsiTheme="minorHAnsi" w:cstheme="minorBidi"/>
      <w:sz w:val="24"/>
      <w:szCs w:val="24"/>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TableGrid1">
    <w:name w:val="Table Grid1"/>
    <w:basedOn w:val="TableNormal"/>
    <w:next w:val="TableGrid"/>
    <w:uiPriority w:val="59"/>
    <w:rsid w:val="009B6A73"/>
    <w:rPr>
      <w:rFonts w:asciiTheme="minorHAnsi" w:eastAsiaTheme="minorEastAsia" w:hAnsiTheme="minorHAnsi" w:cstheme="minorBidi"/>
      <w:sz w:val="24"/>
      <w:szCs w:val="24"/>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9474318">
      <w:bodyDiv w:val="1"/>
      <w:marLeft w:val="0"/>
      <w:marRight w:val="0"/>
      <w:marTop w:val="0"/>
      <w:marBottom w:val="0"/>
      <w:divBdr>
        <w:top w:val="none" w:sz="0" w:space="0" w:color="auto"/>
        <w:left w:val="none" w:sz="0" w:space="0" w:color="auto"/>
        <w:bottom w:val="none" w:sz="0" w:space="0" w:color="auto"/>
        <w:right w:val="none" w:sz="0" w:space="0" w:color="auto"/>
      </w:divBdr>
    </w:div>
    <w:div w:id="456418080">
      <w:bodyDiv w:val="1"/>
      <w:marLeft w:val="0"/>
      <w:marRight w:val="0"/>
      <w:marTop w:val="0"/>
      <w:marBottom w:val="0"/>
      <w:divBdr>
        <w:top w:val="none" w:sz="0" w:space="0" w:color="auto"/>
        <w:left w:val="none" w:sz="0" w:space="0" w:color="auto"/>
        <w:bottom w:val="none" w:sz="0" w:space="0" w:color="auto"/>
        <w:right w:val="none" w:sz="0" w:space="0" w:color="auto"/>
      </w:divBdr>
    </w:div>
    <w:div w:id="1154176458">
      <w:bodyDiv w:val="1"/>
      <w:marLeft w:val="0"/>
      <w:marRight w:val="0"/>
      <w:marTop w:val="0"/>
      <w:marBottom w:val="0"/>
      <w:divBdr>
        <w:top w:val="none" w:sz="0" w:space="0" w:color="auto"/>
        <w:left w:val="none" w:sz="0" w:space="0" w:color="auto"/>
        <w:bottom w:val="none" w:sz="0" w:space="0" w:color="auto"/>
        <w:right w:val="none" w:sz="0" w:space="0" w:color="auto"/>
      </w:divBdr>
    </w:div>
    <w:div w:id="1332952691">
      <w:bodyDiv w:val="1"/>
      <w:marLeft w:val="0"/>
      <w:marRight w:val="0"/>
      <w:marTop w:val="0"/>
      <w:marBottom w:val="0"/>
      <w:divBdr>
        <w:top w:val="none" w:sz="0" w:space="0" w:color="auto"/>
        <w:left w:val="none" w:sz="0" w:space="0" w:color="auto"/>
        <w:bottom w:val="none" w:sz="0" w:space="0" w:color="auto"/>
        <w:right w:val="none" w:sz="0" w:space="0" w:color="auto"/>
      </w:divBdr>
      <w:divsChild>
        <w:div w:id="1530144205">
          <w:marLeft w:val="0"/>
          <w:marRight w:val="0"/>
          <w:marTop w:val="0"/>
          <w:marBottom w:val="0"/>
          <w:divBdr>
            <w:top w:val="none" w:sz="0" w:space="0" w:color="auto"/>
            <w:left w:val="none" w:sz="0" w:space="0" w:color="auto"/>
            <w:bottom w:val="none" w:sz="0" w:space="0" w:color="auto"/>
            <w:right w:val="none" w:sz="0" w:space="0" w:color="auto"/>
          </w:divBdr>
          <w:divsChild>
            <w:div w:id="1562868620">
              <w:marLeft w:val="0"/>
              <w:marRight w:val="0"/>
              <w:marTop w:val="0"/>
              <w:marBottom w:val="0"/>
              <w:divBdr>
                <w:top w:val="none" w:sz="0" w:space="0" w:color="auto"/>
                <w:left w:val="none" w:sz="0" w:space="0" w:color="auto"/>
                <w:bottom w:val="none" w:sz="0" w:space="0" w:color="auto"/>
                <w:right w:val="none" w:sz="0" w:space="0" w:color="auto"/>
              </w:divBdr>
              <w:divsChild>
                <w:div w:id="597564480">
                  <w:marLeft w:val="0"/>
                  <w:marRight w:val="0"/>
                  <w:marTop w:val="0"/>
                  <w:marBottom w:val="0"/>
                  <w:divBdr>
                    <w:top w:val="none" w:sz="0" w:space="0" w:color="auto"/>
                    <w:left w:val="none" w:sz="0" w:space="0" w:color="auto"/>
                    <w:bottom w:val="none" w:sz="0" w:space="0" w:color="auto"/>
                    <w:right w:val="none" w:sz="0" w:space="0" w:color="auto"/>
                  </w:divBdr>
                  <w:divsChild>
                    <w:div w:id="811606066">
                      <w:marLeft w:val="-225"/>
                      <w:marRight w:val="-225"/>
                      <w:marTop w:val="0"/>
                      <w:marBottom w:val="0"/>
                      <w:divBdr>
                        <w:top w:val="none" w:sz="0" w:space="0" w:color="auto"/>
                        <w:left w:val="none" w:sz="0" w:space="0" w:color="auto"/>
                        <w:bottom w:val="none" w:sz="0" w:space="0" w:color="auto"/>
                        <w:right w:val="none" w:sz="0" w:space="0" w:color="auto"/>
                      </w:divBdr>
                      <w:divsChild>
                        <w:div w:id="2001303855">
                          <w:marLeft w:val="0"/>
                          <w:marRight w:val="0"/>
                          <w:marTop w:val="0"/>
                          <w:marBottom w:val="0"/>
                          <w:divBdr>
                            <w:top w:val="single" w:sz="6" w:space="8" w:color="EEEEEE"/>
                            <w:left w:val="single" w:sz="6" w:space="8" w:color="EEEEEE"/>
                            <w:bottom w:val="single" w:sz="6" w:space="8" w:color="EEEEEE"/>
                            <w:right w:val="single" w:sz="6" w:space="8" w:color="EEEEEE"/>
                          </w:divBdr>
                          <w:divsChild>
                            <w:div w:id="469708953">
                              <w:marLeft w:val="0"/>
                              <w:marRight w:val="0"/>
                              <w:marTop w:val="0"/>
                              <w:marBottom w:val="0"/>
                              <w:divBdr>
                                <w:top w:val="none" w:sz="0" w:space="0" w:color="auto"/>
                                <w:left w:val="none" w:sz="0" w:space="0" w:color="auto"/>
                                <w:bottom w:val="none" w:sz="0" w:space="0" w:color="auto"/>
                                <w:right w:val="none" w:sz="0" w:space="0" w:color="auto"/>
                              </w:divBdr>
                              <w:divsChild>
                                <w:div w:id="419109210">
                                  <w:marLeft w:val="0"/>
                                  <w:marRight w:val="0"/>
                                  <w:marTop w:val="0"/>
                                  <w:marBottom w:val="0"/>
                                  <w:divBdr>
                                    <w:top w:val="none" w:sz="0" w:space="0" w:color="auto"/>
                                    <w:left w:val="none" w:sz="0" w:space="0" w:color="auto"/>
                                    <w:bottom w:val="none" w:sz="0" w:space="0" w:color="auto"/>
                                    <w:right w:val="none" w:sz="0" w:space="0" w:color="auto"/>
                                  </w:divBdr>
                                  <w:divsChild>
                                    <w:div w:id="1028604393">
                                      <w:marLeft w:val="0"/>
                                      <w:marRight w:val="0"/>
                                      <w:marTop w:val="0"/>
                                      <w:marBottom w:val="0"/>
                                      <w:divBdr>
                                        <w:top w:val="none" w:sz="0" w:space="0" w:color="auto"/>
                                        <w:left w:val="none" w:sz="0" w:space="0" w:color="auto"/>
                                        <w:bottom w:val="none" w:sz="0" w:space="0" w:color="auto"/>
                                        <w:right w:val="none" w:sz="0" w:space="0" w:color="auto"/>
                                      </w:divBdr>
                                      <w:divsChild>
                                        <w:div w:id="1828284408">
                                          <w:marLeft w:val="3"/>
                                          <w:marRight w:val="7"/>
                                          <w:marTop w:val="0"/>
                                          <w:marBottom w:val="180"/>
                                          <w:divBdr>
                                            <w:top w:val="none" w:sz="0" w:space="0" w:color="auto"/>
                                            <w:left w:val="none" w:sz="0" w:space="0" w:color="auto"/>
                                            <w:bottom w:val="none" w:sz="0" w:space="0" w:color="auto"/>
                                            <w:right w:val="none" w:sz="0" w:space="0" w:color="auto"/>
                                          </w:divBdr>
                                          <w:divsChild>
                                            <w:div w:id="71770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6546733">
      <w:bodyDiv w:val="1"/>
      <w:marLeft w:val="0"/>
      <w:marRight w:val="0"/>
      <w:marTop w:val="0"/>
      <w:marBottom w:val="0"/>
      <w:divBdr>
        <w:top w:val="none" w:sz="0" w:space="0" w:color="auto"/>
        <w:left w:val="none" w:sz="0" w:space="0" w:color="auto"/>
        <w:bottom w:val="none" w:sz="0" w:space="0" w:color="auto"/>
        <w:right w:val="none" w:sz="0" w:space="0" w:color="auto"/>
      </w:divBdr>
    </w:div>
    <w:div w:id="1421953220">
      <w:bodyDiv w:val="1"/>
      <w:marLeft w:val="0"/>
      <w:marRight w:val="0"/>
      <w:marTop w:val="0"/>
      <w:marBottom w:val="0"/>
      <w:divBdr>
        <w:top w:val="none" w:sz="0" w:space="0" w:color="auto"/>
        <w:left w:val="none" w:sz="0" w:space="0" w:color="auto"/>
        <w:bottom w:val="none" w:sz="0" w:space="0" w:color="auto"/>
        <w:right w:val="none" w:sz="0" w:space="0" w:color="auto"/>
      </w:divBdr>
    </w:div>
    <w:div w:id="1631009016">
      <w:bodyDiv w:val="1"/>
      <w:marLeft w:val="0"/>
      <w:marRight w:val="0"/>
      <w:marTop w:val="0"/>
      <w:marBottom w:val="0"/>
      <w:divBdr>
        <w:top w:val="none" w:sz="0" w:space="0" w:color="auto"/>
        <w:left w:val="none" w:sz="0" w:space="0" w:color="auto"/>
        <w:bottom w:val="none" w:sz="0" w:space="0" w:color="auto"/>
        <w:right w:val="none" w:sz="0" w:space="0" w:color="auto"/>
      </w:divBdr>
    </w:div>
    <w:div w:id="1680816929">
      <w:bodyDiv w:val="1"/>
      <w:marLeft w:val="0"/>
      <w:marRight w:val="0"/>
      <w:marTop w:val="0"/>
      <w:marBottom w:val="0"/>
      <w:divBdr>
        <w:top w:val="none" w:sz="0" w:space="0" w:color="auto"/>
        <w:left w:val="none" w:sz="0" w:space="0" w:color="auto"/>
        <w:bottom w:val="none" w:sz="0" w:space="0" w:color="auto"/>
        <w:right w:val="none" w:sz="0" w:space="0" w:color="auto"/>
      </w:divBdr>
      <w:divsChild>
        <w:div w:id="1036344396">
          <w:marLeft w:val="0"/>
          <w:marRight w:val="0"/>
          <w:marTop w:val="0"/>
          <w:marBottom w:val="0"/>
          <w:divBdr>
            <w:top w:val="none" w:sz="0" w:space="0" w:color="auto"/>
            <w:left w:val="none" w:sz="0" w:space="0" w:color="auto"/>
            <w:bottom w:val="none" w:sz="0" w:space="0" w:color="auto"/>
            <w:right w:val="none" w:sz="0" w:space="0" w:color="auto"/>
          </w:divBdr>
        </w:div>
        <w:div w:id="1103065811">
          <w:marLeft w:val="0"/>
          <w:marRight w:val="0"/>
          <w:marTop w:val="0"/>
          <w:marBottom w:val="0"/>
          <w:divBdr>
            <w:top w:val="none" w:sz="0" w:space="0" w:color="auto"/>
            <w:left w:val="none" w:sz="0" w:space="0" w:color="auto"/>
            <w:bottom w:val="none" w:sz="0" w:space="0" w:color="auto"/>
            <w:right w:val="none" w:sz="0" w:space="0" w:color="auto"/>
          </w:divBdr>
        </w:div>
      </w:divsChild>
    </w:div>
    <w:div w:id="1717511430">
      <w:bodyDiv w:val="1"/>
      <w:marLeft w:val="0"/>
      <w:marRight w:val="0"/>
      <w:marTop w:val="0"/>
      <w:marBottom w:val="0"/>
      <w:divBdr>
        <w:top w:val="none" w:sz="0" w:space="0" w:color="auto"/>
        <w:left w:val="none" w:sz="0" w:space="0" w:color="auto"/>
        <w:bottom w:val="none" w:sz="0" w:space="0" w:color="auto"/>
        <w:right w:val="none" w:sz="0" w:space="0" w:color="auto"/>
      </w:divBdr>
    </w:div>
    <w:div w:id="1743021440">
      <w:bodyDiv w:val="1"/>
      <w:marLeft w:val="0"/>
      <w:marRight w:val="0"/>
      <w:marTop w:val="0"/>
      <w:marBottom w:val="0"/>
      <w:divBdr>
        <w:top w:val="none" w:sz="0" w:space="0" w:color="auto"/>
        <w:left w:val="none" w:sz="0" w:space="0" w:color="auto"/>
        <w:bottom w:val="none" w:sz="0" w:space="0" w:color="auto"/>
        <w:right w:val="none" w:sz="0" w:space="0" w:color="auto"/>
      </w:divBdr>
    </w:div>
    <w:div w:id="179975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employindy.org/wp-content/uploads/2018/10/employindy.ecosystem-with-links-for-web.pdf" TargetMode="External"/><Relationship Id="rId3" Type="http://schemas.openxmlformats.org/officeDocument/2006/relationships/customXml" Target="../customXml/item3.xml"/><Relationship Id="rId21" Type="http://schemas.openxmlformats.org/officeDocument/2006/relationships/image" Target="media/image9.png"/><Relationship Id="rId34" Type="http://schemas.microsoft.com/office/2011/relationships/people" Target="people.xml"/><Relationship Id="R836471e36f8149e0"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www.workoneindy.org"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www.in.gov/dwd/career-training-adult-ed/indianas-promoted-industry-certifications/" TargetMode="External"/><Relationship Id="rId29" Type="http://schemas.openxmlformats.org/officeDocument/2006/relationships/hyperlink" Target="https://indemandjobs.dwd.in.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www.in.gov/dwd/compliance-policy/plans-resources/" TargetMode="External"/><Relationship Id="rId32"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www.in.gov/dwd/compliance-policy/plans-resources/" TargetMode="External"/><Relationship Id="rId28" Type="http://schemas.openxmlformats.org/officeDocument/2006/relationships/image" Target="media/image12.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1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image" Target="media/image11.png"/><Relationship Id="rId30" Type="http://schemas.openxmlformats.org/officeDocument/2006/relationships/hyperlink" Target="http://www.workonecentral.org" TargetMode="External"/><Relationship Id="rId35"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18EDE3A5-6F2A-4760-B2AE-4FFD56EE9532}"/>
      </w:docPartPr>
      <w:docPartBody>
        <w:p w:rsidR="00FA2CAE" w:rsidRDefault="0064368B">
          <w:r w:rsidRPr="00035EA2">
            <w:rPr>
              <w:rStyle w:val="PlaceholderText"/>
            </w:rPr>
            <w:t>Click or tap here to enter text.</w:t>
          </w:r>
        </w:p>
      </w:docPartBody>
    </w:docPart>
    <w:docPart>
      <w:docPartPr>
        <w:name w:val="97983682DD5B4F91BFC1B13621A41B56"/>
        <w:category>
          <w:name w:val="General"/>
          <w:gallery w:val="placeholder"/>
        </w:category>
        <w:types>
          <w:type w:val="bbPlcHdr"/>
        </w:types>
        <w:behaviors>
          <w:behavior w:val="content"/>
        </w:behaviors>
        <w:guid w:val="{BF6D287F-C31E-4F7A-AA41-3D3A074499A3}"/>
      </w:docPartPr>
      <w:docPartBody>
        <w:p w:rsidR="00FA2CAE" w:rsidRDefault="0064368B" w:rsidP="0064368B">
          <w:pPr>
            <w:pStyle w:val="97983682DD5B4F91BFC1B13621A41B56"/>
          </w:pPr>
          <w:r w:rsidRPr="00035EA2">
            <w:rPr>
              <w:rStyle w:val="PlaceholderText"/>
            </w:rPr>
            <w:t>Click or tap here to enter text.</w:t>
          </w:r>
        </w:p>
      </w:docPartBody>
    </w:docPart>
    <w:docPart>
      <w:docPartPr>
        <w:name w:val="5AD98397BFCF4AAAB6596162B960B73C"/>
        <w:category>
          <w:name w:val="General"/>
          <w:gallery w:val="placeholder"/>
        </w:category>
        <w:types>
          <w:type w:val="bbPlcHdr"/>
        </w:types>
        <w:behaviors>
          <w:behavior w:val="content"/>
        </w:behaviors>
        <w:guid w:val="{3C1BC6C1-0C67-4B8D-8240-338FAB13031A}"/>
      </w:docPartPr>
      <w:docPartBody>
        <w:p w:rsidR="00FA2CAE" w:rsidRDefault="0064368B">
          <w:pPr>
            <w:pStyle w:val="5AD98397BFCF4AAAB6596162B960B73C"/>
          </w:pPr>
          <w:r w:rsidRPr="00035EA2">
            <w:rPr>
              <w:rStyle w:val="PlaceholderText"/>
            </w:rPr>
            <w:t>Click or tap here to enter text.</w:t>
          </w:r>
        </w:p>
      </w:docPartBody>
    </w:docPart>
    <w:docPart>
      <w:docPartPr>
        <w:name w:val="85AAC01C88794E3FB716AC6E27FF4245"/>
        <w:category>
          <w:name w:val="General"/>
          <w:gallery w:val="placeholder"/>
        </w:category>
        <w:types>
          <w:type w:val="bbPlcHdr"/>
        </w:types>
        <w:behaviors>
          <w:behavior w:val="content"/>
        </w:behaviors>
        <w:guid w:val="{3AB7A786-708F-4C2A-9E91-72FFE7412A62}"/>
      </w:docPartPr>
      <w:docPartBody>
        <w:p w:rsidR="00B33220" w:rsidRDefault="007C11B3" w:rsidP="007C11B3">
          <w:pPr>
            <w:pStyle w:val="85AAC01C88794E3FB716AC6E27FF4245"/>
          </w:pPr>
          <w:r w:rsidRPr="00E0274B">
            <w:rPr>
              <w:rStyle w:val="PlaceholderText"/>
            </w:rPr>
            <w:t>Click here to enter text.</w:t>
          </w:r>
        </w:p>
      </w:docPartBody>
    </w:docPart>
    <w:docPart>
      <w:docPartPr>
        <w:name w:val="EDE456C758484CD1A2CFD25FD6F54835"/>
        <w:category>
          <w:name w:val="General"/>
          <w:gallery w:val="placeholder"/>
        </w:category>
        <w:types>
          <w:type w:val="bbPlcHdr"/>
        </w:types>
        <w:behaviors>
          <w:behavior w:val="content"/>
        </w:behaviors>
        <w:guid w:val="{A306BF18-D2D2-4BC8-9556-919B73777F43}"/>
      </w:docPartPr>
      <w:docPartBody>
        <w:p w:rsidR="00A8667A" w:rsidRDefault="00B33220" w:rsidP="00B33220">
          <w:pPr>
            <w:pStyle w:val="EDE456C758484CD1A2CFD25FD6F54835"/>
          </w:pPr>
          <w:r w:rsidRPr="00E0274B">
            <w:rPr>
              <w:rStyle w:val="PlaceholderText"/>
            </w:rPr>
            <w:t>Click here to enter text.</w:t>
          </w:r>
        </w:p>
      </w:docPartBody>
    </w:docPart>
    <w:docPart>
      <w:docPartPr>
        <w:name w:val="D5F4F8ABBF924D1389736851A95CBDE7"/>
        <w:category>
          <w:name w:val="General"/>
          <w:gallery w:val="placeholder"/>
        </w:category>
        <w:types>
          <w:type w:val="bbPlcHdr"/>
        </w:types>
        <w:behaviors>
          <w:behavior w:val="content"/>
        </w:behaviors>
        <w:guid w:val="{E764039C-7189-4662-BD03-84224DB8A306}"/>
      </w:docPartPr>
      <w:docPartBody>
        <w:p w:rsidR="00A8667A" w:rsidRDefault="00B33220" w:rsidP="00B33220">
          <w:pPr>
            <w:pStyle w:val="D5F4F8ABBF924D1389736851A95CBDE7"/>
          </w:pPr>
          <w:r w:rsidRPr="00E0274B">
            <w:rPr>
              <w:rStyle w:val="PlaceholderText"/>
            </w:rPr>
            <w:t>Click here to enter text.</w:t>
          </w:r>
        </w:p>
      </w:docPartBody>
    </w:docPart>
    <w:docPart>
      <w:docPartPr>
        <w:name w:val="F2F343FCA2954A029B58EE95C4932ED6"/>
        <w:category>
          <w:name w:val="General"/>
          <w:gallery w:val="placeholder"/>
        </w:category>
        <w:types>
          <w:type w:val="bbPlcHdr"/>
        </w:types>
        <w:behaviors>
          <w:behavior w:val="content"/>
        </w:behaviors>
        <w:guid w:val="{88DEADAF-D649-436A-8CFC-4A4F2C50AAC0}"/>
      </w:docPartPr>
      <w:docPartBody>
        <w:p w:rsidR="00A8667A" w:rsidRDefault="00B33220" w:rsidP="00B33220">
          <w:pPr>
            <w:pStyle w:val="F2F343FCA2954A029B58EE95C4932ED6"/>
          </w:pPr>
          <w:r w:rsidRPr="00E0274B">
            <w:rPr>
              <w:rStyle w:val="PlaceholderText"/>
            </w:rPr>
            <w:t>Click here to enter text.</w:t>
          </w:r>
        </w:p>
      </w:docPartBody>
    </w:docPart>
    <w:docPart>
      <w:docPartPr>
        <w:name w:val="29BF885B98FD4FEFB10EBF8CD03FC651"/>
        <w:category>
          <w:name w:val="General"/>
          <w:gallery w:val="placeholder"/>
        </w:category>
        <w:types>
          <w:type w:val="bbPlcHdr"/>
        </w:types>
        <w:behaviors>
          <w:behavior w:val="content"/>
        </w:behaviors>
        <w:guid w:val="{D6A2CF10-76AB-435F-8E9C-BE52BF87AF3E}"/>
      </w:docPartPr>
      <w:docPartBody>
        <w:p w:rsidR="00A8667A" w:rsidRDefault="00B33220" w:rsidP="00B33220">
          <w:pPr>
            <w:pStyle w:val="29BF885B98FD4FEFB10EBF8CD03FC651"/>
          </w:pPr>
          <w:r w:rsidRPr="00E0274B">
            <w:rPr>
              <w:rStyle w:val="PlaceholderText"/>
            </w:rPr>
            <w:t>Click here to enter text.</w:t>
          </w:r>
        </w:p>
      </w:docPartBody>
    </w:docPart>
    <w:docPart>
      <w:docPartPr>
        <w:name w:val="1720E1EBD7F5404586E89F56698013C6"/>
        <w:category>
          <w:name w:val="General"/>
          <w:gallery w:val="placeholder"/>
        </w:category>
        <w:types>
          <w:type w:val="bbPlcHdr"/>
        </w:types>
        <w:behaviors>
          <w:behavior w:val="content"/>
        </w:behaviors>
        <w:guid w:val="{82356ED5-C2EC-4961-87F7-C782F58D87BF}"/>
      </w:docPartPr>
      <w:docPartBody>
        <w:p w:rsidR="00A8667A" w:rsidRDefault="00B33220" w:rsidP="00B33220">
          <w:pPr>
            <w:pStyle w:val="1720E1EBD7F5404586E89F56698013C6"/>
          </w:pPr>
          <w:r w:rsidRPr="00E0274B">
            <w:rPr>
              <w:rStyle w:val="PlaceholderText"/>
            </w:rPr>
            <w:t>Click here to enter text.</w:t>
          </w:r>
        </w:p>
      </w:docPartBody>
    </w:docPart>
    <w:docPart>
      <w:docPartPr>
        <w:name w:val="05E855F9648C433396A64C564993FEF3"/>
        <w:category>
          <w:name w:val="General"/>
          <w:gallery w:val="placeholder"/>
        </w:category>
        <w:types>
          <w:type w:val="bbPlcHdr"/>
        </w:types>
        <w:behaviors>
          <w:behavior w:val="content"/>
        </w:behaviors>
        <w:guid w:val="{F013F72F-A464-43A8-AE38-FE2370CF3AD1}"/>
      </w:docPartPr>
      <w:docPartBody>
        <w:p w:rsidR="00A8667A" w:rsidRDefault="00B33220" w:rsidP="00B33220">
          <w:pPr>
            <w:pStyle w:val="05E855F9648C433396A64C564993FEF3"/>
          </w:pPr>
          <w:r w:rsidRPr="00E0274B">
            <w:rPr>
              <w:rStyle w:val="PlaceholderText"/>
            </w:rPr>
            <w:t>Click here to enter text.</w:t>
          </w:r>
        </w:p>
      </w:docPartBody>
    </w:docPart>
    <w:docPart>
      <w:docPartPr>
        <w:name w:val="07F4D15BD4D94345A515034CDAC4C846"/>
        <w:category>
          <w:name w:val="General"/>
          <w:gallery w:val="placeholder"/>
        </w:category>
        <w:types>
          <w:type w:val="bbPlcHdr"/>
        </w:types>
        <w:behaviors>
          <w:behavior w:val="content"/>
        </w:behaviors>
        <w:guid w:val="{450CE584-BD54-4440-8063-8B62ADA047EF}"/>
      </w:docPartPr>
      <w:docPartBody>
        <w:p w:rsidR="00A8667A" w:rsidRDefault="00B33220" w:rsidP="00B33220">
          <w:pPr>
            <w:pStyle w:val="07F4D15BD4D94345A515034CDAC4C846"/>
          </w:pPr>
          <w:r w:rsidRPr="00035EA2">
            <w:rPr>
              <w:rStyle w:val="PlaceholderText"/>
            </w:rPr>
            <w:t>Click or tap here to enter text.</w:t>
          </w:r>
        </w:p>
      </w:docPartBody>
    </w:docPart>
    <w:docPart>
      <w:docPartPr>
        <w:name w:val="68D3FF23F6A74097B1A62D76570BC028"/>
        <w:category>
          <w:name w:val="General"/>
          <w:gallery w:val="placeholder"/>
        </w:category>
        <w:types>
          <w:type w:val="bbPlcHdr"/>
        </w:types>
        <w:behaviors>
          <w:behavior w:val="content"/>
        </w:behaviors>
        <w:guid w:val="{18139031-998F-412F-9ACE-7AA3F105F787}"/>
      </w:docPartPr>
      <w:docPartBody>
        <w:p w:rsidR="00A8667A" w:rsidRDefault="00B33220" w:rsidP="00B33220">
          <w:pPr>
            <w:pStyle w:val="68D3FF23F6A74097B1A62D76570BC028"/>
          </w:pPr>
          <w:r w:rsidRPr="00E0274B">
            <w:rPr>
              <w:rStyle w:val="PlaceholderText"/>
            </w:rPr>
            <w:t>Click here to enter text.</w:t>
          </w:r>
        </w:p>
      </w:docPartBody>
    </w:docPart>
    <w:docPart>
      <w:docPartPr>
        <w:name w:val="600A47C1067F4EAFA643B50E107939E6"/>
        <w:category>
          <w:name w:val="General"/>
          <w:gallery w:val="placeholder"/>
        </w:category>
        <w:types>
          <w:type w:val="bbPlcHdr"/>
        </w:types>
        <w:behaviors>
          <w:behavior w:val="content"/>
        </w:behaviors>
        <w:guid w:val="{C200FB0C-0F6C-4076-9030-5F8050BC2005}"/>
      </w:docPartPr>
      <w:docPartBody>
        <w:p w:rsidR="00A8667A" w:rsidRDefault="00B33220" w:rsidP="00B33220">
          <w:pPr>
            <w:pStyle w:val="600A47C1067F4EAFA643B50E107939E6"/>
          </w:pPr>
          <w:r w:rsidRPr="00E0274B">
            <w:rPr>
              <w:rStyle w:val="PlaceholderText"/>
            </w:rPr>
            <w:t>Click here to enter text.</w:t>
          </w:r>
        </w:p>
      </w:docPartBody>
    </w:docPart>
    <w:docPart>
      <w:docPartPr>
        <w:name w:val="DF05A05B522143C8A3B08C30686DBD0B"/>
        <w:category>
          <w:name w:val="General"/>
          <w:gallery w:val="placeholder"/>
        </w:category>
        <w:types>
          <w:type w:val="bbPlcHdr"/>
        </w:types>
        <w:behaviors>
          <w:behavior w:val="content"/>
        </w:behaviors>
        <w:guid w:val="{A9782A41-FB83-4482-B310-FB9DB924DF9D}"/>
      </w:docPartPr>
      <w:docPartBody>
        <w:p w:rsidR="00A8667A" w:rsidRDefault="00B33220" w:rsidP="00B33220">
          <w:pPr>
            <w:pStyle w:val="DF05A05B522143C8A3B08C30686DBD0B"/>
          </w:pPr>
          <w:r w:rsidRPr="00E0274B">
            <w:rPr>
              <w:rStyle w:val="PlaceholderText"/>
            </w:rPr>
            <w:t>Click here to enter text.</w:t>
          </w:r>
        </w:p>
      </w:docPartBody>
    </w:docPart>
    <w:docPart>
      <w:docPartPr>
        <w:name w:val="0A9D98F66E4845B8A8D41540C84A5C08"/>
        <w:category>
          <w:name w:val="General"/>
          <w:gallery w:val="placeholder"/>
        </w:category>
        <w:types>
          <w:type w:val="bbPlcHdr"/>
        </w:types>
        <w:behaviors>
          <w:behavior w:val="content"/>
        </w:behaviors>
        <w:guid w:val="{4329F9B3-1D9D-4A20-BC8E-4BD575F5574D}"/>
      </w:docPartPr>
      <w:docPartBody>
        <w:p w:rsidR="00A8667A" w:rsidRDefault="00B33220" w:rsidP="00B33220">
          <w:pPr>
            <w:pStyle w:val="0A9D98F66E4845B8A8D41540C84A5C08"/>
          </w:pPr>
          <w:r w:rsidRPr="00E0274B">
            <w:rPr>
              <w:rStyle w:val="PlaceholderText"/>
            </w:rPr>
            <w:t>Click here to enter text.</w:t>
          </w:r>
        </w:p>
      </w:docPartBody>
    </w:docPart>
    <w:docPart>
      <w:docPartPr>
        <w:name w:val="E5077ACBB1C148069888EC1D88D99245"/>
        <w:category>
          <w:name w:val="General"/>
          <w:gallery w:val="placeholder"/>
        </w:category>
        <w:types>
          <w:type w:val="bbPlcHdr"/>
        </w:types>
        <w:behaviors>
          <w:behavior w:val="content"/>
        </w:behaviors>
        <w:guid w:val="{73877894-37EE-4EF7-96C4-273D6ABD6422}"/>
      </w:docPartPr>
      <w:docPartBody>
        <w:p w:rsidR="00A8667A" w:rsidRDefault="00B33220" w:rsidP="00B33220">
          <w:pPr>
            <w:pStyle w:val="E5077ACBB1C148069888EC1D88D99245"/>
          </w:pPr>
          <w:r w:rsidRPr="00E0274B">
            <w:rPr>
              <w:rStyle w:val="PlaceholderText"/>
            </w:rPr>
            <w:t>Click here to enter text.</w:t>
          </w:r>
        </w:p>
      </w:docPartBody>
    </w:docPart>
    <w:docPart>
      <w:docPartPr>
        <w:name w:val="9254CB967F174230BD9D1D95EB96F4CB"/>
        <w:category>
          <w:name w:val="General"/>
          <w:gallery w:val="placeholder"/>
        </w:category>
        <w:types>
          <w:type w:val="bbPlcHdr"/>
        </w:types>
        <w:behaviors>
          <w:behavior w:val="content"/>
        </w:behaviors>
        <w:guid w:val="{F9475702-1BBF-4469-B3D4-A7BC3F222824}"/>
      </w:docPartPr>
      <w:docPartBody>
        <w:p w:rsidR="00A8667A" w:rsidRDefault="00B33220" w:rsidP="00B33220">
          <w:pPr>
            <w:pStyle w:val="9254CB967F174230BD9D1D95EB96F4CB"/>
          </w:pPr>
          <w:r w:rsidRPr="00E0274B">
            <w:rPr>
              <w:rStyle w:val="PlaceholderText"/>
            </w:rPr>
            <w:t>Click here to enter text.</w:t>
          </w:r>
        </w:p>
      </w:docPartBody>
    </w:docPart>
    <w:docPart>
      <w:docPartPr>
        <w:name w:val="C6FE517E5A904B98AFE7EE7ABA8C98B8"/>
        <w:category>
          <w:name w:val="General"/>
          <w:gallery w:val="placeholder"/>
        </w:category>
        <w:types>
          <w:type w:val="bbPlcHdr"/>
        </w:types>
        <w:behaviors>
          <w:behavior w:val="content"/>
        </w:behaviors>
        <w:guid w:val="{C1D80B77-B3D9-43A1-A8E8-7CDA7E9945D7}"/>
      </w:docPartPr>
      <w:docPartBody>
        <w:p w:rsidR="00A8667A" w:rsidRDefault="00B33220" w:rsidP="00B33220">
          <w:pPr>
            <w:pStyle w:val="C6FE517E5A904B98AFE7EE7ABA8C98B8"/>
          </w:pPr>
          <w:r w:rsidRPr="00E0274B">
            <w:rPr>
              <w:rStyle w:val="PlaceholderText"/>
            </w:rPr>
            <w:t>Click here to enter text.</w:t>
          </w:r>
        </w:p>
      </w:docPartBody>
    </w:docPart>
    <w:docPart>
      <w:docPartPr>
        <w:name w:val="465E72B201CC46DB92983DCEF36B397E"/>
        <w:category>
          <w:name w:val="General"/>
          <w:gallery w:val="placeholder"/>
        </w:category>
        <w:types>
          <w:type w:val="bbPlcHdr"/>
        </w:types>
        <w:behaviors>
          <w:behavior w:val="content"/>
        </w:behaviors>
        <w:guid w:val="{7277B921-1451-4D1C-8465-12724C1A4D5C}"/>
      </w:docPartPr>
      <w:docPartBody>
        <w:p w:rsidR="00A8667A" w:rsidRDefault="00B33220" w:rsidP="00B33220">
          <w:pPr>
            <w:pStyle w:val="465E72B201CC46DB92983DCEF36B397E"/>
          </w:pPr>
          <w:r w:rsidRPr="00E0274B">
            <w:rPr>
              <w:rStyle w:val="PlaceholderText"/>
            </w:rPr>
            <w:t>Click here to enter text.</w:t>
          </w:r>
        </w:p>
      </w:docPartBody>
    </w:docPart>
    <w:docPart>
      <w:docPartPr>
        <w:name w:val="CC81D596C4674CC5B0B6EEA2A9CAAF5A"/>
        <w:category>
          <w:name w:val="General"/>
          <w:gallery w:val="placeholder"/>
        </w:category>
        <w:types>
          <w:type w:val="bbPlcHdr"/>
        </w:types>
        <w:behaviors>
          <w:behavior w:val="content"/>
        </w:behaviors>
        <w:guid w:val="{A1A78A44-39DB-46AA-A43E-7D025AD19E39}"/>
      </w:docPartPr>
      <w:docPartBody>
        <w:p w:rsidR="00A8667A" w:rsidRDefault="00B33220" w:rsidP="00B33220">
          <w:pPr>
            <w:pStyle w:val="CC81D596C4674CC5B0B6EEA2A9CAAF5A"/>
          </w:pPr>
          <w:r w:rsidRPr="00E0274B">
            <w:rPr>
              <w:rStyle w:val="PlaceholderText"/>
            </w:rPr>
            <w:t>Click here to enter text.</w:t>
          </w:r>
        </w:p>
      </w:docPartBody>
    </w:docPart>
    <w:docPart>
      <w:docPartPr>
        <w:name w:val="6509176B9B4145E9B9B00824E5BDCBF4"/>
        <w:category>
          <w:name w:val="General"/>
          <w:gallery w:val="placeholder"/>
        </w:category>
        <w:types>
          <w:type w:val="bbPlcHdr"/>
        </w:types>
        <w:behaviors>
          <w:behavior w:val="content"/>
        </w:behaviors>
        <w:guid w:val="{95C7F004-6CAF-4741-B38F-8BEE11281465}"/>
      </w:docPartPr>
      <w:docPartBody>
        <w:p w:rsidR="00A8667A" w:rsidRDefault="00B33220" w:rsidP="00B33220">
          <w:pPr>
            <w:pStyle w:val="6509176B9B4145E9B9B00824E5BDCBF4"/>
          </w:pPr>
          <w:r w:rsidRPr="00E0274B">
            <w:rPr>
              <w:rStyle w:val="PlaceholderText"/>
            </w:rPr>
            <w:t>Click here to enter text.</w:t>
          </w:r>
        </w:p>
      </w:docPartBody>
    </w:docPart>
    <w:docPart>
      <w:docPartPr>
        <w:name w:val="FA36C5A822414844AED7EBB245DFB2DB"/>
        <w:category>
          <w:name w:val="General"/>
          <w:gallery w:val="placeholder"/>
        </w:category>
        <w:types>
          <w:type w:val="bbPlcHdr"/>
        </w:types>
        <w:behaviors>
          <w:behavior w:val="content"/>
        </w:behaviors>
        <w:guid w:val="{BFEE46A7-6A24-453D-98E3-B19E0726378A}"/>
      </w:docPartPr>
      <w:docPartBody>
        <w:p w:rsidR="00A8667A" w:rsidRDefault="00B33220" w:rsidP="00B33220">
          <w:pPr>
            <w:pStyle w:val="FA36C5A822414844AED7EBB245DFB2DB"/>
          </w:pPr>
          <w:r w:rsidRPr="00E0274B">
            <w:rPr>
              <w:rStyle w:val="PlaceholderText"/>
            </w:rPr>
            <w:t>Click here to enter text.</w:t>
          </w:r>
        </w:p>
      </w:docPartBody>
    </w:docPart>
    <w:docPart>
      <w:docPartPr>
        <w:name w:val="33F5ECD3DB484694A3823EE07FB14ED3"/>
        <w:category>
          <w:name w:val="General"/>
          <w:gallery w:val="placeholder"/>
        </w:category>
        <w:types>
          <w:type w:val="bbPlcHdr"/>
        </w:types>
        <w:behaviors>
          <w:behavior w:val="content"/>
        </w:behaviors>
        <w:guid w:val="{18D253D2-6066-435B-82E9-CB981443B053}"/>
      </w:docPartPr>
      <w:docPartBody>
        <w:p w:rsidR="00A8667A" w:rsidRDefault="00B33220" w:rsidP="00B33220">
          <w:pPr>
            <w:pStyle w:val="33F5ECD3DB484694A3823EE07FB14ED3"/>
          </w:pPr>
          <w:r w:rsidRPr="00E0274B">
            <w:rPr>
              <w:rStyle w:val="PlaceholderText"/>
            </w:rPr>
            <w:t>Click here to enter text.</w:t>
          </w:r>
        </w:p>
      </w:docPartBody>
    </w:docPart>
    <w:docPart>
      <w:docPartPr>
        <w:name w:val="D3480AC3D0BE4131AF2E9FF1065734DB"/>
        <w:category>
          <w:name w:val="General"/>
          <w:gallery w:val="placeholder"/>
        </w:category>
        <w:types>
          <w:type w:val="bbPlcHdr"/>
        </w:types>
        <w:behaviors>
          <w:behavior w:val="content"/>
        </w:behaviors>
        <w:guid w:val="{DDB9E3C8-2DB7-4731-B017-DDCCE3C4AF4B}"/>
      </w:docPartPr>
      <w:docPartBody>
        <w:p w:rsidR="00A8667A" w:rsidRDefault="00B33220" w:rsidP="00B33220">
          <w:pPr>
            <w:pStyle w:val="D3480AC3D0BE4131AF2E9FF1065734DB"/>
          </w:pPr>
          <w:r w:rsidRPr="00E0274B">
            <w:rPr>
              <w:rStyle w:val="PlaceholderText"/>
            </w:rPr>
            <w:t>Click here to enter text.</w:t>
          </w:r>
        </w:p>
      </w:docPartBody>
    </w:docPart>
    <w:docPart>
      <w:docPartPr>
        <w:name w:val="5E010FDA05974234ACE490877B8AADB9"/>
        <w:category>
          <w:name w:val="General"/>
          <w:gallery w:val="placeholder"/>
        </w:category>
        <w:types>
          <w:type w:val="bbPlcHdr"/>
        </w:types>
        <w:behaviors>
          <w:behavior w:val="content"/>
        </w:behaviors>
        <w:guid w:val="{644138DD-8EF8-4E1B-920F-097C470EB04A}"/>
      </w:docPartPr>
      <w:docPartBody>
        <w:p w:rsidR="00A8667A" w:rsidRDefault="00B33220" w:rsidP="00B33220">
          <w:pPr>
            <w:pStyle w:val="5E010FDA05974234ACE490877B8AADB9"/>
          </w:pPr>
          <w:r w:rsidRPr="00E0274B">
            <w:rPr>
              <w:rStyle w:val="PlaceholderText"/>
            </w:rPr>
            <w:t>Click here to enter text.</w:t>
          </w:r>
        </w:p>
      </w:docPartBody>
    </w:docPart>
    <w:docPart>
      <w:docPartPr>
        <w:name w:val="B7051FCF4C22428393F8CCE5806FE14C"/>
        <w:category>
          <w:name w:val="General"/>
          <w:gallery w:val="placeholder"/>
        </w:category>
        <w:types>
          <w:type w:val="bbPlcHdr"/>
        </w:types>
        <w:behaviors>
          <w:behavior w:val="content"/>
        </w:behaviors>
        <w:guid w:val="{EFEE6A87-5E1D-4D7D-8B37-E298C0CAB4A0}"/>
      </w:docPartPr>
      <w:docPartBody>
        <w:p w:rsidR="00A8667A" w:rsidRDefault="00B33220" w:rsidP="00B33220">
          <w:pPr>
            <w:pStyle w:val="B7051FCF4C22428393F8CCE5806FE14C"/>
          </w:pPr>
          <w:r w:rsidRPr="00E0274B">
            <w:rPr>
              <w:rStyle w:val="PlaceholderText"/>
            </w:rPr>
            <w:t>Click here to enter text.</w:t>
          </w:r>
        </w:p>
      </w:docPartBody>
    </w:docPart>
    <w:docPart>
      <w:docPartPr>
        <w:name w:val="62CADB698AC74F3D9001BAFC2C90B60E"/>
        <w:category>
          <w:name w:val="General"/>
          <w:gallery w:val="placeholder"/>
        </w:category>
        <w:types>
          <w:type w:val="bbPlcHdr"/>
        </w:types>
        <w:behaviors>
          <w:behavior w:val="content"/>
        </w:behaviors>
        <w:guid w:val="{FB8FB81D-92F7-4D24-AD65-09E9917FB7D6}"/>
      </w:docPartPr>
      <w:docPartBody>
        <w:p w:rsidR="00A8667A" w:rsidRDefault="00B33220" w:rsidP="00B33220">
          <w:pPr>
            <w:pStyle w:val="62CADB698AC74F3D9001BAFC2C90B60E"/>
          </w:pPr>
          <w:r w:rsidRPr="00E0274B">
            <w:rPr>
              <w:rStyle w:val="PlaceholderText"/>
            </w:rPr>
            <w:t>Click here to enter text.</w:t>
          </w:r>
        </w:p>
      </w:docPartBody>
    </w:docPart>
    <w:docPart>
      <w:docPartPr>
        <w:name w:val="8D9C193C10E14404B139ADF9D76694E7"/>
        <w:category>
          <w:name w:val="General"/>
          <w:gallery w:val="placeholder"/>
        </w:category>
        <w:types>
          <w:type w:val="bbPlcHdr"/>
        </w:types>
        <w:behaviors>
          <w:behavior w:val="content"/>
        </w:behaviors>
        <w:guid w:val="{3A1681D2-C4C1-48EE-8D39-48723433D39A}"/>
      </w:docPartPr>
      <w:docPartBody>
        <w:p w:rsidR="00A8667A" w:rsidRDefault="00B33220" w:rsidP="00B33220">
          <w:pPr>
            <w:pStyle w:val="8D9C193C10E14404B139ADF9D76694E7"/>
          </w:pPr>
          <w:r w:rsidRPr="00E0274B">
            <w:rPr>
              <w:rStyle w:val="PlaceholderText"/>
            </w:rPr>
            <w:t>Click here to enter text.</w:t>
          </w:r>
        </w:p>
      </w:docPartBody>
    </w:docPart>
    <w:docPart>
      <w:docPartPr>
        <w:name w:val="3AA7B367AF13463AB5B45E2996501127"/>
        <w:category>
          <w:name w:val="General"/>
          <w:gallery w:val="placeholder"/>
        </w:category>
        <w:types>
          <w:type w:val="bbPlcHdr"/>
        </w:types>
        <w:behaviors>
          <w:behavior w:val="content"/>
        </w:behaviors>
        <w:guid w:val="{3A39784A-D3DC-4C33-91B8-F890956E5223}"/>
      </w:docPartPr>
      <w:docPartBody>
        <w:p w:rsidR="00A8667A" w:rsidRDefault="00B33220" w:rsidP="00B33220">
          <w:pPr>
            <w:pStyle w:val="3AA7B367AF13463AB5B45E2996501127"/>
          </w:pPr>
          <w:r w:rsidRPr="00E0274B">
            <w:rPr>
              <w:rStyle w:val="PlaceholderText"/>
            </w:rPr>
            <w:t>Click here to enter text.</w:t>
          </w:r>
        </w:p>
      </w:docPartBody>
    </w:docPart>
    <w:docPart>
      <w:docPartPr>
        <w:name w:val="FFB36EA39D1B437081BF625222A1C10F"/>
        <w:category>
          <w:name w:val="General"/>
          <w:gallery w:val="placeholder"/>
        </w:category>
        <w:types>
          <w:type w:val="bbPlcHdr"/>
        </w:types>
        <w:behaviors>
          <w:behavior w:val="content"/>
        </w:behaviors>
        <w:guid w:val="{1DC1FF07-040D-4D85-B9BB-04B325519871}"/>
      </w:docPartPr>
      <w:docPartBody>
        <w:p w:rsidR="00A8667A" w:rsidRDefault="00B33220" w:rsidP="00B33220">
          <w:pPr>
            <w:pStyle w:val="FFB36EA39D1B437081BF625222A1C10F"/>
          </w:pPr>
          <w:r w:rsidRPr="00E0274B">
            <w:rPr>
              <w:rStyle w:val="PlaceholderText"/>
            </w:rPr>
            <w:t>Click here to enter text.</w:t>
          </w:r>
        </w:p>
      </w:docPartBody>
    </w:docPart>
    <w:docPart>
      <w:docPartPr>
        <w:name w:val="838458CDC20444FAA22CB81399D736BC"/>
        <w:category>
          <w:name w:val="General"/>
          <w:gallery w:val="placeholder"/>
        </w:category>
        <w:types>
          <w:type w:val="bbPlcHdr"/>
        </w:types>
        <w:behaviors>
          <w:behavior w:val="content"/>
        </w:behaviors>
        <w:guid w:val="{5F1BC7A3-9708-4189-B285-643420DF86EA}"/>
      </w:docPartPr>
      <w:docPartBody>
        <w:p w:rsidR="00A8667A" w:rsidRDefault="00B33220" w:rsidP="00B33220">
          <w:pPr>
            <w:pStyle w:val="838458CDC20444FAA22CB81399D736BC"/>
          </w:pPr>
          <w:r w:rsidRPr="00E0274B">
            <w:rPr>
              <w:rStyle w:val="PlaceholderText"/>
            </w:rPr>
            <w:t>Click here to enter text.</w:t>
          </w:r>
        </w:p>
      </w:docPartBody>
    </w:docPart>
    <w:docPart>
      <w:docPartPr>
        <w:name w:val="A7CC6CD75EB44CC3B6A95B0A58AE372E"/>
        <w:category>
          <w:name w:val="General"/>
          <w:gallery w:val="placeholder"/>
        </w:category>
        <w:types>
          <w:type w:val="bbPlcHdr"/>
        </w:types>
        <w:behaviors>
          <w:behavior w:val="content"/>
        </w:behaviors>
        <w:guid w:val="{F6C02549-F3EE-45DB-A2A4-8CDB1C001E75}"/>
      </w:docPartPr>
      <w:docPartBody>
        <w:p w:rsidR="00A8667A" w:rsidRDefault="00B33220" w:rsidP="00B33220">
          <w:pPr>
            <w:pStyle w:val="A7CC6CD75EB44CC3B6A95B0A58AE372E"/>
          </w:pPr>
          <w:r w:rsidRPr="00E0274B">
            <w:rPr>
              <w:rStyle w:val="PlaceholderText"/>
            </w:rPr>
            <w:t>Click here to enter text.</w:t>
          </w:r>
        </w:p>
      </w:docPartBody>
    </w:docPart>
    <w:docPart>
      <w:docPartPr>
        <w:name w:val="6851684E54C74517AB77773737724EAC"/>
        <w:category>
          <w:name w:val="General"/>
          <w:gallery w:val="placeholder"/>
        </w:category>
        <w:types>
          <w:type w:val="bbPlcHdr"/>
        </w:types>
        <w:behaviors>
          <w:behavior w:val="content"/>
        </w:behaviors>
        <w:guid w:val="{00728F3B-2DFC-4FCC-93FA-B24CEB5152E5}"/>
      </w:docPartPr>
      <w:docPartBody>
        <w:p w:rsidR="00A8667A" w:rsidRDefault="00B33220" w:rsidP="00B33220">
          <w:pPr>
            <w:pStyle w:val="6851684E54C74517AB77773737724EAC"/>
          </w:pPr>
          <w:r w:rsidRPr="00E0274B">
            <w:rPr>
              <w:rStyle w:val="PlaceholderText"/>
            </w:rPr>
            <w:t>Click here to enter text.</w:t>
          </w:r>
        </w:p>
      </w:docPartBody>
    </w:docPart>
    <w:docPart>
      <w:docPartPr>
        <w:name w:val="45431C0721394487B899D621CBCBB433"/>
        <w:category>
          <w:name w:val="General"/>
          <w:gallery w:val="placeholder"/>
        </w:category>
        <w:types>
          <w:type w:val="bbPlcHdr"/>
        </w:types>
        <w:behaviors>
          <w:behavior w:val="content"/>
        </w:behaviors>
        <w:guid w:val="{03E6C558-0B99-4C8F-9F6C-E6D5E63CFA31}"/>
      </w:docPartPr>
      <w:docPartBody>
        <w:p w:rsidR="00A8667A" w:rsidRDefault="00B33220" w:rsidP="00B33220">
          <w:pPr>
            <w:pStyle w:val="45431C0721394487B899D621CBCBB433"/>
          </w:pPr>
          <w:r w:rsidRPr="00E0274B">
            <w:rPr>
              <w:rStyle w:val="PlaceholderText"/>
            </w:rPr>
            <w:t>Click here to enter text.</w:t>
          </w:r>
        </w:p>
      </w:docPartBody>
    </w:docPart>
    <w:docPart>
      <w:docPartPr>
        <w:name w:val="2D751C6A417D418CB1ACB4C1060F3896"/>
        <w:category>
          <w:name w:val="General"/>
          <w:gallery w:val="placeholder"/>
        </w:category>
        <w:types>
          <w:type w:val="bbPlcHdr"/>
        </w:types>
        <w:behaviors>
          <w:behavior w:val="content"/>
        </w:behaviors>
        <w:guid w:val="{1CFEB2FB-7318-4AFA-9CEA-E6D617054E4D}"/>
      </w:docPartPr>
      <w:docPartBody>
        <w:p w:rsidR="00A8667A" w:rsidRDefault="00B33220" w:rsidP="00B33220">
          <w:pPr>
            <w:pStyle w:val="2D751C6A417D418CB1ACB4C1060F3896"/>
          </w:pPr>
          <w:r w:rsidRPr="00E0274B">
            <w:rPr>
              <w:rStyle w:val="PlaceholderText"/>
            </w:rPr>
            <w:t>Click here to enter text.</w:t>
          </w:r>
        </w:p>
      </w:docPartBody>
    </w:docPart>
    <w:docPart>
      <w:docPartPr>
        <w:name w:val="8F0E9C302F3B4F2EB332ED3DC599B4E5"/>
        <w:category>
          <w:name w:val="General"/>
          <w:gallery w:val="placeholder"/>
        </w:category>
        <w:types>
          <w:type w:val="bbPlcHdr"/>
        </w:types>
        <w:behaviors>
          <w:behavior w:val="content"/>
        </w:behaviors>
        <w:guid w:val="{30A4A41C-C62F-4551-9D26-4E8B6A49FF3E}"/>
      </w:docPartPr>
      <w:docPartBody>
        <w:p w:rsidR="00A8667A" w:rsidRDefault="00B33220" w:rsidP="00B33220">
          <w:pPr>
            <w:pStyle w:val="8F0E9C302F3B4F2EB332ED3DC599B4E5"/>
          </w:pPr>
          <w:r w:rsidRPr="00E0274B">
            <w:rPr>
              <w:rStyle w:val="PlaceholderText"/>
            </w:rPr>
            <w:t>Click here to enter text.</w:t>
          </w:r>
        </w:p>
      </w:docPartBody>
    </w:docPart>
    <w:docPart>
      <w:docPartPr>
        <w:name w:val="8F2F165B06714ABABA520857A65ADF5F"/>
        <w:category>
          <w:name w:val="General"/>
          <w:gallery w:val="placeholder"/>
        </w:category>
        <w:types>
          <w:type w:val="bbPlcHdr"/>
        </w:types>
        <w:behaviors>
          <w:behavior w:val="content"/>
        </w:behaviors>
        <w:guid w:val="{D7DE3143-21AE-44F5-BBF6-D027B773D738}"/>
      </w:docPartPr>
      <w:docPartBody>
        <w:p w:rsidR="00A8667A" w:rsidRDefault="00B33220" w:rsidP="00B33220">
          <w:pPr>
            <w:pStyle w:val="8F2F165B06714ABABA520857A65ADF5F"/>
          </w:pPr>
          <w:r w:rsidRPr="00E0274B">
            <w:rPr>
              <w:rStyle w:val="PlaceholderText"/>
            </w:rPr>
            <w:t>Click here to enter text.</w:t>
          </w:r>
        </w:p>
      </w:docPartBody>
    </w:docPart>
    <w:docPart>
      <w:docPartPr>
        <w:name w:val="54E1B1F4C9F548338865285FB2C628D2"/>
        <w:category>
          <w:name w:val="General"/>
          <w:gallery w:val="placeholder"/>
        </w:category>
        <w:types>
          <w:type w:val="bbPlcHdr"/>
        </w:types>
        <w:behaviors>
          <w:behavior w:val="content"/>
        </w:behaviors>
        <w:guid w:val="{C4AF5F63-5331-4998-9B40-5FE423F875C9}"/>
      </w:docPartPr>
      <w:docPartBody>
        <w:p w:rsidR="00A8667A" w:rsidRDefault="00B33220" w:rsidP="00B33220">
          <w:pPr>
            <w:pStyle w:val="54E1B1F4C9F548338865285FB2C628D2"/>
          </w:pPr>
          <w:r w:rsidRPr="00035EA2">
            <w:rPr>
              <w:rStyle w:val="PlaceholderText"/>
            </w:rPr>
            <w:t>Click or tap here to enter text.</w:t>
          </w:r>
        </w:p>
      </w:docPartBody>
    </w:docPart>
    <w:docPart>
      <w:docPartPr>
        <w:name w:val="A8412BD561294C8DB28C8D1383F51F2B"/>
        <w:category>
          <w:name w:val="General"/>
          <w:gallery w:val="placeholder"/>
        </w:category>
        <w:types>
          <w:type w:val="bbPlcHdr"/>
        </w:types>
        <w:behaviors>
          <w:behavior w:val="content"/>
        </w:behaviors>
        <w:guid w:val="{445D093E-5D06-4646-B297-C2107A9E719D}"/>
      </w:docPartPr>
      <w:docPartBody>
        <w:p w:rsidR="00A8667A" w:rsidRDefault="00B33220" w:rsidP="00B33220">
          <w:pPr>
            <w:pStyle w:val="A8412BD561294C8DB28C8D1383F51F2B"/>
          </w:pPr>
          <w:r w:rsidRPr="00E0274B">
            <w:rPr>
              <w:rStyle w:val="PlaceholderText"/>
            </w:rPr>
            <w:t>Click here to enter text.</w:t>
          </w:r>
        </w:p>
      </w:docPartBody>
    </w:docPart>
    <w:docPart>
      <w:docPartPr>
        <w:name w:val="DED6F63A57CC4002BEC9D70608B09DBB"/>
        <w:category>
          <w:name w:val="General"/>
          <w:gallery w:val="placeholder"/>
        </w:category>
        <w:types>
          <w:type w:val="bbPlcHdr"/>
        </w:types>
        <w:behaviors>
          <w:behavior w:val="content"/>
        </w:behaviors>
        <w:guid w:val="{52109AC8-D75A-4815-9CF5-8D1667D5FEF6}"/>
      </w:docPartPr>
      <w:docPartBody>
        <w:p w:rsidR="00A8667A" w:rsidRDefault="00B33220" w:rsidP="00B33220">
          <w:pPr>
            <w:pStyle w:val="DED6F63A57CC4002BEC9D70608B09DBB"/>
          </w:pPr>
          <w:r w:rsidRPr="00E0274B">
            <w:rPr>
              <w:rStyle w:val="PlaceholderText"/>
            </w:rPr>
            <w:t>Click here to enter text.</w:t>
          </w:r>
        </w:p>
      </w:docPartBody>
    </w:docPart>
    <w:docPart>
      <w:docPartPr>
        <w:name w:val="0AABB283C96346998BFB31956C40CBE6"/>
        <w:category>
          <w:name w:val="General"/>
          <w:gallery w:val="placeholder"/>
        </w:category>
        <w:types>
          <w:type w:val="bbPlcHdr"/>
        </w:types>
        <w:behaviors>
          <w:behavior w:val="content"/>
        </w:behaviors>
        <w:guid w:val="{A2A6EA07-0968-4F37-BD90-1230E289BFC0}"/>
      </w:docPartPr>
      <w:docPartBody>
        <w:p w:rsidR="00A8667A" w:rsidRDefault="00B33220" w:rsidP="00B33220">
          <w:pPr>
            <w:pStyle w:val="0AABB283C96346998BFB31956C40CBE6"/>
          </w:pPr>
          <w:r w:rsidRPr="00E0274B">
            <w:rPr>
              <w:rStyle w:val="PlaceholderText"/>
            </w:rPr>
            <w:t>Click here to enter text.</w:t>
          </w:r>
        </w:p>
      </w:docPartBody>
    </w:docPart>
    <w:docPart>
      <w:docPartPr>
        <w:name w:val="75FB2190A2DC456F9577DC9169CEBD4E"/>
        <w:category>
          <w:name w:val="General"/>
          <w:gallery w:val="placeholder"/>
        </w:category>
        <w:types>
          <w:type w:val="bbPlcHdr"/>
        </w:types>
        <w:behaviors>
          <w:behavior w:val="content"/>
        </w:behaviors>
        <w:guid w:val="{1E27FC71-782E-4A57-BC48-F6336D07CA4A}"/>
      </w:docPartPr>
      <w:docPartBody>
        <w:p w:rsidR="00A8667A" w:rsidRDefault="00B33220" w:rsidP="00B33220">
          <w:pPr>
            <w:pStyle w:val="75FB2190A2DC456F9577DC9169CEBD4E"/>
          </w:pPr>
          <w:r w:rsidRPr="00E0274B">
            <w:rPr>
              <w:rStyle w:val="PlaceholderText"/>
            </w:rPr>
            <w:t>Click here to enter text.</w:t>
          </w:r>
        </w:p>
      </w:docPartBody>
    </w:docPart>
    <w:docPart>
      <w:docPartPr>
        <w:name w:val="49432FD8DC3F4AD18DD5269717E0FBC0"/>
        <w:category>
          <w:name w:val="General"/>
          <w:gallery w:val="placeholder"/>
        </w:category>
        <w:types>
          <w:type w:val="bbPlcHdr"/>
        </w:types>
        <w:behaviors>
          <w:behavior w:val="content"/>
        </w:behaviors>
        <w:guid w:val="{F60739E5-51ED-4887-BEB9-002D177D0132}"/>
      </w:docPartPr>
      <w:docPartBody>
        <w:p w:rsidR="00A8667A" w:rsidRDefault="00B33220" w:rsidP="00B33220">
          <w:pPr>
            <w:pStyle w:val="49432FD8DC3F4AD18DD5269717E0FBC0"/>
          </w:pPr>
          <w:r w:rsidRPr="00E0274B">
            <w:rPr>
              <w:rStyle w:val="PlaceholderText"/>
            </w:rPr>
            <w:t>Click here to enter text.</w:t>
          </w:r>
        </w:p>
      </w:docPartBody>
    </w:docPart>
    <w:docPart>
      <w:docPartPr>
        <w:name w:val="9EBA956DC9D44AE98C8F25D3B4A66133"/>
        <w:category>
          <w:name w:val="General"/>
          <w:gallery w:val="placeholder"/>
        </w:category>
        <w:types>
          <w:type w:val="bbPlcHdr"/>
        </w:types>
        <w:behaviors>
          <w:behavior w:val="content"/>
        </w:behaviors>
        <w:guid w:val="{6CE2480D-D6A9-4D76-AA17-312A343C0B75}"/>
      </w:docPartPr>
      <w:docPartBody>
        <w:p w:rsidR="00A8667A" w:rsidRDefault="00B33220" w:rsidP="00B33220">
          <w:pPr>
            <w:pStyle w:val="9EBA956DC9D44AE98C8F25D3B4A66133"/>
          </w:pPr>
          <w:r w:rsidRPr="00E0274B">
            <w:rPr>
              <w:rStyle w:val="PlaceholderText"/>
            </w:rPr>
            <w:t>Click here to enter text.</w:t>
          </w:r>
        </w:p>
      </w:docPartBody>
    </w:docPart>
    <w:docPart>
      <w:docPartPr>
        <w:name w:val="8379809C7BE84074B0636EE12520681F"/>
        <w:category>
          <w:name w:val="General"/>
          <w:gallery w:val="placeholder"/>
        </w:category>
        <w:types>
          <w:type w:val="bbPlcHdr"/>
        </w:types>
        <w:behaviors>
          <w:behavior w:val="content"/>
        </w:behaviors>
        <w:guid w:val="{1AAC2853-944D-46FF-8A32-4EDA57F00741}"/>
      </w:docPartPr>
      <w:docPartBody>
        <w:p w:rsidR="00A8667A" w:rsidRDefault="00B33220" w:rsidP="00B33220">
          <w:pPr>
            <w:pStyle w:val="8379809C7BE84074B0636EE12520681F"/>
          </w:pPr>
          <w:r w:rsidRPr="00E0274B">
            <w:rPr>
              <w:rStyle w:val="PlaceholderText"/>
            </w:rPr>
            <w:t>Click here to enter text.</w:t>
          </w:r>
        </w:p>
      </w:docPartBody>
    </w:docPart>
    <w:docPart>
      <w:docPartPr>
        <w:name w:val="57BC52CC056644A0BFEBB7B4BEEE5996"/>
        <w:category>
          <w:name w:val="General"/>
          <w:gallery w:val="placeholder"/>
        </w:category>
        <w:types>
          <w:type w:val="bbPlcHdr"/>
        </w:types>
        <w:behaviors>
          <w:behavior w:val="content"/>
        </w:behaviors>
        <w:guid w:val="{FFE59210-006A-4968-B497-78BF8C7ACF6C}"/>
      </w:docPartPr>
      <w:docPartBody>
        <w:p w:rsidR="00C6539C" w:rsidRDefault="00C6539C" w:rsidP="00C6539C">
          <w:pPr>
            <w:pStyle w:val="57BC52CC056644A0BFEBB7B4BEEE5996"/>
          </w:pPr>
          <w:r w:rsidRPr="00E0274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Aptos Narrow">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EF2"/>
    <w:rsid w:val="00035DEE"/>
    <w:rsid w:val="000665B8"/>
    <w:rsid w:val="000777C9"/>
    <w:rsid w:val="00163A82"/>
    <w:rsid w:val="001B5B4F"/>
    <w:rsid w:val="00205255"/>
    <w:rsid w:val="00247F44"/>
    <w:rsid w:val="00255825"/>
    <w:rsid w:val="00255DA1"/>
    <w:rsid w:val="002756B1"/>
    <w:rsid w:val="00286F39"/>
    <w:rsid w:val="0032693D"/>
    <w:rsid w:val="00340B38"/>
    <w:rsid w:val="003559F7"/>
    <w:rsid w:val="00355FAA"/>
    <w:rsid w:val="003A12DF"/>
    <w:rsid w:val="003B7B15"/>
    <w:rsid w:val="004018AA"/>
    <w:rsid w:val="00440A95"/>
    <w:rsid w:val="00475FB0"/>
    <w:rsid w:val="0048545D"/>
    <w:rsid w:val="004B4B4C"/>
    <w:rsid w:val="004C37F2"/>
    <w:rsid w:val="005115AD"/>
    <w:rsid w:val="00531886"/>
    <w:rsid w:val="0061454A"/>
    <w:rsid w:val="0064368B"/>
    <w:rsid w:val="00661A7A"/>
    <w:rsid w:val="006B2255"/>
    <w:rsid w:val="006D1953"/>
    <w:rsid w:val="006D7D5A"/>
    <w:rsid w:val="007C11B3"/>
    <w:rsid w:val="007C7C43"/>
    <w:rsid w:val="00802546"/>
    <w:rsid w:val="00866345"/>
    <w:rsid w:val="008F2B84"/>
    <w:rsid w:val="0091425D"/>
    <w:rsid w:val="009C3531"/>
    <w:rsid w:val="009F3782"/>
    <w:rsid w:val="00A51458"/>
    <w:rsid w:val="00A5459F"/>
    <w:rsid w:val="00A8667A"/>
    <w:rsid w:val="00A9655B"/>
    <w:rsid w:val="00AB7052"/>
    <w:rsid w:val="00AC1F28"/>
    <w:rsid w:val="00AC4E6A"/>
    <w:rsid w:val="00B33220"/>
    <w:rsid w:val="00B35814"/>
    <w:rsid w:val="00B7072D"/>
    <w:rsid w:val="00BA1688"/>
    <w:rsid w:val="00BE7754"/>
    <w:rsid w:val="00BE7972"/>
    <w:rsid w:val="00C04E1F"/>
    <w:rsid w:val="00C17EF2"/>
    <w:rsid w:val="00C6539C"/>
    <w:rsid w:val="00C67302"/>
    <w:rsid w:val="00C85D01"/>
    <w:rsid w:val="00CD59DE"/>
    <w:rsid w:val="00CD5E6A"/>
    <w:rsid w:val="00CE7949"/>
    <w:rsid w:val="00D705CE"/>
    <w:rsid w:val="00E167C1"/>
    <w:rsid w:val="00E47DB3"/>
    <w:rsid w:val="00EE5E87"/>
    <w:rsid w:val="00F05DF1"/>
    <w:rsid w:val="00F7075D"/>
    <w:rsid w:val="00F7636C"/>
    <w:rsid w:val="00F76E36"/>
    <w:rsid w:val="00F950C4"/>
    <w:rsid w:val="00FA2CA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02B6EB5"/>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6539C"/>
    <w:rPr>
      <w:color w:val="808080"/>
    </w:rPr>
  </w:style>
  <w:style w:type="paragraph" w:customStyle="1" w:styleId="97983682DD5B4F91BFC1B13621A41B56">
    <w:name w:val="97983682DD5B4F91BFC1B13621A41B56"/>
    <w:rsid w:val="0064368B"/>
    <w:pPr>
      <w:spacing w:line="278" w:lineRule="auto"/>
    </w:pPr>
    <w:rPr>
      <w:kern w:val="2"/>
      <w:sz w:val="24"/>
      <w:szCs w:val="24"/>
      <w14:ligatures w14:val="standardContextual"/>
    </w:rPr>
  </w:style>
  <w:style w:type="paragraph" w:customStyle="1" w:styleId="5AD98397BFCF4AAAB6596162B960B73C">
    <w:name w:val="5AD98397BFCF4AAAB6596162B960B73C"/>
    <w:pPr>
      <w:spacing w:line="278" w:lineRule="auto"/>
    </w:pPr>
    <w:rPr>
      <w:kern w:val="2"/>
      <w:sz w:val="24"/>
      <w:szCs w:val="24"/>
      <w14:ligatures w14:val="standardContextual"/>
    </w:rPr>
  </w:style>
  <w:style w:type="paragraph" w:customStyle="1" w:styleId="85AAC01C88794E3FB716AC6E27FF4245">
    <w:name w:val="85AAC01C88794E3FB716AC6E27FF4245"/>
    <w:rsid w:val="007C11B3"/>
  </w:style>
  <w:style w:type="paragraph" w:customStyle="1" w:styleId="EDE456C758484CD1A2CFD25FD6F54835">
    <w:name w:val="EDE456C758484CD1A2CFD25FD6F54835"/>
    <w:rsid w:val="00B33220"/>
    <w:pPr>
      <w:spacing w:line="278" w:lineRule="auto"/>
    </w:pPr>
    <w:rPr>
      <w:kern w:val="2"/>
      <w:sz w:val="24"/>
      <w:szCs w:val="24"/>
      <w14:ligatures w14:val="standardContextual"/>
    </w:rPr>
  </w:style>
  <w:style w:type="paragraph" w:customStyle="1" w:styleId="D5F4F8ABBF924D1389736851A95CBDE7">
    <w:name w:val="D5F4F8ABBF924D1389736851A95CBDE7"/>
    <w:rsid w:val="00B33220"/>
    <w:pPr>
      <w:spacing w:line="278" w:lineRule="auto"/>
    </w:pPr>
    <w:rPr>
      <w:kern w:val="2"/>
      <w:sz w:val="24"/>
      <w:szCs w:val="24"/>
      <w14:ligatures w14:val="standardContextual"/>
    </w:rPr>
  </w:style>
  <w:style w:type="paragraph" w:customStyle="1" w:styleId="F2F343FCA2954A029B58EE95C4932ED6">
    <w:name w:val="F2F343FCA2954A029B58EE95C4932ED6"/>
    <w:rsid w:val="00B33220"/>
    <w:pPr>
      <w:spacing w:line="278" w:lineRule="auto"/>
    </w:pPr>
    <w:rPr>
      <w:kern w:val="2"/>
      <w:sz w:val="24"/>
      <w:szCs w:val="24"/>
      <w14:ligatures w14:val="standardContextual"/>
    </w:rPr>
  </w:style>
  <w:style w:type="paragraph" w:customStyle="1" w:styleId="29BF885B98FD4FEFB10EBF8CD03FC651">
    <w:name w:val="29BF885B98FD4FEFB10EBF8CD03FC651"/>
    <w:rsid w:val="00B33220"/>
    <w:pPr>
      <w:spacing w:line="278" w:lineRule="auto"/>
    </w:pPr>
    <w:rPr>
      <w:kern w:val="2"/>
      <w:sz w:val="24"/>
      <w:szCs w:val="24"/>
      <w14:ligatures w14:val="standardContextual"/>
    </w:rPr>
  </w:style>
  <w:style w:type="paragraph" w:customStyle="1" w:styleId="1720E1EBD7F5404586E89F56698013C6">
    <w:name w:val="1720E1EBD7F5404586E89F56698013C6"/>
    <w:rsid w:val="00B33220"/>
    <w:pPr>
      <w:spacing w:line="278" w:lineRule="auto"/>
    </w:pPr>
    <w:rPr>
      <w:kern w:val="2"/>
      <w:sz w:val="24"/>
      <w:szCs w:val="24"/>
      <w14:ligatures w14:val="standardContextual"/>
    </w:rPr>
  </w:style>
  <w:style w:type="paragraph" w:customStyle="1" w:styleId="05E855F9648C433396A64C564993FEF3">
    <w:name w:val="05E855F9648C433396A64C564993FEF3"/>
    <w:rsid w:val="00B33220"/>
    <w:pPr>
      <w:spacing w:line="278" w:lineRule="auto"/>
    </w:pPr>
    <w:rPr>
      <w:kern w:val="2"/>
      <w:sz w:val="24"/>
      <w:szCs w:val="24"/>
      <w14:ligatures w14:val="standardContextual"/>
    </w:rPr>
  </w:style>
  <w:style w:type="paragraph" w:customStyle="1" w:styleId="07F4D15BD4D94345A515034CDAC4C846">
    <w:name w:val="07F4D15BD4D94345A515034CDAC4C846"/>
    <w:rsid w:val="00B33220"/>
    <w:pPr>
      <w:spacing w:line="278" w:lineRule="auto"/>
    </w:pPr>
    <w:rPr>
      <w:kern w:val="2"/>
      <w:sz w:val="24"/>
      <w:szCs w:val="24"/>
      <w14:ligatures w14:val="standardContextual"/>
    </w:rPr>
  </w:style>
  <w:style w:type="paragraph" w:customStyle="1" w:styleId="68D3FF23F6A74097B1A62D76570BC028">
    <w:name w:val="68D3FF23F6A74097B1A62D76570BC028"/>
    <w:rsid w:val="00B33220"/>
    <w:pPr>
      <w:spacing w:line="278" w:lineRule="auto"/>
    </w:pPr>
    <w:rPr>
      <w:kern w:val="2"/>
      <w:sz w:val="24"/>
      <w:szCs w:val="24"/>
      <w14:ligatures w14:val="standardContextual"/>
    </w:rPr>
  </w:style>
  <w:style w:type="paragraph" w:customStyle="1" w:styleId="600A47C1067F4EAFA643B50E107939E6">
    <w:name w:val="600A47C1067F4EAFA643B50E107939E6"/>
    <w:rsid w:val="00B33220"/>
    <w:pPr>
      <w:spacing w:line="278" w:lineRule="auto"/>
    </w:pPr>
    <w:rPr>
      <w:kern w:val="2"/>
      <w:sz w:val="24"/>
      <w:szCs w:val="24"/>
      <w14:ligatures w14:val="standardContextual"/>
    </w:rPr>
  </w:style>
  <w:style w:type="paragraph" w:customStyle="1" w:styleId="DF05A05B522143C8A3B08C30686DBD0B">
    <w:name w:val="DF05A05B522143C8A3B08C30686DBD0B"/>
    <w:rsid w:val="00B33220"/>
    <w:pPr>
      <w:spacing w:line="278" w:lineRule="auto"/>
    </w:pPr>
    <w:rPr>
      <w:kern w:val="2"/>
      <w:sz w:val="24"/>
      <w:szCs w:val="24"/>
      <w14:ligatures w14:val="standardContextual"/>
    </w:rPr>
  </w:style>
  <w:style w:type="paragraph" w:customStyle="1" w:styleId="0A9D98F66E4845B8A8D41540C84A5C08">
    <w:name w:val="0A9D98F66E4845B8A8D41540C84A5C08"/>
    <w:rsid w:val="00B33220"/>
    <w:pPr>
      <w:spacing w:line="278" w:lineRule="auto"/>
    </w:pPr>
    <w:rPr>
      <w:kern w:val="2"/>
      <w:sz w:val="24"/>
      <w:szCs w:val="24"/>
      <w14:ligatures w14:val="standardContextual"/>
    </w:rPr>
  </w:style>
  <w:style w:type="paragraph" w:customStyle="1" w:styleId="E5077ACBB1C148069888EC1D88D99245">
    <w:name w:val="E5077ACBB1C148069888EC1D88D99245"/>
    <w:rsid w:val="00B33220"/>
    <w:pPr>
      <w:spacing w:line="278" w:lineRule="auto"/>
    </w:pPr>
    <w:rPr>
      <w:kern w:val="2"/>
      <w:sz w:val="24"/>
      <w:szCs w:val="24"/>
      <w14:ligatures w14:val="standardContextual"/>
    </w:rPr>
  </w:style>
  <w:style w:type="paragraph" w:customStyle="1" w:styleId="9254CB967F174230BD9D1D95EB96F4CB">
    <w:name w:val="9254CB967F174230BD9D1D95EB96F4CB"/>
    <w:rsid w:val="00B33220"/>
    <w:pPr>
      <w:spacing w:line="278" w:lineRule="auto"/>
    </w:pPr>
    <w:rPr>
      <w:kern w:val="2"/>
      <w:sz w:val="24"/>
      <w:szCs w:val="24"/>
      <w14:ligatures w14:val="standardContextual"/>
    </w:rPr>
  </w:style>
  <w:style w:type="paragraph" w:customStyle="1" w:styleId="C6FE517E5A904B98AFE7EE7ABA8C98B8">
    <w:name w:val="C6FE517E5A904B98AFE7EE7ABA8C98B8"/>
    <w:rsid w:val="00B33220"/>
    <w:pPr>
      <w:spacing w:line="278" w:lineRule="auto"/>
    </w:pPr>
    <w:rPr>
      <w:kern w:val="2"/>
      <w:sz w:val="24"/>
      <w:szCs w:val="24"/>
      <w14:ligatures w14:val="standardContextual"/>
    </w:rPr>
  </w:style>
  <w:style w:type="paragraph" w:customStyle="1" w:styleId="902973004CED4EE380FEBCCB61190350">
    <w:name w:val="902973004CED4EE380FEBCCB61190350"/>
    <w:rsid w:val="00B33220"/>
    <w:pPr>
      <w:spacing w:line="278" w:lineRule="auto"/>
    </w:pPr>
    <w:rPr>
      <w:kern w:val="2"/>
      <w:sz w:val="24"/>
      <w:szCs w:val="24"/>
      <w14:ligatures w14:val="standardContextual"/>
    </w:rPr>
  </w:style>
  <w:style w:type="paragraph" w:customStyle="1" w:styleId="465E72B201CC46DB92983DCEF36B397E">
    <w:name w:val="465E72B201CC46DB92983DCEF36B397E"/>
    <w:rsid w:val="00B33220"/>
    <w:pPr>
      <w:spacing w:line="278" w:lineRule="auto"/>
    </w:pPr>
    <w:rPr>
      <w:kern w:val="2"/>
      <w:sz w:val="24"/>
      <w:szCs w:val="24"/>
      <w14:ligatures w14:val="standardContextual"/>
    </w:rPr>
  </w:style>
  <w:style w:type="paragraph" w:customStyle="1" w:styleId="CC81D596C4674CC5B0B6EEA2A9CAAF5A">
    <w:name w:val="CC81D596C4674CC5B0B6EEA2A9CAAF5A"/>
    <w:rsid w:val="00B33220"/>
    <w:pPr>
      <w:spacing w:line="278" w:lineRule="auto"/>
    </w:pPr>
    <w:rPr>
      <w:kern w:val="2"/>
      <w:sz w:val="24"/>
      <w:szCs w:val="24"/>
      <w14:ligatures w14:val="standardContextual"/>
    </w:rPr>
  </w:style>
  <w:style w:type="paragraph" w:customStyle="1" w:styleId="6509176B9B4145E9B9B00824E5BDCBF4">
    <w:name w:val="6509176B9B4145E9B9B00824E5BDCBF4"/>
    <w:rsid w:val="00B33220"/>
    <w:pPr>
      <w:spacing w:line="278" w:lineRule="auto"/>
    </w:pPr>
    <w:rPr>
      <w:kern w:val="2"/>
      <w:sz w:val="24"/>
      <w:szCs w:val="24"/>
      <w14:ligatures w14:val="standardContextual"/>
    </w:rPr>
  </w:style>
  <w:style w:type="paragraph" w:customStyle="1" w:styleId="FA36C5A822414844AED7EBB245DFB2DB">
    <w:name w:val="FA36C5A822414844AED7EBB245DFB2DB"/>
    <w:rsid w:val="00B33220"/>
    <w:pPr>
      <w:spacing w:line="278" w:lineRule="auto"/>
    </w:pPr>
    <w:rPr>
      <w:kern w:val="2"/>
      <w:sz w:val="24"/>
      <w:szCs w:val="24"/>
      <w14:ligatures w14:val="standardContextual"/>
    </w:rPr>
  </w:style>
  <w:style w:type="paragraph" w:customStyle="1" w:styleId="33F5ECD3DB484694A3823EE07FB14ED3">
    <w:name w:val="33F5ECD3DB484694A3823EE07FB14ED3"/>
    <w:rsid w:val="00B33220"/>
    <w:pPr>
      <w:spacing w:line="278" w:lineRule="auto"/>
    </w:pPr>
    <w:rPr>
      <w:kern w:val="2"/>
      <w:sz w:val="24"/>
      <w:szCs w:val="24"/>
      <w14:ligatures w14:val="standardContextual"/>
    </w:rPr>
  </w:style>
  <w:style w:type="paragraph" w:customStyle="1" w:styleId="D3480AC3D0BE4131AF2E9FF1065734DB">
    <w:name w:val="D3480AC3D0BE4131AF2E9FF1065734DB"/>
    <w:rsid w:val="00B33220"/>
    <w:pPr>
      <w:spacing w:line="278" w:lineRule="auto"/>
    </w:pPr>
    <w:rPr>
      <w:kern w:val="2"/>
      <w:sz w:val="24"/>
      <w:szCs w:val="24"/>
      <w14:ligatures w14:val="standardContextual"/>
    </w:rPr>
  </w:style>
  <w:style w:type="paragraph" w:customStyle="1" w:styleId="5E010FDA05974234ACE490877B8AADB9">
    <w:name w:val="5E010FDA05974234ACE490877B8AADB9"/>
    <w:rsid w:val="00B33220"/>
    <w:pPr>
      <w:spacing w:line="278" w:lineRule="auto"/>
    </w:pPr>
    <w:rPr>
      <w:kern w:val="2"/>
      <w:sz w:val="24"/>
      <w:szCs w:val="24"/>
      <w14:ligatures w14:val="standardContextual"/>
    </w:rPr>
  </w:style>
  <w:style w:type="paragraph" w:customStyle="1" w:styleId="B7051FCF4C22428393F8CCE5806FE14C">
    <w:name w:val="B7051FCF4C22428393F8CCE5806FE14C"/>
    <w:rsid w:val="00B33220"/>
    <w:pPr>
      <w:spacing w:line="278" w:lineRule="auto"/>
    </w:pPr>
    <w:rPr>
      <w:kern w:val="2"/>
      <w:sz w:val="24"/>
      <w:szCs w:val="24"/>
      <w14:ligatures w14:val="standardContextual"/>
    </w:rPr>
  </w:style>
  <w:style w:type="paragraph" w:customStyle="1" w:styleId="62CADB698AC74F3D9001BAFC2C90B60E">
    <w:name w:val="62CADB698AC74F3D9001BAFC2C90B60E"/>
    <w:rsid w:val="00B33220"/>
    <w:pPr>
      <w:spacing w:line="278" w:lineRule="auto"/>
    </w:pPr>
    <w:rPr>
      <w:kern w:val="2"/>
      <w:sz w:val="24"/>
      <w:szCs w:val="24"/>
      <w14:ligatures w14:val="standardContextual"/>
    </w:rPr>
  </w:style>
  <w:style w:type="paragraph" w:customStyle="1" w:styleId="8D9C193C10E14404B139ADF9D76694E7">
    <w:name w:val="8D9C193C10E14404B139ADF9D76694E7"/>
    <w:rsid w:val="00B33220"/>
    <w:pPr>
      <w:spacing w:line="278" w:lineRule="auto"/>
    </w:pPr>
    <w:rPr>
      <w:kern w:val="2"/>
      <w:sz w:val="24"/>
      <w:szCs w:val="24"/>
      <w14:ligatures w14:val="standardContextual"/>
    </w:rPr>
  </w:style>
  <w:style w:type="paragraph" w:customStyle="1" w:styleId="F53EF3FA63754B93B7B18914CD9C9A30">
    <w:name w:val="F53EF3FA63754B93B7B18914CD9C9A30"/>
    <w:rsid w:val="00B33220"/>
    <w:pPr>
      <w:spacing w:line="278" w:lineRule="auto"/>
    </w:pPr>
    <w:rPr>
      <w:kern w:val="2"/>
      <w:sz w:val="24"/>
      <w:szCs w:val="24"/>
      <w14:ligatures w14:val="standardContextual"/>
    </w:rPr>
  </w:style>
  <w:style w:type="paragraph" w:customStyle="1" w:styleId="3AA7B367AF13463AB5B45E2996501127">
    <w:name w:val="3AA7B367AF13463AB5B45E2996501127"/>
    <w:rsid w:val="00B33220"/>
    <w:pPr>
      <w:spacing w:line="278" w:lineRule="auto"/>
    </w:pPr>
    <w:rPr>
      <w:kern w:val="2"/>
      <w:sz w:val="24"/>
      <w:szCs w:val="24"/>
      <w14:ligatures w14:val="standardContextual"/>
    </w:rPr>
  </w:style>
  <w:style w:type="paragraph" w:customStyle="1" w:styleId="FFB36EA39D1B437081BF625222A1C10F">
    <w:name w:val="FFB36EA39D1B437081BF625222A1C10F"/>
    <w:rsid w:val="00B33220"/>
    <w:pPr>
      <w:spacing w:line="278" w:lineRule="auto"/>
    </w:pPr>
    <w:rPr>
      <w:kern w:val="2"/>
      <w:sz w:val="24"/>
      <w:szCs w:val="24"/>
      <w14:ligatures w14:val="standardContextual"/>
    </w:rPr>
  </w:style>
  <w:style w:type="paragraph" w:customStyle="1" w:styleId="838458CDC20444FAA22CB81399D736BC">
    <w:name w:val="838458CDC20444FAA22CB81399D736BC"/>
    <w:rsid w:val="00B33220"/>
    <w:pPr>
      <w:spacing w:line="278" w:lineRule="auto"/>
    </w:pPr>
    <w:rPr>
      <w:kern w:val="2"/>
      <w:sz w:val="24"/>
      <w:szCs w:val="24"/>
      <w14:ligatures w14:val="standardContextual"/>
    </w:rPr>
  </w:style>
  <w:style w:type="paragraph" w:customStyle="1" w:styleId="A7CC6CD75EB44CC3B6A95B0A58AE372E">
    <w:name w:val="A7CC6CD75EB44CC3B6A95B0A58AE372E"/>
    <w:rsid w:val="00B33220"/>
    <w:pPr>
      <w:spacing w:line="278" w:lineRule="auto"/>
    </w:pPr>
    <w:rPr>
      <w:kern w:val="2"/>
      <w:sz w:val="24"/>
      <w:szCs w:val="24"/>
      <w14:ligatures w14:val="standardContextual"/>
    </w:rPr>
  </w:style>
  <w:style w:type="paragraph" w:customStyle="1" w:styleId="6851684E54C74517AB77773737724EAC">
    <w:name w:val="6851684E54C74517AB77773737724EAC"/>
    <w:rsid w:val="00B33220"/>
    <w:pPr>
      <w:spacing w:line="278" w:lineRule="auto"/>
    </w:pPr>
    <w:rPr>
      <w:kern w:val="2"/>
      <w:sz w:val="24"/>
      <w:szCs w:val="24"/>
      <w14:ligatures w14:val="standardContextual"/>
    </w:rPr>
  </w:style>
  <w:style w:type="paragraph" w:customStyle="1" w:styleId="45431C0721394487B899D621CBCBB433">
    <w:name w:val="45431C0721394487B899D621CBCBB433"/>
    <w:rsid w:val="00B33220"/>
    <w:pPr>
      <w:spacing w:line="278" w:lineRule="auto"/>
    </w:pPr>
    <w:rPr>
      <w:kern w:val="2"/>
      <w:sz w:val="24"/>
      <w:szCs w:val="24"/>
      <w14:ligatures w14:val="standardContextual"/>
    </w:rPr>
  </w:style>
  <w:style w:type="paragraph" w:customStyle="1" w:styleId="2D751C6A417D418CB1ACB4C1060F3896">
    <w:name w:val="2D751C6A417D418CB1ACB4C1060F3896"/>
    <w:rsid w:val="00B33220"/>
    <w:pPr>
      <w:spacing w:line="278" w:lineRule="auto"/>
    </w:pPr>
    <w:rPr>
      <w:kern w:val="2"/>
      <w:sz w:val="24"/>
      <w:szCs w:val="24"/>
      <w14:ligatures w14:val="standardContextual"/>
    </w:rPr>
  </w:style>
  <w:style w:type="paragraph" w:customStyle="1" w:styleId="DFF4AF936DEE490AA17DF04140CB5092">
    <w:name w:val="DFF4AF936DEE490AA17DF04140CB5092"/>
    <w:rsid w:val="00B33220"/>
    <w:pPr>
      <w:spacing w:line="278" w:lineRule="auto"/>
    </w:pPr>
    <w:rPr>
      <w:kern w:val="2"/>
      <w:sz w:val="24"/>
      <w:szCs w:val="24"/>
      <w14:ligatures w14:val="standardContextual"/>
    </w:rPr>
  </w:style>
  <w:style w:type="paragraph" w:customStyle="1" w:styleId="CDE159CC85624C3C86A719E4098726D8">
    <w:name w:val="CDE159CC85624C3C86A719E4098726D8"/>
    <w:rsid w:val="00B33220"/>
    <w:pPr>
      <w:spacing w:line="278" w:lineRule="auto"/>
    </w:pPr>
    <w:rPr>
      <w:kern w:val="2"/>
      <w:sz w:val="24"/>
      <w:szCs w:val="24"/>
      <w14:ligatures w14:val="standardContextual"/>
    </w:rPr>
  </w:style>
  <w:style w:type="paragraph" w:customStyle="1" w:styleId="8F0E9C302F3B4F2EB332ED3DC599B4E5">
    <w:name w:val="8F0E9C302F3B4F2EB332ED3DC599B4E5"/>
    <w:rsid w:val="00B33220"/>
    <w:pPr>
      <w:spacing w:line="278" w:lineRule="auto"/>
    </w:pPr>
    <w:rPr>
      <w:kern w:val="2"/>
      <w:sz w:val="24"/>
      <w:szCs w:val="24"/>
      <w14:ligatures w14:val="standardContextual"/>
    </w:rPr>
  </w:style>
  <w:style w:type="paragraph" w:customStyle="1" w:styleId="8F2F165B06714ABABA520857A65ADF5F">
    <w:name w:val="8F2F165B06714ABABA520857A65ADF5F"/>
    <w:rsid w:val="00B33220"/>
    <w:pPr>
      <w:spacing w:line="278" w:lineRule="auto"/>
    </w:pPr>
    <w:rPr>
      <w:kern w:val="2"/>
      <w:sz w:val="24"/>
      <w:szCs w:val="24"/>
      <w14:ligatures w14:val="standardContextual"/>
    </w:rPr>
  </w:style>
  <w:style w:type="paragraph" w:customStyle="1" w:styleId="54E1B1F4C9F548338865285FB2C628D2">
    <w:name w:val="54E1B1F4C9F548338865285FB2C628D2"/>
    <w:rsid w:val="00B33220"/>
    <w:pPr>
      <w:spacing w:line="278" w:lineRule="auto"/>
    </w:pPr>
    <w:rPr>
      <w:kern w:val="2"/>
      <w:sz w:val="24"/>
      <w:szCs w:val="24"/>
      <w14:ligatures w14:val="standardContextual"/>
    </w:rPr>
  </w:style>
  <w:style w:type="paragraph" w:customStyle="1" w:styleId="A8412BD561294C8DB28C8D1383F51F2B">
    <w:name w:val="A8412BD561294C8DB28C8D1383F51F2B"/>
    <w:rsid w:val="00B33220"/>
    <w:pPr>
      <w:spacing w:line="278" w:lineRule="auto"/>
    </w:pPr>
    <w:rPr>
      <w:kern w:val="2"/>
      <w:sz w:val="24"/>
      <w:szCs w:val="24"/>
      <w14:ligatures w14:val="standardContextual"/>
    </w:rPr>
  </w:style>
  <w:style w:type="paragraph" w:customStyle="1" w:styleId="DED6F63A57CC4002BEC9D70608B09DBB">
    <w:name w:val="DED6F63A57CC4002BEC9D70608B09DBB"/>
    <w:rsid w:val="00B33220"/>
    <w:pPr>
      <w:spacing w:line="278" w:lineRule="auto"/>
    </w:pPr>
    <w:rPr>
      <w:kern w:val="2"/>
      <w:sz w:val="24"/>
      <w:szCs w:val="24"/>
      <w14:ligatures w14:val="standardContextual"/>
    </w:rPr>
  </w:style>
  <w:style w:type="paragraph" w:customStyle="1" w:styleId="0AABB283C96346998BFB31956C40CBE6">
    <w:name w:val="0AABB283C96346998BFB31956C40CBE6"/>
    <w:rsid w:val="00B33220"/>
    <w:pPr>
      <w:spacing w:line="278" w:lineRule="auto"/>
    </w:pPr>
    <w:rPr>
      <w:kern w:val="2"/>
      <w:sz w:val="24"/>
      <w:szCs w:val="24"/>
      <w14:ligatures w14:val="standardContextual"/>
    </w:rPr>
  </w:style>
  <w:style w:type="paragraph" w:customStyle="1" w:styleId="F91BE4D191AC4AA08144C42622086933">
    <w:name w:val="F91BE4D191AC4AA08144C42622086933"/>
    <w:rsid w:val="00B33220"/>
    <w:pPr>
      <w:spacing w:line="278" w:lineRule="auto"/>
    </w:pPr>
    <w:rPr>
      <w:kern w:val="2"/>
      <w:sz w:val="24"/>
      <w:szCs w:val="24"/>
      <w14:ligatures w14:val="standardContextual"/>
    </w:rPr>
  </w:style>
  <w:style w:type="paragraph" w:customStyle="1" w:styleId="1A34B02FB7AF4F7F9D1BA7247E265221">
    <w:name w:val="1A34B02FB7AF4F7F9D1BA7247E265221"/>
    <w:rsid w:val="00B33220"/>
    <w:pPr>
      <w:spacing w:line="278" w:lineRule="auto"/>
    </w:pPr>
    <w:rPr>
      <w:kern w:val="2"/>
      <w:sz w:val="24"/>
      <w:szCs w:val="24"/>
      <w14:ligatures w14:val="standardContextual"/>
    </w:rPr>
  </w:style>
  <w:style w:type="paragraph" w:customStyle="1" w:styleId="75FB2190A2DC456F9577DC9169CEBD4E">
    <w:name w:val="75FB2190A2DC456F9577DC9169CEBD4E"/>
    <w:rsid w:val="00B33220"/>
    <w:pPr>
      <w:spacing w:line="278" w:lineRule="auto"/>
    </w:pPr>
    <w:rPr>
      <w:kern w:val="2"/>
      <w:sz w:val="24"/>
      <w:szCs w:val="24"/>
      <w14:ligatures w14:val="standardContextual"/>
    </w:rPr>
  </w:style>
  <w:style w:type="paragraph" w:customStyle="1" w:styleId="15300D8416B6411991B9106B4714AF14">
    <w:name w:val="15300D8416B6411991B9106B4714AF14"/>
    <w:rsid w:val="00B33220"/>
    <w:pPr>
      <w:spacing w:line="278" w:lineRule="auto"/>
    </w:pPr>
    <w:rPr>
      <w:kern w:val="2"/>
      <w:sz w:val="24"/>
      <w:szCs w:val="24"/>
      <w14:ligatures w14:val="standardContextual"/>
    </w:rPr>
  </w:style>
  <w:style w:type="paragraph" w:customStyle="1" w:styleId="49432FD8DC3F4AD18DD5269717E0FBC0">
    <w:name w:val="49432FD8DC3F4AD18DD5269717E0FBC0"/>
    <w:rsid w:val="00B33220"/>
    <w:pPr>
      <w:spacing w:line="278" w:lineRule="auto"/>
    </w:pPr>
    <w:rPr>
      <w:kern w:val="2"/>
      <w:sz w:val="24"/>
      <w:szCs w:val="24"/>
      <w14:ligatures w14:val="standardContextual"/>
    </w:rPr>
  </w:style>
  <w:style w:type="paragraph" w:customStyle="1" w:styleId="E89FADC942C84C3D8664AC35BA0F2725">
    <w:name w:val="E89FADC942C84C3D8664AC35BA0F2725"/>
    <w:rsid w:val="00B33220"/>
    <w:pPr>
      <w:spacing w:line="278" w:lineRule="auto"/>
    </w:pPr>
    <w:rPr>
      <w:kern w:val="2"/>
      <w:sz w:val="24"/>
      <w:szCs w:val="24"/>
      <w14:ligatures w14:val="standardContextual"/>
    </w:rPr>
  </w:style>
  <w:style w:type="paragraph" w:customStyle="1" w:styleId="9EBA956DC9D44AE98C8F25D3B4A66133">
    <w:name w:val="9EBA956DC9D44AE98C8F25D3B4A66133"/>
    <w:rsid w:val="00B33220"/>
    <w:pPr>
      <w:spacing w:line="278" w:lineRule="auto"/>
    </w:pPr>
    <w:rPr>
      <w:kern w:val="2"/>
      <w:sz w:val="24"/>
      <w:szCs w:val="24"/>
      <w14:ligatures w14:val="standardContextual"/>
    </w:rPr>
  </w:style>
  <w:style w:type="paragraph" w:customStyle="1" w:styleId="6CB31B39045D42FB887889CEF4586423">
    <w:name w:val="6CB31B39045D42FB887889CEF4586423"/>
    <w:rsid w:val="00B33220"/>
    <w:pPr>
      <w:spacing w:line="278" w:lineRule="auto"/>
    </w:pPr>
    <w:rPr>
      <w:kern w:val="2"/>
      <w:sz w:val="24"/>
      <w:szCs w:val="24"/>
      <w14:ligatures w14:val="standardContextual"/>
    </w:rPr>
  </w:style>
  <w:style w:type="paragraph" w:customStyle="1" w:styleId="8379809C7BE84074B0636EE12520681F">
    <w:name w:val="8379809C7BE84074B0636EE12520681F"/>
    <w:rsid w:val="00B33220"/>
    <w:pPr>
      <w:spacing w:line="278" w:lineRule="auto"/>
    </w:pPr>
    <w:rPr>
      <w:kern w:val="2"/>
      <w:sz w:val="24"/>
      <w:szCs w:val="24"/>
      <w14:ligatures w14:val="standardContextual"/>
    </w:rPr>
  </w:style>
  <w:style w:type="paragraph" w:customStyle="1" w:styleId="57BC52CC056644A0BFEBB7B4BEEE5996">
    <w:name w:val="57BC52CC056644A0BFEBB7B4BEEE5996"/>
    <w:rsid w:val="00C6539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2CA581751BF74483E00904B6F1E40F" ma:contentTypeVersion="13" ma:contentTypeDescription="Create a new document." ma:contentTypeScope="" ma:versionID="9d381078b59775ce3c59ded3769fb0d8">
  <xsd:schema xmlns:xsd="http://www.w3.org/2001/XMLSchema" xmlns:xs="http://www.w3.org/2001/XMLSchema" xmlns:p="http://schemas.microsoft.com/office/2006/metadata/properties" xmlns:ns2="f2c8012f-3381-400b-9696-326540279a05" xmlns:ns3="813a1911-765a-4bae-af9b-6c4de3364d4a" xmlns:ns4="ddb5066c-6899-482b-9ea0-5145f9da9989" targetNamespace="http://schemas.microsoft.com/office/2006/metadata/properties" ma:root="true" ma:fieldsID="5fd3f0a110d3eb7b0e2efe096f29c1f9" ns2:_="" ns3:_="" ns4:_="">
    <xsd:import namespace="f2c8012f-3381-400b-9696-326540279a05"/>
    <xsd:import namespace="813a1911-765a-4bae-af9b-6c4de3364d4a"/>
    <xsd:import namespace="ddb5066c-6899-482b-9ea0-5145f9da998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c8012f-3381-400b-9696-326540279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675d46-00a0-495e-b90c-e7abf5d36b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3a1911-765a-4bae-af9b-6c4de3364d4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b5066c-6899-482b-9ea0-5145f9da998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76cb95-6062-41ec-8474-1782705b001e}" ma:internalName="TaxCatchAll" ma:showField="CatchAllData" ma:web="813a1911-765a-4bae-af9b-6c4de3364d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db5066c-6899-482b-9ea0-5145f9da9989" xsi:nil="true"/>
    <lcf76f155ced4ddcb4097134ff3c332f xmlns="f2c8012f-3381-400b-9696-326540279a05">
      <Terms xmlns="http://schemas.microsoft.com/office/infopath/2007/PartnerControls"/>
    </lcf76f155ced4ddcb4097134ff3c332f>
    <SharedWithUsers xmlns="813a1911-765a-4bae-af9b-6c4de3364d4a">
      <UserInfo>
        <DisplayName>Francis, Zoe</DisplayName>
        <AccountId>62</AccountId>
        <AccountType/>
      </UserInfo>
      <UserInfo>
        <DisplayName>Gilman, April</DisplayName>
        <AccountId>148</AccountId>
        <AccountType/>
      </UserInfo>
      <UserInfo>
        <DisplayName>Bertl, Allison C</DisplayName>
        <AccountId>34</AccountId>
        <AccountType/>
      </UserInfo>
      <UserInfo>
        <DisplayName>Hetzel, Matthew</DisplayName>
        <AccountId>59</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8EF23E-A1A6-4B17-9640-D674F75F2B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c8012f-3381-400b-9696-326540279a05"/>
    <ds:schemaRef ds:uri="813a1911-765a-4bae-af9b-6c4de3364d4a"/>
    <ds:schemaRef ds:uri="ddb5066c-6899-482b-9ea0-5145f9da99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C04A18-696A-4A63-B202-9AE28A387D3A}">
  <ds:schemaRefs>
    <ds:schemaRef ds:uri="http://schemas.microsoft.com/office/2006/metadata/properties"/>
    <ds:schemaRef ds:uri="http://schemas.microsoft.com/office/infopath/2007/PartnerControls"/>
    <ds:schemaRef ds:uri="ddb5066c-6899-482b-9ea0-5145f9da9989"/>
    <ds:schemaRef ds:uri="f2c8012f-3381-400b-9696-326540279a05"/>
    <ds:schemaRef ds:uri="813a1911-765a-4bae-af9b-6c4de3364d4a"/>
  </ds:schemaRefs>
</ds:datastoreItem>
</file>

<file path=customXml/itemProps3.xml><?xml version="1.0" encoding="utf-8"?>
<ds:datastoreItem xmlns:ds="http://schemas.openxmlformats.org/officeDocument/2006/customXml" ds:itemID="{A53CA271-931A-4FDA-B7BA-28E91CF0E83C}">
  <ds:schemaRefs>
    <ds:schemaRef ds:uri="http://schemas.microsoft.com/sharepoint/v3/contenttype/forms"/>
  </ds:schemaRefs>
</ds:datastoreItem>
</file>

<file path=customXml/itemProps4.xml><?xml version="1.0" encoding="utf-8"?>
<ds:datastoreItem xmlns:ds="http://schemas.openxmlformats.org/officeDocument/2006/customXml" ds:itemID="{FAFFDF94-049F-44E0-A128-B46D09438DB0}">
  <ds:schemaRefs>
    <ds:schemaRef ds:uri="http://schemas.openxmlformats.org/officeDocument/2006/bibliography"/>
  </ds:schemaRefs>
</ds:datastoreItem>
</file>

<file path=docMetadata/LabelInfo.xml><?xml version="1.0" encoding="utf-8"?>
<clbl:labelList xmlns:clbl="http://schemas.microsoft.com/office/2020/mipLabelMetadata">
  <clbl:label id="{2199bfba-a409-4f13-b0c4-18b45933d88d}" enabled="0" method="" siteId="{2199bfba-a409-4f13-b0c4-18b45933d88d}" removed="1"/>
</clbl:labelList>
</file>

<file path=docProps/app.xml><?xml version="1.0" encoding="utf-8"?>
<Properties xmlns="http://schemas.openxmlformats.org/officeDocument/2006/extended-properties" xmlns:vt="http://schemas.openxmlformats.org/officeDocument/2006/docPropsVTypes">
  <Template>Normal</Template>
  <TotalTime>25</TotalTime>
  <Pages>86</Pages>
  <Words>33201</Words>
  <Characters>189252</Characters>
  <Application>Microsoft Office Word</Application>
  <DocSecurity>0</DocSecurity>
  <Lines>1577</Lines>
  <Paragraphs>444</Paragraphs>
  <ScaleCrop>false</ScaleCrop>
  <HeadingPairs>
    <vt:vector size="2" baseType="variant">
      <vt:variant>
        <vt:lpstr>Title</vt:lpstr>
      </vt:variant>
      <vt:variant>
        <vt:i4>1</vt:i4>
      </vt:variant>
    </vt:vector>
  </HeadingPairs>
  <TitlesOfParts>
    <vt:vector size="1" baseType="lpstr">
      <vt:lpstr>2023-16-M_Att_A_PY2024_WIOA_Local_Planning_Template</vt:lpstr>
    </vt:vector>
  </TitlesOfParts>
  <Company>State of Indiana</Company>
  <LinksUpToDate>false</LinksUpToDate>
  <CharactersWithSpaces>222009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2023-16-M_Att_A_PY2024_WIOA_Local_Planning_Template</dc:title>
  <dc:subject/>
  <dc:creator>DWD</dc:creator>
  <cp:keywords/>
  <dc:description/>
  <cp:lastModifiedBy>Cindy</cp:lastModifiedBy>
  <cp:revision>5</cp:revision>
  <cp:lastPrinted>2018-08-30T22:05:00Z</cp:lastPrinted>
  <dcterms:created xsi:type="dcterms:W3CDTF">2026-08-28T17:33:00Z</dcterms:created>
  <dcterms:modified xsi:type="dcterms:W3CDTF">2026-08-28T18:19:00Z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0x0101008E2CA581751BF74483E00904B6F1E40F</vt:lpwstr>
  </property>
  <property fmtid="{D5CDD505-2E9C-101B-9397-08002B2CF9AE}" pid="3" name="MediaServiceImageTags">
    <vt:lpwstr/>
  </property>
</Properties>
</file>